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3F1EC51A" w:rsidR="004E2ABF" w:rsidRPr="005232C2" w:rsidRDefault="004E2ABF" w:rsidP="005B1721">
      <w:pPr>
        <w:pStyle w:val="Heading4"/>
        <w:rPr>
          <w:lang w:val="en-US"/>
        </w:rPr>
      </w:pPr>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502AB7" w:rsidRPr="005232C2" w14:paraId="0EADBBB3" w14:textId="77777777" w:rsidTr="1BB894DA">
        <w:tc>
          <w:tcPr>
            <w:tcW w:w="7672" w:type="dxa"/>
            <w:tcMar>
              <w:top w:w="216" w:type="dxa"/>
              <w:left w:w="115" w:type="dxa"/>
              <w:bottom w:w="216" w:type="dxa"/>
              <w:right w:w="115" w:type="dxa"/>
            </w:tcMar>
          </w:tcPr>
          <w:p w14:paraId="0731704C" w14:textId="6A5C00A3" w:rsidR="004E2ABF" w:rsidRPr="005232C2" w:rsidRDefault="60AC679E" w:rsidP="00D44A73">
            <w:pPr>
              <w:spacing w:after="0" w:line="240" w:lineRule="auto"/>
              <w:rPr>
                <w:rFonts w:ascii="Cambria,Times New Roman" w:eastAsia="Cambria,Times New Roman" w:hAnsi="Cambria,Times New Roman" w:cs="Cambria,Times New Roman"/>
                <w:sz w:val="40"/>
                <w:szCs w:val="40"/>
                <w:lang w:val="en-US"/>
              </w:rPr>
            </w:pPr>
            <w:r w:rsidRPr="005232C2">
              <w:rPr>
                <w:sz w:val="40"/>
                <w:szCs w:val="40"/>
                <w:lang w:val="en-US"/>
              </w:rPr>
              <w:t>IU</w:t>
            </w:r>
          </w:p>
        </w:tc>
      </w:tr>
      <w:tr w:rsidR="00502AB7" w:rsidRPr="005232C2" w14:paraId="25DC3BC5" w14:textId="77777777" w:rsidTr="1BB894DA">
        <w:tc>
          <w:tcPr>
            <w:tcW w:w="7672" w:type="dxa"/>
          </w:tcPr>
          <w:p w14:paraId="3A067C52" w14:textId="54404E1A" w:rsidR="008C0523" w:rsidRPr="005232C2" w:rsidRDefault="08A21174" w:rsidP="00C904E2">
            <w:pPr>
              <w:pStyle w:val="Heading1"/>
              <w:rPr>
                <w:color w:val="auto"/>
                <w:lang w:val="en-US"/>
              </w:rPr>
            </w:pPr>
            <w:commentRangeStart w:id="1"/>
            <w:r w:rsidRPr="005232C2">
              <w:rPr>
                <w:color w:val="auto"/>
                <w:lang w:val="en-US"/>
              </w:rPr>
              <w:t>Software Architectures of Mobile Devices</w:t>
            </w:r>
            <w:commentRangeEnd w:id="1"/>
            <w:r w:rsidR="006C26B7" w:rsidRPr="005232C2">
              <w:rPr>
                <w:rStyle w:val="CommentReference"/>
                <w:rFonts w:eastAsia="Calibri" w:cs="Times New Roman"/>
                <w:bCs w:val="0"/>
                <w:color w:val="auto"/>
                <w:lang w:val="en-US"/>
              </w:rPr>
              <w:commentReference w:id="1"/>
            </w:r>
          </w:p>
        </w:tc>
      </w:tr>
      <w:tr w:rsidR="00502AB7" w:rsidRPr="005232C2" w14:paraId="158DD193" w14:textId="77777777" w:rsidTr="1BB894DA">
        <w:tc>
          <w:tcPr>
            <w:tcW w:w="7672" w:type="dxa"/>
            <w:tcMar>
              <w:top w:w="216" w:type="dxa"/>
              <w:left w:w="115" w:type="dxa"/>
              <w:bottom w:w="216" w:type="dxa"/>
              <w:right w:w="115" w:type="dxa"/>
            </w:tcMar>
          </w:tcPr>
          <w:p w14:paraId="2CDDA3D1" w14:textId="20C9003A" w:rsidR="004E2ABF" w:rsidRPr="005232C2" w:rsidRDefault="40D799FE" w:rsidP="60AC679E">
            <w:pPr>
              <w:rPr>
                <w:lang w:val="en-US"/>
              </w:rPr>
            </w:pPr>
            <w:r w:rsidRPr="005232C2">
              <w:rPr>
                <w:lang w:val="en-US"/>
              </w:rPr>
              <w:t>DLBCSEEMT0</w:t>
            </w:r>
            <w:r w:rsidR="5E4F49F6" w:rsidRPr="005232C2">
              <w:rPr>
                <w:lang w:val="en-US"/>
              </w:rPr>
              <w:t>2</w:t>
            </w:r>
            <w:r w:rsidRPr="005232C2">
              <w:rPr>
                <w:lang w:val="en-US"/>
              </w:rPr>
              <w:t>_E</w:t>
            </w:r>
          </w:p>
          <w:p w14:paraId="75136CBD" w14:textId="79BA007C" w:rsidR="0086510D" w:rsidRPr="005232C2" w:rsidRDefault="00F50C84" w:rsidP="60AC679E">
            <w:pPr>
              <w:rPr>
                <w:rFonts w:ascii="Cambria,Times New Roman" w:eastAsia="Cambria,Times New Roman" w:hAnsi="Cambria,Times New Roman" w:cs="Cambria,Times New Roman"/>
                <w:lang w:val="en-US"/>
              </w:rPr>
            </w:pPr>
            <w:r w:rsidRPr="005232C2">
              <w:rPr>
                <w:rFonts w:ascii="Cambria,Times New Roman" w:eastAsia="Cambria,Times New Roman" w:hAnsi="Cambria,Times New Roman" w:cs="Cambria,Times New Roman"/>
                <w:lang w:val="en-US"/>
              </w:rPr>
              <w:t xml:space="preserve">Panji </w:t>
            </w:r>
            <w:r w:rsidR="00054FD1" w:rsidRPr="005232C2">
              <w:rPr>
                <w:rFonts w:ascii="Cambria,Times New Roman" w:eastAsia="Cambria,Times New Roman" w:hAnsi="Cambria,Times New Roman" w:cs="Cambria,Times New Roman"/>
                <w:lang w:val="en-US"/>
              </w:rPr>
              <w:t>Harawa</w:t>
            </w:r>
            <w:r w:rsidRPr="005232C2">
              <w:rPr>
                <w:rFonts w:ascii="Cambria,Times New Roman" w:eastAsia="Cambria,Times New Roman" w:hAnsi="Cambria,Times New Roman" w:cs="Cambria,Times New Roman"/>
                <w:lang w:val="en-US"/>
              </w:rPr>
              <w:t xml:space="preserve"> </w:t>
            </w:r>
          </w:p>
          <w:p w14:paraId="4A7B39C0" w14:textId="77777777" w:rsidR="0086510D" w:rsidRPr="005232C2" w:rsidRDefault="0086510D" w:rsidP="60AC679E">
            <w:pPr>
              <w:rPr>
                <w:rFonts w:ascii="Cambria,Times New Roman" w:eastAsia="Cambria,Times New Roman" w:hAnsi="Cambria,Times New Roman" w:cs="Cambria,Times New Roman"/>
                <w:lang w:val="en-US"/>
              </w:rPr>
            </w:pPr>
          </w:p>
          <w:p w14:paraId="517C3D71" w14:textId="7C52A135" w:rsidR="0086510D" w:rsidRPr="005232C2" w:rsidRDefault="0086510D" w:rsidP="60AC679E">
            <w:pPr>
              <w:rPr>
                <w:rFonts w:ascii="Cambria,Times New Roman" w:eastAsia="Cambria,Times New Roman" w:hAnsi="Cambria,Times New Roman" w:cs="Cambria,Times New Roman"/>
                <w:lang w:val="en-US"/>
              </w:rPr>
            </w:pPr>
            <w:r w:rsidRPr="005232C2">
              <w:rPr>
                <w:rFonts w:ascii="Cambria,Times New Roman" w:eastAsia="Cambria,Times New Roman" w:hAnsi="Cambria,Times New Roman" w:cs="Cambria,Times New Roman"/>
                <w:lang w:val="en-US"/>
              </w:rPr>
              <w:t xml:space="preserve">If you do not wish to be credited, please </w:t>
            </w:r>
            <w:r w:rsidR="00E049E0" w:rsidRPr="005232C2">
              <w:rPr>
                <w:rFonts w:ascii="Cambria,Times New Roman" w:eastAsia="Cambria,Times New Roman" w:hAnsi="Cambria,Times New Roman" w:cs="Cambria,Times New Roman"/>
                <w:lang w:val="en-US"/>
              </w:rPr>
              <w:t>indicate</w:t>
            </w:r>
            <w:r w:rsidR="006344B9" w:rsidRPr="005232C2">
              <w:rPr>
                <w:rFonts w:ascii="Cambria,Times New Roman" w:eastAsia="Cambria,Times New Roman" w:hAnsi="Cambria,Times New Roman" w:cs="Cambria,Times New Roman"/>
                <w:lang w:val="en-US"/>
              </w:rPr>
              <w:t xml:space="preserve"> it below</w:t>
            </w:r>
            <w:r w:rsidR="00C16B3F" w:rsidRPr="005232C2">
              <w:rPr>
                <w:rFonts w:ascii="Cambria,Times New Roman" w:eastAsia="Cambria,Times New Roman" w:hAnsi="Cambria,Times New Roman" w:cs="Cambria,Times New Roman"/>
                <w:lang w:val="en-US"/>
              </w:rPr>
              <w:t>:</w:t>
            </w:r>
          </w:p>
          <w:p w14:paraId="0CEDB036" w14:textId="278723B3" w:rsidR="0086510D" w:rsidRPr="005232C2" w:rsidRDefault="6785F19E" w:rsidP="60AC679E">
            <w:pPr>
              <w:rPr>
                <w:rFonts w:ascii="Cambria,Times New Roman" w:eastAsia="Cambria,Times New Roman" w:hAnsi="Cambria,Times New Roman" w:cs="Cambria,Times New Roman"/>
                <w:lang w:val="en-US"/>
              </w:rPr>
            </w:pPr>
            <w:r w:rsidRPr="005232C2">
              <w:rPr>
                <w:rFonts w:ascii="Cambria,Times New Roman" w:eastAsia="Cambria,Times New Roman" w:hAnsi="Cambria,Times New Roman" w:cs="Cambria,Times New Roman"/>
                <w:lang w:val="en-US"/>
              </w:rPr>
              <w:t>__________________________________________________________________</w:t>
            </w:r>
          </w:p>
        </w:tc>
      </w:tr>
    </w:tbl>
    <w:p w14:paraId="7CADB297" w14:textId="10F842D3" w:rsidR="004E2ABF" w:rsidRPr="005232C2" w:rsidRDefault="004E2ABF" w:rsidP="00C25220">
      <w:pPr>
        <w:pStyle w:val="Heading1"/>
        <w:rPr>
          <w:lang w:val="en-US"/>
        </w:rPr>
      </w:pPr>
      <w:r w:rsidRPr="005232C2">
        <w:rPr>
          <w:lang w:val="en-US"/>
        </w:rPr>
        <w:br w:type="page"/>
      </w:r>
      <w:r w:rsidR="60AC679E" w:rsidRPr="005232C2">
        <w:rPr>
          <w:lang w:val="en-US"/>
        </w:rPr>
        <w:lastRenderedPageBreak/>
        <w:t>Learning Objectives</w:t>
      </w:r>
    </w:p>
    <w:p w14:paraId="47C0B314" w14:textId="4C16F8BA" w:rsidR="00B31FAD" w:rsidRPr="005232C2" w:rsidRDefault="695F9E81" w:rsidP="00043114">
      <w:pPr>
        <w:rPr>
          <w:lang w:val="en-US"/>
        </w:rPr>
      </w:pPr>
      <w:r w:rsidRPr="005232C2">
        <w:rPr>
          <w:lang w:val="en-US"/>
        </w:rPr>
        <w:t xml:space="preserve">The course </w:t>
      </w:r>
      <w:r w:rsidRPr="005232C2">
        <w:rPr>
          <w:b/>
          <w:bCs/>
          <w:lang w:val="en-US"/>
        </w:rPr>
        <w:t>Software Architectures of Mobile Devices</w:t>
      </w:r>
      <w:r w:rsidRPr="005232C2">
        <w:rPr>
          <w:lang w:val="en-US"/>
        </w:rPr>
        <w:t xml:space="preserve"> offers a deep dive into the intricacies of mobile device technology, focusing on the various aspects that make up the handset technology stack. As mobile devices become an essential part of everyday life, understanding the underlying software architectures, and ensuring their efficient operation and security</w:t>
      </w:r>
      <w:ins w:id="2" w:author="." w:date="2023-10-25T09:52:00Z">
        <w:r w:rsidR="005232C2">
          <w:rPr>
            <w:lang w:val="en-US"/>
          </w:rPr>
          <w:t>,</w:t>
        </w:r>
      </w:ins>
      <w:r w:rsidRPr="005232C2">
        <w:rPr>
          <w:lang w:val="en-US"/>
        </w:rPr>
        <w:t xml:space="preserve"> has grown increasingly important. In this course, you will examine the fundamental components of the handset technology stack, including hardware, firmware, operating systems, applications, and ecosystem. You will develop an understanding of the software architectures that underpin Android and </w:t>
      </w:r>
      <w:r w:rsidR="00F17829" w:rsidRPr="005232C2">
        <w:rPr>
          <w:lang w:val="en-US"/>
        </w:rPr>
        <w:t xml:space="preserve">iPhone Operating </w:t>
      </w:r>
      <w:r w:rsidR="00BB25EE" w:rsidRPr="005232C2">
        <w:rPr>
          <w:lang w:val="en-US"/>
        </w:rPr>
        <w:t>System (</w:t>
      </w:r>
      <w:r w:rsidRPr="005232C2">
        <w:rPr>
          <w:lang w:val="en-US"/>
        </w:rPr>
        <w:t>iOS</w:t>
      </w:r>
      <w:r w:rsidR="00BB25EE" w:rsidRPr="005232C2">
        <w:rPr>
          <w:lang w:val="en-US"/>
        </w:rPr>
        <w:t>)</w:t>
      </w:r>
      <w:r w:rsidRPr="005232C2">
        <w:rPr>
          <w:lang w:val="en-US"/>
        </w:rPr>
        <w:t xml:space="preserve"> operating systems, focusing on their unique features, security, and performance capabilities. Additionally, you will delve into the variety of mobile device types and their associated operating systems, such as the </w:t>
      </w:r>
      <w:ins w:id="3" w:author="." w:date="2023-10-25T09:54:00Z">
        <w:r w:rsidR="005232C2">
          <w:rPr>
            <w:lang w:val="en-US"/>
          </w:rPr>
          <w:t>i</w:t>
        </w:r>
      </w:ins>
      <w:del w:id="4" w:author="." w:date="2023-10-25T09:54:00Z">
        <w:r w:rsidRPr="005232C2" w:rsidDel="005232C2">
          <w:rPr>
            <w:lang w:val="en-US"/>
          </w:rPr>
          <w:delText>I</w:delText>
        </w:r>
      </w:del>
      <w:r w:rsidRPr="005232C2">
        <w:rPr>
          <w:lang w:val="en-US"/>
        </w:rPr>
        <w:t xml:space="preserve">nternet of </w:t>
      </w:r>
      <w:ins w:id="5" w:author="." w:date="2023-10-25T09:54:00Z">
        <w:r w:rsidR="005232C2">
          <w:rPr>
            <w:lang w:val="en-US"/>
          </w:rPr>
          <w:t>t</w:t>
        </w:r>
      </w:ins>
      <w:del w:id="6" w:author="." w:date="2023-10-25T09:54:00Z">
        <w:r w:rsidRPr="005232C2" w:rsidDel="005232C2">
          <w:rPr>
            <w:lang w:val="en-US"/>
          </w:rPr>
          <w:delText>T</w:delText>
        </w:r>
      </w:del>
      <w:r w:rsidRPr="005232C2">
        <w:rPr>
          <w:lang w:val="en-US"/>
        </w:rPr>
        <w:t>hings</w:t>
      </w:r>
      <w:ins w:id="7" w:author="." w:date="2023-10-25T09:54:00Z">
        <w:r w:rsidR="005232C2">
          <w:rPr>
            <w:lang w:val="en-US"/>
          </w:rPr>
          <w:t xml:space="preserve"> (IoT)</w:t>
        </w:r>
      </w:ins>
      <w:r w:rsidRPr="005232C2">
        <w:rPr>
          <w:lang w:val="en-US"/>
        </w:rPr>
        <w:t xml:space="preserve">, Linux, </w:t>
      </w:r>
      <w:ins w:id="8" w:author="." w:date="2023-10-25T09:54:00Z">
        <w:r w:rsidR="005232C2">
          <w:rPr>
            <w:lang w:val="en-US"/>
          </w:rPr>
          <w:t>r</w:t>
        </w:r>
      </w:ins>
      <w:del w:id="9" w:author="." w:date="2023-10-25T09:54:00Z">
        <w:r w:rsidR="010AA691" w:rsidRPr="005232C2" w:rsidDel="005232C2">
          <w:rPr>
            <w:lang w:val="en-US"/>
          </w:rPr>
          <w:delText>R</w:delText>
        </w:r>
      </w:del>
      <w:r w:rsidR="010AA691" w:rsidRPr="005232C2">
        <w:rPr>
          <w:lang w:val="en-US"/>
        </w:rPr>
        <w:t xml:space="preserve">eal-time </w:t>
      </w:r>
      <w:ins w:id="10" w:author="." w:date="2023-10-25T09:54:00Z">
        <w:r w:rsidR="005232C2">
          <w:rPr>
            <w:lang w:val="en-US"/>
          </w:rPr>
          <w:t>o</w:t>
        </w:r>
      </w:ins>
      <w:del w:id="11" w:author="." w:date="2023-10-25T09:54:00Z">
        <w:r w:rsidR="010AA691" w:rsidRPr="005232C2" w:rsidDel="005232C2">
          <w:rPr>
            <w:lang w:val="en-US"/>
          </w:rPr>
          <w:delText>O</w:delText>
        </w:r>
      </w:del>
      <w:r w:rsidR="010AA691" w:rsidRPr="005232C2">
        <w:rPr>
          <w:lang w:val="en-US"/>
        </w:rPr>
        <w:t xml:space="preserve">perating </w:t>
      </w:r>
      <w:ins w:id="12" w:author="." w:date="2023-10-25T09:54:00Z">
        <w:r w:rsidR="005232C2">
          <w:rPr>
            <w:lang w:val="en-US"/>
          </w:rPr>
          <w:t>s</w:t>
        </w:r>
      </w:ins>
      <w:del w:id="13" w:author="." w:date="2023-10-25T09:54:00Z">
        <w:r w:rsidR="010AA691" w:rsidRPr="005232C2" w:rsidDel="005232C2">
          <w:rPr>
            <w:lang w:val="en-US"/>
          </w:rPr>
          <w:delText>S</w:delText>
        </w:r>
      </w:del>
      <w:r w:rsidR="010AA691" w:rsidRPr="005232C2">
        <w:rPr>
          <w:lang w:val="en-US"/>
        </w:rPr>
        <w:t>ystem</w:t>
      </w:r>
      <w:ins w:id="14" w:author="." w:date="2023-10-25T09:54:00Z">
        <w:r w:rsidR="005232C2">
          <w:rPr>
            <w:lang w:val="en-US"/>
          </w:rPr>
          <w:t>s</w:t>
        </w:r>
      </w:ins>
      <w:r w:rsidR="010AA691" w:rsidRPr="005232C2">
        <w:rPr>
          <w:lang w:val="en-US"/>
        </w:rPr>
        <w:t xml:space="preserve"> (</w:t>
      </w:r>
      <w:r w:rsidRPr="005232C2">
        <w:rPr>
          <w:lang w:val="en-US"/>
        </w:rPr>
        <w:t>RTOS</w:t>
      </w:r>
      <w:ins w:id="15" w:author="." w:date="2023-10-25T09:54:00Z">
        <w:r w:rsidR="005232C2">
          <w:rPr>
            <w:lang w:val="en-US"/>
          </w:rPr>
          <w:t>s</w:t>
        </w:r>
      </w:ins>
      <w:r w:rsidR="38B736B6" w:rsidRPr="005232C2">
        <w:rPr>
          <w:lang w:val="en-US"/>
        </w:rPr>
        <w:t>)</w:t>
      </w:r>
      <w:r w:rsidRPr="005232C2">
        <w:rPr>
          <w:lang w:val="en-US"/>
        </w:rPr>
        <w:t>, and embedded systems.</w:t>
      </w:r>
    </w:p>
    <w:p w14:paraId="70B6A50E" w14:textId="626DE927" w:rsidR="00B31FAD" w:rsidRPr="005232C2" w:rsidRDefault="695F9E81" w:rsidP="00043114">
      <w:pPr>
        <w:rPr>
          <w:lang w:val="en-US"/>
        </w:rPr>
      </w:pPr>
      <w:r w:rsidRPr="005232C2">
        <w:rPr>
          <w:lang w:val="en-US"/>
        </w:rPr>
        <w:t xml:space="preserve">Throughout the course, you will study the common threats and vulnerabilities that impact mobile devices and learn the principles of mobile device management for </w:t>
      </w:r>
      <w:ins w:id="16" w:author="." w:date="2023-10-25T10:24:00Z">
        <w:r w:rsidR="00130AE0">
          <w:rPr>
            <w:lang w:val="en-US"/>
          </w:rPr>
          <w:t xml:space="preserve">their </w:t>
        </w:r>
      </w:ins>
      <w:r w:rsidRPr="005232C2">
        <w:rPr>
          <w:lang w:val="en-US"/>
        </w:rPr>
        <w:t xml:space="preserve">prevention and mitigation. Furthermore, you will assess the role and impact of software ecosystems and cloud services on mobile device security and usability. By the end of the course, </w:t>
      </w:r>
      <w:commentRangeStart w:id="17"/>
      <w:r w:rsidRPr="005232C2">
        <w:rPr>
          <w:lang w:val="en-US"/>
        </w:rPr>
        <w:t>you will be able to investigate the main components and functions of the handset technology stack, including hardware, firmware, operating systems, applications, and ecosystem. You will also be able to compare the software architectures of Android and iOS operating systems</w:t>
      </w:r>
      <w:commentRangeEnd w:id="17"/>
      <w:r w:rsidR="005232C2">
        <w:rPr>
          <w:rStyle w:val="CommentReference"/>
        </w:rPr>
        <w:commentReference w:id="17"/>
      </w:r>
      <w:r w:rsidRPr="005232C2">
        <w:rPr>
          <w:lang w:val="en-US"/>
        </w:rPr>
        <w:t>, evaluating their features, security, and performance capabilities.</w:t>
      </w:r>
    </w:p>
    <w:p w14:paraId="092EE9FA" w14:textId="65334D56" w:rsidR="00B31FAD" w:rsidRPr="005232C2" w:rsidRDefault="695F9E81" w:rsidP="00043114">
      <w:pPr>
        <w:rPr>
          <w:rFonts w:cs="Calibri"/>
          <w:sz w:val="28"/>
          <w:szCs w:val="24"/>
          <w:lang w:val="en-US"/>
          <w:rPrChange w:id="18" w:author="." w:date="2023-10-25T09:56:00Z">
            <w:rPr>
              <w:rFonts w:cs="Calibri"/>
              <w:lang w:val="en-US"/>
            </w:rPr>
          </w:rPrChange>
        </w:rPr>
      </w:pPr>
      <w:r w:rsidRPr="005232C2">
        <w:rPr>
          <w:rFonts w:cs="Calibri"/>
          <w:szCs w:val="24"/>
          <w:lang w:val="en-US"/>
          <w:rPrChange w:id="19" w:author="." w:date="2023-10-25T09:56:00Z">
            <w:rPr>
              <w:rFonts w:cs="Calibri"/>
              <w:sz w:val="22"/>
              <w:lang w:val="en-US"/>
            </w:rPr>
          </w:rPrChange>
        </w:rPr>
        <w:t>In the second part of the course, you will build on your understanding of mobile device software architectures and delve deeper into advanced topics related to mobile device management, security, and usability. You will explore the ever-</w:t>
      </w:r>
      <w:r w:rsidRPr="005232C2">
        <w:rPr>
          <w:rFonts w:cs="Calibri"/>
          <w:szCs w:val="24"/>
          <w:lang w:val="en-US"/>
          <w:rPrChange w:id="20" w:author="." w:date="2023-10-25T09:56:00Z">
            <w:rPr>
              <w:rFonts w:cs="Calibri"/>
              <w:sz w:val="22"/>
              <w:lang w:val="en-US"/>
            </w:rPr>
          </w:rPrChange>
        </w:rPr>
        <w:lastRenderedPageBreak/>
        <w:t xml:space="preserve">evolving landscape of mobile device technology and the challenges it presents. By the end of the course, you will be able to differentiate between distinct types of mobile devices and their operating systems, such as </w:t>
      </w:r>
      <w:del w:id="21" w:author="." w:date="2023-10-25T09:57:00Z">
        <w:r w:rsidRPr="005232C2" w:rsidDel="0043528B">
          <w:rPr>
            <w:rFonts w:cs="Calibri"/>
            <w:szCs w:val="24"/>
            <w:lang w:val="en-US"/>
            <w:rPrChange w:id="22" w:author="." w:date="2023-10-25T09:56:00Z">
              <w:rPr>
                <w:rFonts w:cs="Calibri"/>
                <w:sz w:val="22"/>
                <w:lang w:val="en-US"/>
              </w:rPr>
            </w:rPrChange>
          </w:rPr>
          <w:delText>the Internet of Things</w:delText>
        </w:r>
      </w:del>
      <w:ins w:id="23" w:author="." w:date="2023-10-25T09:57:00Z">
        <w:r w:rsidR="0043528B">
          <w:rPr>
            <w:rFonts w:cs="Calibri"/>
            <w:szCs w:val="24"/>
            <w:lang w:val="en-US"/>
          </w:rPr>
          <w:t>IoT</w:t>
        </w:r>
      </w:ins>
      <w:r w:rsidRPr="005232C2">
        <w:rPr>
          <w:rFonts w:cs="Calibri"/>
          <w:szCs w:val="24"/>
          <w:lang w:val="en-US"/>
          <w:rPrChange w:id="24" w:author="." w:date="2023-10-25T09:56:00Z">
            <w:rPr>
              <w:rFonts w:cs="Calibri"/>
              <w:sz w:val="22"/>
              <w:lang w:val="en-US"/>
            </w:rPr>
          </w:rPrChange>
        </w:rPr>
        <w:t>, Linux, RTOS</w:t>
      </w:r>
      <w:ins w:id="25" w:author="." w:date="2023-10-25T09:57:00Z">
        <w:r w:rsidR="0043528B">
          <w:rPr>
            <w:rFonts w:cs="Calibri"/>
            <w:szCs w:val="24"/>
            <w:lang w:val="en-US"/>
          </w:rPr>
          <w:t>s</w:t>
        </w:r>
      </w:ins>
      <w:r w:rsidRPr="005232C2">
        <w:rPr>
          <w:rFonts w:cs="Calibri"/>
          <w:szCs w:val="24"/>
          <w:lang w:val="en-US"/>
          <w:rPrChange w:id="26" w:author="." w:date="2023-10-25T09:56:00Z">
            <w:rPr>
              <w:rFonts w:cs="Calibri"/>
              <w:sz w:val="22"/>
              <w:lang w:val="en-US"/>
            </w:rPr>
          </w:rPrChange>
        </w:rPr>
        <w:t>, and embedded systems. You will also be able to identify and analyze common threats and vulnerabilities in mobile devices and apply mobile device management techniques for prevention and mitigation. Lastly, you will evaluate the role and impact of software ecosystems and cloud services on mobile device security and usability and develop strategies for optimizing device performance and user experience</w:t>
      </w:r>
      <w:ins w:id="27" w:author="." w:date="2023-10-25T09:57:00Z">
        <w:r w:rsidR="0043528B">
          <w:rPr>
            <w:rFonts w:cs="Calibri"/>
            <w:szCs w:val="24"/>
            <w:lang w:val="en-US"/>
          </w:rPr>
          <w:t>.</w:t>
        </w:r>
      </w:ins>
    </w:p>
    <w:p w14:paraId="26AA7FE3" w14:textId="45AAF53D" w:rsidR="007E33A9" w:rsidRPr="005232C2" w:rsidRDefault="007E33A9" w:rsidP="60AC679E">
      <w:pPr>
        <w:rPr>
          <w:lang w:val="en-US"/>
        </w:rPr>
      </w:pPr>
    </w:p>
    <w:p w14:paraId="4A8EF269" w14:textId="095EA4F1" w:rsidR="00DE6964" w:rsidRPr="005232C2" w:rsidRDefault="00DE6964" w:rsidP="60AC679E">
      <w:pPr>
        <w:rPr>
          <w:lang w:val="en-US"/>
        </w:rPr>
      </w:pPr>
    </w:p>
    <w:p w14:paraId="78D58C03" w14:textId="12C1FDF0" w:rsidR="00F267AF" w:rsidRPr="005232C2" w:rsidRDefault="01922801" w:rsidP="00043114">
      <w:pPr>
        <w:pStyle w:val="Heading2"/>
        <w:rPr>
          <w:lang w:val="en-US"/>
        </w:rPr>
      </w:pPr>
      <w:r w:rsidRPr="005232C2">
        <w:rPr>
          <w:lang w:val="en-US"/>
        </w:rPr>
        <w:t>Basic Reading</w:t>
      </w:r>
    </w:p>
    <w:p w14:paraId="4F1E0C0B" w14:textId="4A3AF23A" w:rsidR="00154A6E" w:rsidRPr="005232C2" w:rsidDel="0043528B" w:rsidRDefault="00154A6E" w:rsidP="00154A6E">
      <w:pPr>
        <w:spacing w:after="160" w:line="259" w:lineRule="auto"/>
        <w:rPr>
          <w:del w:id="28" w:author="." w:date="2023-10-25T10:00:00Z"/>
          <w:rFonts w:asciiTheme="minorHAnsi" w:eastAsia="Helvetica" w:hAnsiTheme="minorHAnsi" w:cstheme="minorHAnsi"/>
          <w:szCs w:val="24"/>
          <w:lang w:val="en-US"/>
        </w:rPr>
      </w:pPr>
      <w:r w:rsidRPr="005232C2">
        <w:rPr>
          <w:rFonts w:asciiTheme="minorHAnsi" w:eastAsia="Helvetica" w:hAnsiTheme="minorHAnsi" w:cstheme="minorHAnsi"/>
          <w:szCs w:val="24"/>
          <w:lang w:val="en-US"/>
        </w:rPr>
        <w:t xml:space="preserve">Tanenbaum, A. S., &amp; van Steen, M. (2015). </w:t>
      </w:r>
      <w:r w:rsidRPr="0043528B">
        <w:rPr>
          <w:rFonts w:asciiTheme="minorHAnsi" w:eastAsia="Helvetica" w:hAnsiTheme="minorHAnsi" w:cstheme="minorHAnsi"/>
          <w:i/>
          <w:iCs/>
          <w:szCs w:val="24"/>
          <w:lang w:val="en-US"/>
          <w:rPrChange w:id="29" w:author="." w:date="2023-10-25T09:59:00Z">
            <w:rPr>
              <w:rFonts w:asciiTheme="minorHAnsi" w:eastAsia="Helvetica" w:hAnsiTheme="minorHAnsi" w:cstheme="minorHAnsi"/>
              <w:szCs w:val="24"/>
              <w:lang w:val="en-US"/>
            </w:rPr>
          </w:rPrChange>
        </w:rPr>
        <w:t>Modern operating systems</w:t>
      </w:r>
      <w:r w:rsidRPr="005232C2">
        <w:rPr>
          <w:rFonts w:asciiTheme="minorHAnsi" w:eastAsia="Helvetica" w:hAnsiTheme="minorHAnsi" w:cstheme="minorHAnsi"/>
          <w:szCs w:val="24"/>
          <w:lang w:val="en-US"/>
        </w:rPr>
        <w:t xml:space="preserve"> (4th ed.). Pearson Education</w:t>
      </w:r>
      <w:ins w:id="30" w:author="." w:date="2023-10-25T09:59:00Z">
        <w:r w:rsidR="0043528B">
          <w:rPr>
            <w:rFonts w:asciiTheme="minorHAnsi" w:eastAsia="Helvetica" w:hAnsiTheme="minorHAnsi" w:cstheme="minorHAnsi"/>
            <w:szCs w:val="24"/>
            <w:lang w:val="en-US"/>
          </w:rPr>
          <w:t>.</w:t>
        </w:r>
      </w:ins>
      <w:r w:rsidRPr="005232C2">
        <w:rPr>
          <w:rFonts w:asciiTheme="minorHAnsi" w:eastAsia="Helvetica" w:hAnsiTheme="minorHAnsi" w:cstheme="minorHAnsi"/>
          <w:szCs w:val="24"/>
          <w:lang w:val="en-US"/>
        </w:rPr>
        <w:t xml:space="preserve"> </w:t>
      </w:r>
    </w:p>
    <w:p w14:paraId="1A4F00A6" w14:textId="77777777" w:rsidR="00464C2A" w:rsidRPr="005232C2" w:rsidRDefault="00464C2A" w:rsidP="00154A6E">
      <w:pPr>
        <w:spacing w:after="160" w:line="259" w:lineRule="auto"/>
        <w:rPr>
          <w:rFonts w:asciiTheme="minorHAnsi" w:eastAsia="Helvetica" w:hAnsiTheme="minorHAnsi" w:cstheme="minorHAnsi"/>
          <w:szCs w:val="24"/>
          <w:lang w:val="en-US"/>
        </w:rPr>
      </w:pPr>
    </w:p>
    <w:p w14:paraId="30C2A1BB" w14:textId="059D5B95" w:rsidR="00464C2A" w:rsidRPr="005232C2" w:rsidRDefault="00464C2A" w:rsidP="00464C2A">
      <w:pPr>
        <w:spacing w:after="160" w:line="259" w:lineRule="auto"/>
        <w:rPr>
          <w:rFonts w:asciiTheme="minorHAnsi" w:hAnsiTheme="minorHAnsi" w:cstheme="minorHAnsi"/>
          <w:color w:val="000000" w:themeColor="text1"/>
          <w:szCs w:val="24"/>
          <w:lang w:val="en-US"/>
        </w:rPr>
      </w:pPr>
      <w:r w:rsidRPr="005232C2">
        <w:rPr>
          <w:rFonts w:asciiTheme="minorHAnsi" w:hAnsiTheme="minorHAnsi" w:cstheme="minorHAnsi"/>
          <w:szCs w:val="24"/>
          <w:lang w:val="en-US"/>
        </w:rPr>
        <w:t xml:space="preserve">Silberschatz, A., Galvin, P. B., &amp; Gagne, G. (2020). </w:t>
      </w:r>
      <w:r w:rsidRPr="0043528B">
        <w:rPr>
          <w:rFonts w:asciiTheme="minorHAnsi" w:hAnsiTheme="minorHAnsi" w:cstheme="minorHAnsi"/>
          <w:i/>
          <w:iCs/>
          <w:szCs w:val="24"/>
          <w:lang w:val="en-US"/>
          <w:rPrChange w:id="31" w:author="." w:date="2023-10-25T09:59:00Z">
            <w:rPr>
              <w:rFonts w:asciiTheme="minorHAnsi" w:hAnsiTheme="minorHAnsi" w:cstheme="minorHAnsi"/>
              <w:szCs w:val="24"/>
              <w:lang w:val="en-US"/>
            </w:rPr>
          </w:rPrChange>
        </w:rPr>
        <w:t>Operating system concepts</w:t>
      </w:r>
      <w:r w:rsidRPr="005232C2">
        <w:rPr>
          <w:rFonts w:asciiTheme="minorHAnsi" w:hAnsiTheme="minorHAnsi" w:cstheme="minorHAnsi"/>
          <w:szCs w:val="24"/>
          <w:lang w:val="en-US"/>
        </w:rPr>
        <w:t xml:space="preserve"> (10th ed.). John Wiley &amp; Sons</w:t>
      </w:r>
      <w:ins w:id="32" w:author="." w:date="2023-10-25T09:59:00Z">
        <w:r w:rsidR="0043528B">
          <w:rPr>
            <w:rFonts w:asciiTheme="minorHAnsi" w:hAnsiTheme="minorHAnsi" w:cstheme="minorHAnsi"/>
            <w:szCs w:val="24"/>
            <w:lang w:val="en-US"/>
          </w:rPr>
          <w:t>.</w:t>
        </w:r>
      </w:ins>
      <w:r w:rsidRPr="005232C2">
        <w:rPr>
          <w:rFonts w:asciiTheme="minorHAnsi" w:hAnsiTheme="minorHAnsi" w:cstheme="minorHAnsi"/>
          <w:szCs w:val="24"/>
          <w:lang w:val="en-US"/>
        </w:rPr>
        <w:t xml:space="preserve"> </w:t>
      </w:r>
    </w:p>
    <w:p w14:paraId="025A9734" w14:textId="77777777" w:rsidR="0059586E" w:rsidRPr="005232C2" w:rsidRDefault="0059586E" w:rsidP="00043114">
      <w:pPr>
        <w:pStyle w:val="Heading2"/>
        <w:rPr>
          <w:lang w:val="en-US"/>
        </w:rPr>
      </w:pPr>
    </w:p>
    <w:p w14:paraId="22C14D25" w14:textId="77777777" w:rsidR="0059586E" w:rsidRPr="005232C2" w:rsidRDefault="0059586E" w:rsidP="00043114">
      <w:pPr>
        <w:pStyle w:val="Heading2"/>
        <w:rPr>
          <w:lang w:val="en-US"/>
        </w:rPr>
      </w:pPr>
    </w:p>
    <w:p w14:paraId="01C34C22" w14:textId="69455BB7" w:rsidR="004E2ABF" w:rsidRPr="005232C2" w:rsidRDefault="60AC679E" w:rsidP="00043114">
      <w:pPr>
        <w:pStyle w:val="Heading2"/>
        <w:rPr>
          <w:lang w:val="en-US"/>
        </w:rPr>
      </w:pPr>
      <w:commentRangeStart w:id="33"/>
      <w:r w:rsidRPr="005232C2">
        <w:rPr>
          <w:lang w:val="en-US"/>
        </w:rPr>
        <w:t>Further Reading</w:t>
      </w:r>
      <w:commentRangeEnd w:id="33"/>
      <w:r w:rsidR="0043528B">
        <w:rPr>
          <w:rStyle w:val="CommentReference"/>
          <w:rFonts w:eastAsia="Calibri" w:cs="Times New Roman"/>
          <w:bCs w:val="0"/>
          <w:color w:val="auto"/>
        </w:rPr>
        <w:commentReference w:id="33"/>
      </w:r>
    </w:p>
    <w:p w14:paraId="4EF077E1" w14:textId="615E57A3" w:rsidR="003B5363" w:rsidRPr="005232C2" w:rsidRDefault="003B5363" w:rsidP="003B5363">
      <w:pPr>
        <w:rPr>
          <w:lang w:val="en-US"/>
        </w:rPr>
      </w:pPr>
    </w:p>
    <w:p w14:paraId="2B5445F7" w14:textId="77777777" w:rsidR="003D6769" w:rsidRPr="005232C2" w:rsidRDefault="003D6769" w:rsidP="00226B60">
      <w:pPr>
        <w:rPr>
          <w:rStyle w:val="Hyperlink"/>
          <w:rFonts w:asciiTheme="minorHAnsi" w:eastAsiaTheme="majorEastAsia" w:hAnsiTheme="minorHAnsi" w:cstheme="minorHAnsi"/>
          <w:color w:val="auto"/>
          <w:szCs w:val="24"/>
          <w:lang w:val="en-US"/>
        </w:rPr>
      </w:pPr>
    </w:p>
    <w:p w14:paraId="493CC893" w14:textId="77777777" w:rsidR="00226B60" w:rsidRPr="005232C2" w:rsidRDefault="00226B60" w:rsidP="00226B60">
      <w:pPr>
        <w:rPr>
          <w:rFonts w:asciiTheme="minorHAnsi" w:hAnsiTheme="minorHAnsi" w:cstheme="minorHAnsi"/>
          <w:szCs w:val="24"/>
          <w:lang w:val="en-US"/>
        </w:rPr>
      </w:pPr>
    </w:p>
    <w:p w14:paraId="48C41421" w14:textId="77777777" w:rsidR="00226B60" w:rsidRPr="005232C2" w:rsidRDefault="00226B60" w:rsidP="00226B60">
      <w:pPr>
        <w:rPr>
          <w:rFonts w:asciiTheme="minorHAnsi" w:hAnsiTheme="minorHAnsi" w:cstheme="minorHAnsi"/>
          <w:szCs w:val="24"/>
          <w:lang w:val="en-US"/>
        </w:rPr>
      </w:pPr>
    </w:p>
    <w:p w14:paraId="08AB386A" w14:textId="77777777" w:rsidR="00226B60" w:rsidRPr="005232C2" w:rsidRDefault="00226B60" w:rsidP="00226B60">
      <w:pPr>
        <w:rPr>
          <w:rFonts w:asciiTheme="minorHAnsi" w:hAnsiTheme="minorHAnsi" w:cstheme="minorHAnsi"/>
          <w:szCs w:val="24"/>
          <w:lang w:val="en-US"/>
        </w:rPr>
      </w:pPr>
    </w:p>
    <w:p w14:paraId="2B9FECC9" w14:textId="77777777" w:rsidR="00226B60" w:rsidRPr="005232C2" w:rsidRDefault="00226B60" w:rsidP="00226B60">
      <w:pPr>
        <w:rPr>
          <w:rFonts w:asciiTheme="minorHAnsi" w:hAnsiTheme="minorHAnsi" w:cstheme="minorHAnsi"/>
          <w:szCs w:val="24"/>
          <w:lang w:val="en-US"/>
        </w:rPr>
      </w:pPr>
    </w:p>
    <w:p w14:paraId="33CD922C" w14:textId="77777777" w:rsidR="00312E2A" w:rsidRPr="005232C2" w:rsidRDefault="00312E2A">
      <w:pPr>
        <w:spacing w:after="0" w:line="240" w:lineRule="auto"/>
        <w:jc w:val="left"/>
        <w:rPr>
          <w:szCs w:val="24"/>
          <w:lang w:val="en-US"/>
        </w:rPr>
      </w:pPr>
      <w:r w:rsidRPr="005232C2">
        <w:rPr>
          <w:szCs w:val="24"/>
          <w:lang w:val="en-US"/>
        </w:rPr>
        <w:lastRenderedPageBreak/>
        <w:br w:type="page"/>
      </w:r>
    </w:p>
    <w:p w14:paraId="7CD182E8" w14:textId="77777777" w:rsidR="004725EF" w:rsidRPr="005232C2" w:rsidRDefault="004725EF">
      <w:pPr>
        <w:spacing w:after="0" w:line="240" w:lineRule="auto"/>
        <w:jc w:val="left"/>
        <w:rPr>
          <w:szCs w:val="24"/>
          <w:lang w:val="en-US"/>
        </w:rPr>
      </w:pPr>
    </w:p>
    <w:p w14:paraId="6504D89B" w14:textId="5C2C9589" w:rsidR="002940FB" w:rsidRPr="005232C2" w:rsidRDefault="60AC679E" w:rsidP="00043114">
      <w:pPr>
        <w:pStyle w:val="Heading1"/>
        <w:rPr>
          <w:lang w:val="en-US"/>
        </w:rPr>
      </w:pPr>
      <w:r w:rsidRPr="005232C2">
        <w:rPr>
          <w:lang w:val="en-US"/>
        </w:rPr>
        <w:t>U</w:t>
      </w:r>
      <w:r w:rsidR="003D1A12" w:rsidRPr="005232C2">
        <w:rPr>
          <w:lang w:val="en-US"/>
        </w:rPr>
        <w:t xml:space="preserve">nit 1 – </w:t>
      </w:r>
      <w:r w:rsidR="005C5E8A" w:rsidRPr="005232C2">
        <w:rPr>
          <w:lang w:val="en-US"/>
        </w:rPr>
        <w:t>Handset Technology Stack</w:t>
      </w:r>
      <w:commentRangeStart w:id="34"/>
      <w:r w:rsidRPr="005232C2">
        <w:rPr>
          <w:lang w:val="en-US"/>
        </w:rPr>
        <w:t>?</w:t>
      </w:r>
      <w:commentRangeEnd w:id="34"/>
      <w:r w:rsidR="0043528B">
        <w:rPr>
          <w:rStyle w:val="CommentReference"/>
          <w:rFonts w:eastAsia="Calibri" w:cs="Times New Roman"/>
          <w:bCs w:val="0"/>
          <w:color w:val="auto"/>
        </w:rPr>
        <w:commentReference w:id="34"/>
      </w:r>
    </w:p>
    <w:p w14:paraId="3EEC139B" w14:textId="77777777" w:rsidR="002940FB" w:rsidRPr="005232C2" w:rsidRDefault="002940FB" w:rsidP="002940FB">
      <w:pPr>
        <w:rPr>
          <w:b/>
          <w:lang w:val="en-US"/>
        </w:rPr>
      </w:pPr>
    </w:p>
    <w:p w14:paraId="05F68C60" w14:textId="77777777" w:rsidR="002940FB" w:rsidRPr="005232C2" w:rsidRDefault="60AC679E" w:rsidP="00043114">
      <w:pPr>
        <w:rPr>
          <w:lang w:val="en-US"/>
        </w:rPr>
      </w:pPr>
      <w:r w:rsidRPr="005232C2">
        <w:rPr>
          <w:lang w:val="en-US"/>
        </w:rPr>
        <w:t>Study Goals</w:t>
      </w:r>
    </w:p>
    <w:p w14:paraId="5E73FF16" w14:textId="77777777" w:rsidR="002940FB" w:rsidRPr="005232C2" w:rsidRDefault="002940FB" w:rsidP="00043114">
      <w:pPr>
        <w:rPr>
          <w:lang w:val="en-US"/>
        </w:rPr>
      </w:pPr>
    </w:p>
    <w:p w14:paraId="230DE262" w14:textId="0A56DD7E" w:rsidR="002940FB" w:rsidRPr="005232C2" w:rsidRDefault="60AC679E" w:rsidP="00043114">
      <w:pPr>
        <w:rPr>
          <w:lang w:val="en-US"/>
        </w:rPr>
      </w:pPr>
      <w:r w:rsidRPr="005232C2">
        <w:rPr>
          <w:lang w:val="en-US"/>
        </w:rPr>
        <w:t xml:space="preserve">On completion of this unit, you will </w:t>
      </w:r>
      <w:r w:rsidR="26052C7C" w:rsidRPr="005232C2">
        <w:rPr>
          <w:lang w:val="en-US"/>
        </w:rPr>
        <w:t>be able to</w:t>
      </w:r>
      <w:r w:rsidRPr="005232C2">
        <w:rPr>
          <w:lang w:val="en-US"/>
        </w:rPr>
        <w:t xml:space="preserve"> …</w:t>
      </w:r>
    </w:p>
    <w:p w14:paraId="66B298F3" w14:textId="77777777" w:rsidR="002940FB" w:rsidRPr="005232C2" w:rsidRDefault="002940FB" w:rsidP="00043114">
      <w:pPr>
        <w:rPr>
          <w:szCs w:val="24"/>
          <w:lang w:val="en-US"/>
        </w:rPr>
      </w:pPr>
    </w:p>
    <w:p w14:paraId="7A6CCD6B" w14:textId="4D58FD5C" w:rsidR="009655D3" w:rsidRPr="005232C2" w:rsidRDefault="05B1F8DF" w:rsidP="00043114">
      <w:pPr>
        <w:rPr>
          <w:lang w:val="en-US"/>
        </w:rPr>
      </w:pPr>
      <w:r w:rsidRPr="005232C2">
        <w:rPr>
          <w:lang w:val="en-US"/>
        </w:rPr>
        <w:t>…</w:t>
      </w:r>
      <w:del w:id="35" w:author="." w:date="2023-10-25T10:26:00Z">
        <w:r w:rsidRPr="005232C2" w:rsidDel="00130AE0">
          <w:rPr>
            <w:lang w:val="en-US"/>
          </w:rPr>
          <w:delText>.</w:delText>
        </w:r>
      </w:del>
      <w:r w:rsidRPr="005232C2">
        <w:rPr>
          <w:lang w:val="en-US"/>
        </w:rPr>
        <w:t xml:space="preserve"> </w:t>
      </w:r>
      <w:r w:rsidR="5347C8BE" w:rsidRPr="005232C2">
        <w:rPr>
          <w:lang w:val="en-US"/>
        </w:rPr>
        <w:t>Describe</w:t>
      </w:r>
      <w:r w:rsidR="00A22711" w:rsidRPr="005232C2">
        <w:rPr>
          <w:lang w:val="en-US"/>
        </w:rPr>
        <w:t xml:space="preserve"> the</w:t>
      </w:r>
      <w:r w:rsidR="009655D3" w:rsidRPr="005232C2">
        <w:rPr>
          <w:lang w:val="en-US"/>
        </w:rPr>
        <w:t xml:space="preserve"> </w:t>
      </w:r>
      <w:r w:rsidR="716E86E3" w:rsidRPr="005232C2">
        <w:rPr>
          <w:lang w:val="en-US"/>
        </w:rPr>
        <w:t>main</w:t>
      </w:r>
      <w:r w:rsidR="009655D3" w:rsidRPr="005232C2">
        <w:rPr>
          <w:lang w:val="en-US"/>
        </w:rPr>
        <w:t xml:space="preserve"> components of hardware in mobile computing.</w:t>
      </w:r>
    </w:p>
    <w:p w14:paraId="3B118166" w14:textId="12A21881" w:rsidR="009655D3" w:rsidRPr="005232C2" w:rsidRDefault="009655D3" w:rsidP="00043114">
      <w:pPr>
        <w:rPr>
          <w:lang w:val="en-US"/>
        </w:rPr>
      </w:pPr>
      <w:r w:rsidRPr="005232C2">
        <w:rPr>
          <w:lang w:val="en-US"/>
        </w:rPr>
        <w:t>...</w:t>
      </w:r>
      <w:ins w:id="36" w:author="." w:date="2023-10-25T10:00:00Z">
        <w:r w:rsidR="0043528B">
          <w:rPr>
            <w:lang w:val="en-US"/>
          </w:rPr>
          <w:t xml:space="preserve"> </w:t>
        </w:r>
      </w:ins>
      <w:r w:rsidR="5DCC1754" w:rsidRPr="005232C2">
        <w:rPr>
          <w:lang w:val="en-US"/>
        </w:rPr>
        <w:t>U</w:t>
      </w:r>
      <w:r w:rsidRPr="005232C2">
        <w:rPr>
          <w:lang w:val="en-US"/>
        </w:rPr>
        <w:t>nderstand how mobile operating systems deal with mobile threats.</w:t>
      </w:r>
    </w:p>
    <w:p w14:paraId="299E05E4" w14:textId="5F2A59D8" w:rsidR="009655D3" w:rsidRPr="005232C2" w:rsidRDefault="4C92DAFB" w:rsidP="00043114">
      <w:pPr>
        <w:rPr>
          <w:lang w:val="en-US"/>
        </w:rPr>
      </w:pPr>
      <w:r w:rsidRPr="005232C2">
        <w:rPr>
          <w:lang w:val="en-US"/>
        </w:rPr>
        <w:t>…</w:t>
      </w:r>
      <w:del w:id="37" w:author="." w:date="2023-10-25T10:26:00Z">
        <w:r w:rsidRPr="005232C2" w:rsidDel="00130AE0">
          <w:rPr>
            <w:lang w:val="en-US"/>
          </w:rPr>
          <w:delText>.</w:delText>
        </w:r>
      </w:del>
      <w:r w:rsidRPr="005232C2">
        <w:rPr>
          <w:lang w:val="en-US"/>
        </w:rPr>
        <w:t xml:space="preserve"> </w:t>
      </w:r>
      <w:r w:rsidR="5EEAE5F3" w:rsidRPr="005232C2">
        <w:rPr>
          <w:lang w:val="en-US"/>
        </w:rPr>
        <w:t>Describe</w:t>
      </w:r>
      <w:r w:rsidR="009655D3" w:rsidRPr="005232C2">
        <w:rPr>
          <w:lang w:val="en-US"/>
        </w:rPr>
        <w:t xml:space="preserve"> how a mobile device ecosystem is structured.</w:t>
      </w:r>
    </w:p>
    <w:p w14:paraId="17E614AE" w14:textId="4F667DF7" w:rsidR="004E2ABF" w:rsidRPr="005232C2" w:rsidRDefault="009655D3" w:rsidP="00043114">
      <w:pPr>
        <w:rPr>
          <w:lang w:val="en-US"/>
        </w:rPr>
      </w:pPr>
      <w:r w:rsidRPr="005232C2">
        <w:rPr>
          <w:lang w:val="en-US"/>
        </w:rPr>
        <w:t>…</w:t>
      </w:r>
      <w:del w:id="38" w:author="." w:date="2023-10-25T10:26:00Z">
        <w:r w:rsidRPr="005232C2" w:rsidDel="00130AE0">
          <w:rPr>
            <w:lang w:val="en-US"/>
          </w:rPr>
          <w:delText>.</w:delText>
        </w:r>
      </w:del>
      <w:r w:rsidRPr="005232C2">
        <w:rPr>
          <w:lang w:val="en-US"/>
        </w:rPr>
        <w:t xml:space="preserve"> </w:t>
      </w:r>
      <w:r w:rsidR="1F9DD3E3" w:rsidRPr="005232C2">
        <w:rPr>
          <w:lang w:val="en-US"/>
        </w:rPr>
        <w:t>D</w:t>
      </w:r>
      <w:r w:rsidRPr="005232C2">
        <w:rPr>
          <w:lang w:val="en-US"/>
        </w:rPr>
        <w:t xml:space="preserve">iscuss in detail how firmware works in a mobile device. </w:t>
      </w:r>
      <w:r w:rsidRPr="005232C2">
        <w:rPr>
          <w:lang w:val="en-US"/>
        </w:rPr>
        <w:br w:type="page"/>
      </w:r>
    </w:p>
    <w:p w14:paraId="20E45E4D" w14:textId="397BD743" w:rsidR="00925509" w:rsidRPr="005232C2" w:rsidRDefault="60AC679E" w:rsidP="005376DF">
      <w:pPr>
        <w:pStyle w:val="Heading2"/>
        <w:rPr>
          <w:lang w:val="en-US"/>
        </w:rPr>
      </w:pPr>
      <w:r w:rsidRPr="005232C2">
        <w:rPr>
          <w:lang w:val="en-US"/>
        </w:rPr>
        <w:lastRenderedPageBreak/>
        <w:t xml:space="preserve">Introduction </w:t>
      </w:r>
    </w:p>
    <w:p w14:paraId="663D7CDD" w14:textId="421EFC72" w:rsidR="007A2D74" w:rsidRPr="005232C2" w:rsidRDefault="005F5B0A" w:rsidP="00043114">
      <w:pPr>
        <w:rPr>
          <w:rFonts w:eastAsiaTheme="majorEastAsia" w:cstheme="majorBidi"/>
          <w:bCs/>
          <w:sz w:val="28"/>
          <w:szCs w:val="26"/>
          <w:lang w:val="en-US"/>
        </w:rPr>
      </w:pPr>
      <w:bookmarkStart w:id="39" w:name="_Toc221687482"/>
      <w:ins w:id="40" w:author="." w:date="2023-10-24T13:38:00Z">
        <w:r w:rsidRPr="005232C2">
          <w:rPr>
            <w:lang w:val="en-US"/>
          </w:rPr>
          <w:t>In recent decade</w:t>
        </w:r>
      </w:ins>
      <w:ins w:id="41" w:author="." w:date="2023-10-25T10:01:00Z">
        <w:r w:rsidR="0043528B">
          <w:rPr>
            <w:lang w:val="en-US"/>
          </w:rPr>
          <w:t>s</w:t>
        </w:r>
      </w:ins>
      <w:ins w:id="42" w:author="." w:date="2023-10-24T13:38:00Z">
        <w:r w:rsidRPr="005232C2">
          <w:rPr>
            <w:lang w:val="en-US"/>
          </w:rPr>
          <w:t xml:space="preserve">, </w:t>
        </w:r>
      </w:ins>
      <w:ins w:id="43" w:author="." w:date="2023-10-25T10:26:00Z">
        <w:r w:rsidR="00B2264A">
          <w:rPr>
            <w:lang w:val="en-US"/>
          </w:rPr>
          <w:t>the</w:t>
        </w:r>
      </w:ins>
      <w:del w:id="44" w:author="." w:date="2023-10-24T13:38:00Z">
        <w:r w:rsidR="007A2D74" w:rsidRPr="005232C2" w:rsidDel="005F5B0A">
          <w:rPr>
            <w:lang w:val="en-US"/>
          </w:rPr>
          <w:delText>T</w:delText>
        </w:r>
      </w:del>
      <w:del w:id="45" w:author="." w:date="2023-10-25T10:26:00Z">
        <w:r w:rsidR="007A2D74" w:rsidRPr="005232C2" w:rsidDel="00B2264A">
          <w:rPr>
            <w:lang w:val="en-US"/>
          </w:rPr>
          <w:delText>he</w:delText>
        </w:r>
      </w:del>
      <w:r w:rsidR="007A2D74" w:rsidRPr="005232C2">
        <w:rPr>
          <w:lang w:val="en-US"/>
        </w:rPr>
        <w:t xml:space="preserve"> technology space </w:t>
      </w:r>
      <w:del w:id="46" w:author="." w:date="2023-10-24T13:02:00Z">
        <w:r w:rsidR="007A2D74" w:rsidRPr="005232C2" w:rsidDel="00F648EB">
          <w:rPr>
            <w:lang w:val="en-US"/>
          </w:rPr>
          <w:delText xml:space="preserve">in the past decades </w:delText>
        </w:r>
      </w:del>
      <w:r w:rsidR="007A2D74" w:rsidRPr="005232C2">
        <w:rPr>
          <w:lang w:val="en-US"/>
        </w:rPr>
        <w:t>has witnessed unparalleled change in modular design, high-level architecture engineering</w:t>
      </w:r>
      <w:ins w:id="47" w:author="." w:date="2023-10-24T13:38:00Z">
        <w:r w:rsidRPr="005232C2">
          <w:rPr>
            <w:lang w:val="en-US"/>
          </w:rPr>
          <w:t>,</w:t>
        </w:r>
      </w:ins>
      <w:r w:rsidR="007A2D74" w:rsidRPr="005232C2">
        <w:rPr>
          <w:lang w:val="en-US"/>
        </w:rPr>
        <w:t xml:space="preserve"> </w:t>
      </w:r>
      <w:r w:rsidR="00764572" w:rsidRPr="005232C2">
        <w:rPr>
          <w:lang w:val="en-US"/>
        </w:rPr>
        <w:t>and use</w:t>
      </w:r>
      <w:r w:rsidR="5BC1DB28" w:rsidRPr="005232C2">
        <w:rPr>
          <w:lang w:val="en-US"/>
        </w:rPr>
        <w:t xml:space="preserve"> </w:t>
      </w:r>
      <w:r w:rsidR="007A2D74" w:rsidRPr="005232C2">
        <w:rPr>
          <w:lang w:val="en-US"/>
        </w:rPr>
        <w:t xml:space="preserve">of mobile </w:t>
      </w:r>
      <w:r w:rsidR="5BC1DB28" w:rsidRPr="005232C2">
        <w:rPr>
          <w:lang w:val="en-US"/>
        </w:rPr>
        <w:t>device</w:t>
      </w:r>
      <w:r w:rsidR="03B11BF2" w:rsidRPr="005232C2">
        <w:rPr>
          <w:lang w:val="en-US"/>
        </w:rPr>
        <w:t>s</w:t>
      </w:r>
      <w:r w:rsidR="007A2D74" w:rsidRPr="005232C2">
        <w:rPr>
          <w:lang w:val="en-US"/>
        </w:rPr>
        <w:t>. In today</w:t>
      </w:r>
      <w:r w:rsidR="00D73D81">
        <w:rPr>
          <w:lang w:val="en-US"/>
        </w:rPr>
        <w:t>’</w:t>
      </w:r>
      <w:r w:rsidR="007A2D74" w:rsidRPr="005232C2">
        <w:rPr>
          <w:lang w:val="en-US"/>
        </w:rPr>
        <w:t>s world</w:t>
      </w:r>
      <w:ins w:id="48" w:author="." w:date="2023-10-24T13:02:00Z">
        <w:r w:rsidR="00F648EB" w:rsidRPr="005232C2">
          <w:rPr>
            <w:lang w:val="en-US"/>
          </w:rPr>
          <w:t>, the</w:t>
        </w:r>
      </w:ins>
      <w:r w:rsidR="007A2D74" w:rsidRPr="005232C2">
        <w:rPr>
          <w:lang w:val="en-US"/>
        </w:rPr>
        <w:t xml:space="preserve"> mobile technology stack comes </w:t>
      </w:r>
      <w:del w:id="49" w:author="." w:date="2023-10-24T13:02:00Z">
        <w:r w:rsidR="007A2D74" w:rsidRPr="005232C2" w:rsidDel="00F648EB">
          <w:rPr>
            <w:lang w:val="en-US"/>
          </w:rPr>
          <w:delText xml:space="preserve">rich </w:delText>
        </w:r>
      </w:del>
      <w:r w:rsidR="007A2D74" w:rsidRPr="005232C2">
        <w:rPr>
          <w:lang w:val="en-US"/>
        </w:rPr>
        <w:t>with a</w:t>
      </w:r>
      <w:del w:id="50" w:author="." w:date="2023-10-24T13:02:00Z">
        <w:r w:rsidR="007A2D74" w:rsidRPr="005232C2" w:rsidDel="00F648EB">
          <w:rPr>
            <w:lang w:val="en-US"/>
          </w:rPr>
          <w:delText>n</w:delText>
        </w:r>
      </w:del>
      <w:r w:rsidR="007A2D74" w:rsidRPr="005232C2">
        <w:rPr>
          <w:lang w:val="en-US"/>
        </w:rPr>
        <w:t xml:space="preserve"> </w:t>
      </w:r>
      <w:ins w:id="51" w:author="." w:date="2023-10-24T13:02:00Z">
        <w:r w:rsidR="00F648EB" w:rsidRPr="005232C2">
          <w:rPr>
            <w:lang w:val="en-US"/>
          </w:rPr>
          <w:t xml:space="preserve">rich </w:t>
        </w:r>
      </w:ins>
      <w:r w:rsidR="007A2D74" w:rsidRPr="005232C2">
        <w:rPr>
          <w:lang w:val="en-US"/>
        </w:rPr>
        <w:t xml:space="preserve">ecosystem of mobile applications, which </w:t>
      </w:r>
      <w:del w:id="52" w:author="." w:date="2023-10-24T13:02:00Z">
        <w:r w:rsidR="007A2D74" w:rsidRPr="005232C2" w:rsidDel="00F648EB">
          <w:rPr>
            <w:lang w:val="en-US"/>
          </w:rPr>
          <w:delText xml:space="preserve">was </w:delText>
        </w:r>
      </w:del>
      <w:ins w:id="53" w:author="." w:date="2023-10-24T13:02:00Z">
        <w:r w:rsidR="00F648EB" w:rsidRPr="005232C2">
          <w:rPr>
            <w:lang w:val="en-US"/>
          </w:rPr>
          <w:t xml:space="preserve">would </w:t>
        </w:r>
      </w:ins>
      <w:r w:rsidR="007A2D74" w:rsidRPr="005232C2">
        <w:rPr>
          <w:lang w:val="en-US"/>
        </w:rPr>
        <w:t xml:space="preserve">not </w:t>
      </w:r>
      <w:ins w:id="54" w:author="." w:date="2023-10-24T13:02:00Z">
        <w:r w:rsidR="00F648EB" w:rsidRPr="005232C2">
          <w:rPr>
            <w:lang w:val="en-US"/>
          </w:rPr>
          <w:t xml:space="preserve">be </w:t>
        </w:r>
      </w:ins>
      <w:r w:rsidR="007A2D74" w:rsidRPr="005232C2">
        <w:rPr>
          <w:lang w:val="en-US"/>
        </w:rPr>
        <w:t>possible without the advancement</w:t>
      </w:r>
      <w:ins w:id="55" w:author="." w:date="2023-10-24T13:02:00Z">
        <w:r w:rsidR="00F648EB" w:rsidRPr="005232C2">
          <w:rPr>
            <w:lang w:val="en-US"/>
          </w:rPr>
          <w:t>s</w:t>
        </w:r>
      </w:ins>
      <w:r w:rsidR="007A2D74" w:rsidRPr="005232C2">
        <w:rPr>
          <w:lang w:val="en-US"/>
        </w:rPr>
        <w:t xml:space="preserve"> </w:t>
      </w:r>
      <w:del w:id="56" w:author="." w:date="2023-10-24T13:02:00Z">
        <w:r w:rsidR="007A2D74" w:rsidRPr="005232C2" w:rsidDel="00F648EB">
          <w:rPr>
            <w:lang w:val="en-US"/>
          </w:rPr>
          <w:delText xml:space="preserve">of </w:delText>
        </w:r>
      </w:del>
      <w:ins w:id="57" w:author="." w:date="2023-10-24T13:02:00Z">
        <w:r w:rsidR="00F648EB" w:rsidRPr="005232C2">
          <w:rPr>
            <w:lang w:val="en-US"/>
          </w:rPr>
          <w:t xml:space="preserve">in </w:t>
        </w:r>
      </w:ins>
      <w:r w:rsidR="007A2D74" w:rsidRPr="005232C2">
        <w:rPr>
          <w:lang w:val="en-US"/>
        </w:rPr>
        <w:t xml:space="preserve">software and hardware architecture </w:t>
      </w:r>
      <w:del w:id="58" w:author="." w:date="2023-10-24T13:03:00Z">
        <w:r w:rsidR="007A2D74" w:rsidRPr="005232C2" w:rsidDel="00F648EB">
          <w:rPr>
            <w:lang w:val="en-US"/>
          </w:rPr>
          <w:delText xml:space="preserve">in </w:delText>
        </w:r>
      </w:del>
      <w:ins w:id="59" w:author="." w:date="2023-10-24T13:03:00Z">
        <w:r w:rsidR="00F648EB" w:rsidRPr="005232C2">
          <w:rPr>
            <w:lang w:val="en-US"/>
          </w:rPr>
          <w:t xml:space="preserve">of </w:t>
        </w:r>
      </w:ins>
      <w:r w:rsidR="007A2D74" w:rsidRPr="005232C2">
        <w:rPr>
          <w:lang w:val="en-US"/>
        </w:rPr>
        <w:t>the</w:t>
      </w:r>
      <w:r w:rsidR="205864F7" w:rsidRPr="005232C2">
        <w:rPr>
          <w:lang w:val="en-US"/>
        </w:rPr>
        <w:t xml:space="preserve"> past two</w:t>
      </w:r>
      <w:r w:rsidR="007A2D74" w:rsidRPr="005232C2">
        <w:rPr>
          <w:lang w:val="en-US"/>
        </w:rPr>
        <w:t xml:space="preserve"> decades</w:t>
      </w:r>
      <w:r w:rsidR="000D1BA7" w:rsidRPr="005232C2">
        <w:rPr>
          <w:lang w:val="en-US"/>
        </w:rPr>
        <w:t xml:space="preserve">. </w:t>
      </w:r>
      <w:r w:rsidR="007A2D74" w:rsidRPr="005232C2">
        <w:rPr>
          <w:rFonts w:eastAsiaTheme="minorEastAsia"/>
          <w:lang w:val="en-US"/>
        </w:rPr>
        <w:t xml:space="preserve">Furthermore, </w:t>
      </w:r>
      <w:ins w:id="60" w:author="." w:date="2023-10-24T13:03:00Z">
        <w:r w:rsidR="00F648EB" w:rsidRPr="005232C2">
          <w:rPr>
            <w:rFonts w:eastAsiaTheme="minorEastAsia"/>
            <w:lang w:val="en-US"/>
          </w:rPr>
          <w:t xml:space="preserve">the </w:t>
        </w:r>
      </w:ins>
      <w:r w:rsidR="007A2D74" w:rsidRPr="005232C2">
        <w:rPr>
          <w:rFonts w:eastAsiaTheme="minorEastAsia"/>
          <w:lang w:val="en-US"/>
        </w:rPr>
        <w:t>m</w:t>
      </w:r>
      <w:r w:rsidR="007A2D74" w:rsidRPr="005232C2">
        <w:rPr>
          <w:lang w:val="en-US"/>
        </w:rPr>
        <w:t xml:space="preserve">odern mobile handset technology stack </w:t>
      </w:r>
      <w:r w:rsidR="003D3785" w:rsidRPr="005232C2">
        <w:rPr>
          <w:lang w:val="en-US"/>
        </w:rPr>
        <w:t>provides</w:t>
      </w:r>
      <w:r w:rsidR="007A2D74" w:rsidRPr="005232C2">
        <w:rPr>
          <w:lang w:val="en-US"/>
        </w:rPr>
        <w:t xml:space="preserve"> multipurpose computing platforms that </w:t>
      </w:r>
      <w:del w:id="61" w:author="." w:date="2023-10-24T13:39:00Z">
        <w:r w:rsidR="007A2D74" w:rsidRPr="005232C2" w:rsidDel="005F5B0A">
          <w:rPr>
            <w:lang w:val="en-US"/>
          </w:rPr>
          <w:delText>have ability to</w:delText>
        </w:r>
      </w:del>
      <w:ins w:id="62" w:author="." w:date="2023-10-24T13:39:00Z">
        <w:r w:rsidRPr="005232C2">
          <w:rPr>
            <w:lang w:val="en-US"/>
          </w:rPr>
          <w:t>can</w:t>
        </w:r>
      </w:ins>
      <w:r w:rsidR="007A2D74" w:rsidRPr="005232C2">
        <w:rPr>
          <w:lang w:val="en-US"/>
        </w:rPr>
        <w:t xml:space="preserve"> execut</w:t>
      </w:r>
      <w:ins w:id="63" w:author="." w:date="2023-10-24T13:03:00Z">
        <w:r w:rsidR="00F648EB" w:rsidRPr="005232C2">
          <w:rPr>
            <w:lang w:val="en-US"/>
          </w:rPr>
          <w:t>e</w:t>
        </w:r>
      </w:ins>
      <w:del w:id="64" w:author="." w:date="2023-10-24T13:03:00Z">
        <w:r w:rsidR="007A2D74" w:rsidRPr="005232C2" w:rsidDel="00F648EB">
          <w:rPr>
            <w:lang w:val="en-US"/>
          </w:rPr>
          <w:delText>ive</w:delText>
        </w:r>
      </w:del>
      <w:r w:rsidR="007A2D74" w:rsidRPr="005232C2">
        <w:rPr>
          <w:lang w:val="en-US"/>
        </w:rPr>
        <w:t xml:space="preserve"> tasks </w:t>
      </w:r>
      <w:del w:id="65" w:author="." w:date="2023-10-24T13:39:00Z">
        <w:r w:rsidR="007A2D74" w:rsidRPr="005232C2" w:rsidDel="005F5B0A">
          <w:rPr>
            <w:lang w:val="en-US"/>
          </w:rPr>
          <w:delText xml:space="preserve">that are </w:delText>
        </w:r>
      </w:del>
      <w:r w:rsidR="007A2D74" w:rsidRPr="005232C2">
        <w:rPr>
          <w:lang w:val="en-US"/>
        </w:rPr>
        <w:t>beyond conve</w:t>
      </w:r>
      <w:ins w:id="66" w:author="." w:date="2023-10-24T13:03:00Z">
        <w:r w:rsidR="00F648EB" w:rsidRPr="005232C2">
          <w:rPr>
            <w:lang w:val="en-US"/>
          </w:rPr>
          <w:t>n</w:t>
        </w:r>
      </w:ins>
      <w:del w:id="67" w:author="." w:date="2023-10-24T13:03:00Z">
        <w:r w:rsidR="007A2D74" w:rsidRPr="005232C2" w:rsidDel="00F648EB">
          <w:rPr>
            <w:lang w:val="en-US"/>
          </w:rPr>
          <w:delText>c</w:delText>
        </w:r>
      </w:del>
      <w:r w:rsidR="007A2D74" w:rsidRPr="005232C2">
        <w:rPr>
          <w:lang w:val="en-US"/>
        </w:rPr>
        <w:t>tional voice and text</w:t>
      </w:r>
      <w:ins w:id="68" w:author="." w:date="2023-10-24T13:03:00Z">
        <w:r w:rsidR="00F648EB" w:rsidRPr="005232C2">
          <w:rPr>
            <w:lang w:val="en-US"/>
          </w:rPr>
          <w:t>,</w:t>
        </w:r>
      </w:ins>
      <w:r w:rsidR="007A2D74" w:rsidRPr="005232C2">
        <w:rPr>
          <w:lang w:val="en-US"/>
        </w:rPr>
        <w:t xml:space="preserve"> as most legacy devices </w:t>
      </w:r>
      <w:del w:id="69" w:author="." w:date="2023-10-24T13:03:00Z">
        <w:r w:rsidR="007A2D74" w:rsidRPr="005232C2" w:rsidDel="00F648EB">
          <w:rPr>
            <w:lang w:val="en-US"/>
          </w:rPr>
          <w:delText>used to do</w:delText>
        </w:r>
      </w:del>
      <w:ins w:id="70" w:author="." w:date="2023-10-24T13:03:00Z">
        <w:r w:rsidR="00F648EB" w:rsidRPr="005232C2">
          <w:rPr>
            <w:lang w:val="en-US"/>
          </w:rPr>
          <w:t>were limited to</w:t>
        </w:r>
      </w:ins>
      <w:r w:rsidR="007A2D74" w:rsidRPr="005232C2">
        <w:rPr>
          <w:lang w:val="en-US"/>
        </w:rPr>
        <w:t xml:space="preserve">. </w:t>
      </w:r>
      <w:r w:rsidR="4A68A46E" w:rsidRPr="005232C2">
        <w:rPr>
          <w:rFonts w:cs="Calibri"/>
          <w:szCs w:val="24"/>
          <w:lang w:val="en-US"/>
        </w:rPr>
        <w:t xml:space="preserve">To this end, mobile devices nowadays are extended with </w:t>
      </w:r>
      <w:proofErr w:type="gramStart"/>
      <w:r w:rsidR="4A68A46E" w:rsidRPr="005232C2">
        <w:rPr>
          <w:rFonts w:cs="Calibri"/>
          <w:szCs w:val="24"/>
          <w:lang w:val="en-US"/>
        </w:rPr>
        <w:t>a number of</w:t>
      </w:r>
      <w:proofErr w:type="gramEnd"/>
      <w:r w:rsidR="4A68A46E" w:rsidRPr="005232C2">
        <w:rPr>
          <w:rFonts w:cs="Calibri"/>
          <w:szCs w:val="24"/>
          <w:lang w:val="en-US"/>
        </w:rPr>
        <w:t xml:space="preserve"> sensors that provide information </w:t>
      </w:r>
      <w:del w:id="71" w:author="." w:date="2023-10-24T13:04:00Z">
        <w:r w:rsidR="4A68A46E" w:rsidRPr="005232C2" w:rsidDel="00F648EB">
          <w:rPr>
            <w:rFonts w:cs="Calibri"/>
            <w:szCs w:val="24"/>
            <w:lang w:val="en-US"/>
          </w:rPr>
          <w:delText>for the mobile devices</w:delText>
        </w:r>
      </w:del>
      <w:ins w:id="72" w:author="." w:date="2023-10-24T13:04:00Z">
        <w:r w:rsidR="00F648EB" w:rsidRPr="005232C2">
          <w:rPr>
            <w:rFonts w:cs="Calibri"/>
            <w:szCs w:val="24"/>
            <w:lang w:val="en-US"/>
          </w:rPr>
          <w:t>to them,</w:t>
        </w:r>
      </w:ins>
      <w:r w:rsidR="4A68A46E" w:rsidRPr="005232C2">
        <w:rPr>
          <w:rFonts w:cs="Calibri"/>
          <w:szCs w:val="24"/>
          <w:lang w:val="en-US"/>
        </w:rPr>
        <w:t xml:space="preserve"> as well as </w:t>
      </w:r>
      <w:ins w:id="73" w:author="." w:date="2023-10-24T13:04:00Z">
        <w:r w:rsidR="00F648EB" w:rsidRPr="005232C2">
          <w:rPr>
            <w:rFonts w:cs="Calibri"/>
            <w:szCs w:val="24"/>
            <w:lang w:val="en-US"/>
          </w:rPr>
          <w:t xml:space="preserve">through access to </w:t>
        </w:r>
      </w:ins>
      <w:r w:rsidR="4A68A46E" w:rsidRPr="005232C2">
        <w:rPr>
          <w:rFonts w:cs="Calibri"/>
          <w:szCs w:val="24"/>
          <w:lang w:val="en-US"/>
        </w:rPr>
        <w:t>the cloud</w:t>
      </w:r>
      <w:del w:id="74" w:author="." w:date="2023-10-24T13:04:00Z">
        <w:r w:rsidR="4A68A46E" w:rsidRPr="005232C2" w:rsidDel="00F648EB">
          <w:rPr>
            <w:rFonts w:cs="Calibri"/>
            <w:szCs w:val="24"/>
            <w:lang w:val="en-US"/>
          </w:rPr>
          <w:delText xml:space="preserve"> to which mobile devices are connected to</w:delText>
        </w:r>
      </w:del>
      <w:r w:rsidR="4A68A46E" w:rsidRPr="005232C2">
        <w:rPr>
          <w:rFonts w:cs="Calibri"/>
          <w:szCs w:val="24"/>
          <w:lang w:val="en-US"/>
        </w:rPr>
        <w:t>. Mobile devices are equipped with several communication technologies</w:t>
      </w:r>
      <w:ins w:id="75" w:author="." w:date="2023-10-24T13:05:00Z">
        <w:r w:rsidR="00F648EB" w:rsidRPr="005232C2">
          <w:rPr>
            <w:rFonts w:cs="Calibri"/>
            <w:szCs w:val="24"/>
            <w:lang w:val="en-US"/>
          </w:rPr>
          <w:t>,</w:t>
        </w:r>
      </w:ins>
      <w:r w:rsidR="4A68A46E" w:rsidRPr="005232C2">
        <w:rPr>
          <w:rFonts w:cs="Calibri"/>
          <w:szCs w:val="24"/>
          <w:lang w:val="en-US"/>
        </w:rPr>
        <w:t xml:space="preserve"> </w:t>
      </w:r>
      <w:del w:id="76" w:author="." w:date="2023-10-24T13:04:00Z">
        <w:r w:rsidR="4A68A46E" w:rsidRPr="005232C2" w:rsidDel="00F648EB">
          <w:rPr>
            <w:rFonts w:cs="Calibri"/>
            <w:szCs w:val="24"/>
            <w:lang w:val="en-US"/>
          </w:rPr>
          <w:delText>ranging from</w:delText>
        </w:r>
      </w:del>
      <w:ins w:id="77" w:author="." w:date="2023-10-24T13:04:00Z">
        <w:r w:rsidR="00F648EB" w:rsidRPr="005232C2">
          <w:rPr>
            <w:rFonts w:cs="Calibri"/>
            <w:szCs w:val="24"/>
            <w:lang w:val="en-US"/>
          </w:rPr>
          <w:t>i</w:t>
        </w:r>
      </w:ins>
      <w:ins w:id="78" w:author="." w:date="2023-10-24T13:05:00Z">
        <w:r w:rsidR="00F648EB" w:rsidRPr="005232C2">
          <w:rPr>
            <w:rFonts w:cs="Calibri"/>
            <w:szCs w:val="24"/>
            <w:lang w:val="en-US"/>
          </w:rPr>
          <w:t>ncluding</w:t>
        </w:r>
      </w:ins>
      <w:r w:rsidR="4A68A46E" w:rsidRPr="005232C2">
        <w:rPr>
          <w:rFonts w:cs="Calibri"/>
          <w:szCs w:val="24"/>
          <w:lang w:val="en-US"/>
        </w:rPr>
        <w:t xml:space="preserve"> cellular network technologies (4G/5G), </w:t>
      </w:r>
      <w:r w:rsidR="00A609D9" w:rsidRPr="005232C2">
        <w:rPr>
          <w:rFonts w:cs="Calibri"/>
          <w:szCs w:val="24"/>
          <w:lang w:val="en-US"/>
        </w:rPr>
        <w:t>wireless fidelity (</w:t>
      </w:r>
      <w:r w:rsidR="4A68A46E" w:rsidRPr="005232C2">
        <w:rPr>
          <w:rFonts w:cs="Calibri"/>
          <w:szCs w:val="24"/>
          <w:lang w:val="en-US"/>
        </w:rPr>
        <w:t>WiFi</w:t>
      </w:r>
      <w:r w:rsidR="00A609D9" w:rsidRPr="005232C2">
        <w:rPr>
          <w:rFonts w:cs="Calibri"/>
          <w:szCs w:val="24"/>
          <w:lang w:val="en-US"/>
        </w:rPr>
        <w:t>)</w:t>
      </w:r>
      <w:r w:rsidR="4A68A46E" w:rsidRPr="005232C2">
        <w:rPr>
          <w:rFonts w:cs="Calibri"/>
          <w:szCs w:val="24"/>
          <w:lang w:val="en-US"/>
        </w:rPr>
        <w:t xml:space="preserve">, Bluetooth, </w:t>
      </w:r>
      <w:r w:rsidR="00A609D9" w:rsidRPr="005232C2">
        <w:rPr>
          <w:rFonts w:cs="Calibri"/>
          <w:szCs w:val="24"/>
          <w:lang w:val="en-US"/>
        </w:rPr>
        <w:t>near field communication (</w:t>
      </w:r>
      <w:r w:rsidR="4A68A46E" w:rsidRPr="005232C2">
        <w:rPr>
          <w:rFonts w:cs="Calibri"/>
          <w:szCs w:val="24"/>
          <w:lang w:val="en-US"/>
        </w:rPr>
        <w:t>NFC</w:t>
      </w:r>
      <w:r w:rsidR="00A609D9" w:rsidRPr="005232C2">
        <w:rPr>
          <w:rFonts w:cs="Calibri"/>
          <w:szCs w:val="24"/>
          <w:lang w:val="en-US"/>
        </w:rPr>
        <w:t>)</w:t>
      </w:r>
      <w:r w:rsidR="4A68A46E" w:rsidRPr="005232C2">
        <w:rPr>
          <w:rFonts w:cs="Calibri"/>
          <w:szCs w:val="24"/>
          <w:lang w:val="en-US"/>
        </w:rPr>
        <w:t>,</w:t>
      </w:r>
      <w:r w:rsidR="00A609D9" w:rsidRPr="005232C2">
        <w:rPr>
          <w:rFonts w:cs="Calibri"/>
          <w:szCs w:val="24"/>
          <w:lang w:val="en-US"/>
        </w:rPr>
        <w:t xml:space="preserve"> </w:t>
      </w:r>
      <w:r w:rsidR="000D1BA7" w:rsidRPr="005232C2">
        <w:rPr>
          <w:rFonts w:cs="Calibri"/>
          <w:szCs w:val="24"/>
          <w:lang w:val="en-US"/>
        </w:rPr>
        <w:t xml:space="preserve">and </w:t>
      </w:r>
      <w:ins w:id="79" w:author="." w:date="2023-10-24T13:05:00Z">
        <w:r w:rsidR="00F648EB" w:rsidRPr="005232C2">
          <w:rPr>
            <w:rFonts w:cs="Calibri"/>
            <w:szCs w:val="24"/>
            <w:lang w:val="en-US"/>
          </w:rPr>
          <w:t xml:space="preserve">the </w:t>
        </w:r>
      </w:ins>
      <w:r w:rsidR="00A609D9" w:rsidRPr="005232C2">
        <w:rPr>
          <w:rFonts w:cs="Calibri"/>
          <w:szCs w:val="24"/>
          <w:lang w:val="en-US"/>
        </w:rPr>
        <w:t>global positioning system (</w:t>
      </w:r>
      <w:r w:rsidR="4A68A46E" w:rsidRPr="005232C2">
        <w:rPr>
          <w:rFonts w:cs="Calibri"/>
          <w:szCs w:val="24"/>
          <w:lang w:val="en-US"/>
        </w:rPr>
        <w:t>GPS</w:t>
      </w:r>
      <w:r w:rsidR="00A609D9" w:rsidRPr="005232C2">
        <w:rPr>
          <w:rFonts w:cs="Calibri"/>
          <w:szCs w:val="24"/>
          <w:lang w:val="en-US"/>
        </w:rPr>
        <w:t>)</w:t>
      </w:r>
      <w:r w:rsidR="4A68A46E" w:rsidRPr="005232C2">
        <w:rPr>
          <w:rFonts w:cs="Calibri"/>
          <w:szCs w:val="24"/>
          <w:lang w:val="en-US"/>
        </w:rPr>
        <w:t>, as well as several sensor technologies: face recognition, fingerprint recognition, cameras,</w:t>
      </w:r>
      <w:r w:rsidR="0075111E" w:rsidRPr="005232C2">
        <w:rPr>
          <w:rFonts w:cs="Calibri"/>
          <w:szCs w:val="24"/>
          <w:lang w:val="en-US"/>
        </w:rPr>
        <w:t xml:space="preserve"> and</w:t>
      </w:r>
      <w:r w:rsidR="4A68A46E" w:rsidRPr="005232C2">
        <w:rPr>
          <w:rFonts w:cs="Calibri"/>
          <w:szCs w:val="24"/>
          <w:lang w:val="en-US"/>
        </w:rPr>
        <w:t xml:space="preserve"> accelerat</w:t>
      </w:r>
      <w:ins w:id="80" w:author="." w:date="2023-10-24T13:05:00Z">
        <w:r w:rsidR="00F648EB" w:rsidRPr="005232C2">
          <w:rPr>
            <w:rFonts w:cs="Calibri"/>
            <w:szCs w:val="24"/>
            <w:lang w:val="en-US"/>
          </w:rPr>
          <w:t>ion</w:t>
        </w:r>
      </w:ins>
      <w:del w:id="81" w:author="." w:date="2023-10-24T13:05:00Z">
        <w:r w:rsidR="4A68A46E" w:rsidRPr="005232C2" w:rsidDel="00F648EB">
          <w:rPr>
            <w:rFonts w:cs="Calibri"/>
            <w:szCs w:val="24"/>
            <w:lang w:val="en-US"/>
          </w:rPr>
          <w:delText>or</w:delText>
        </w:r>
      </w:del>
      <w:r w:rsidR="4A68A46E" w:rsidRPr="005232C2">
        <w:rPr>
          <w:rFonts w:cs="Calibri"/>
          <w:szCs w:val="24"/>
          <w:lang w:val="en-US"/>
        </w:rPr>
        <w:t xml:space="preserve"> sensor</w:t>
      </w:r>
      <w:r w:rsidR="0075111E" w:rsidRPr="005232C2">
        <w:rPr>
          <w:rFonts w:cs="Calibri"/>
          <w:szCs w:val="24"/>
          <w:lang w:val="en-US"/>
        </w:rPr>
        <w:t>s.</w:t>
      </w:r>
      <w:r w:rsidR="4A68A46E" w:rsidRPr="005232C2">
        <w:rPr>
          <w:rFonts w:cs="Calibri"/>
          <w:szCs w:val="24"/>
          <w:lang w:val="en-US"/>
        </w:rPr>
        <w:t xml:space="preserve"> The computing power of </w:t>
      </w:r>
      <w:ins w:id="82" w:author="." w:date="2023-10-24T13:05:00Z">
        <w:r w:rsidR="00F648EB" w:rsidRPr="005232C2">
          <w:rPr>
            <w:rFonts w:cs="Calibri"/>
            <w:szCs w:val="24"/>
            <w:lang w:val="en-US"/>
          </w:rPr>
          <w:t xml:space="preserve">a </w:t>
        </w:r>
      </w:ins>
      <w:r w:rsidR="4A68A46E" w:rsidRPr="005232C2">
        <w:rPr>
          <w:rFonts w:cs="Calibri"/>
          <w:szCs w:val="24"/>
          <w:lang w:val="en-US"/>
        </w:rPr>
        <w:t>mobile device</w:t>
      </w:r>
      <w:del w:id="83" w:author="." w:date="2023-10-24T13:05:00Z">
        <w:r w:rsidR="4A68A46E" w:rsidRPr="005232C2" w:rsidDel="00F648EB">
          <w:rPr>
            <w:rFonts w:cs="Calibri"/>
            <w:szCs w:val="24"/>
            <w:lang w:val="en-US"/>
          </w:rPr>
          <w:delText>s</w:delText>
        </w:r>
      </w:del>
      <w:r w:rsidR="4A68A46E" w:rsidRPr="005232C2">
        <w:rPr>
          <w:rFonts w:cs="Calibri"/>
          <w:szCs w:val="24"/>
          <w:lang w:val="en-US"/>
        </w:rPr>
        <w:t xml:space="preserve"> nowadays is </w:t>
      </w:r>
      <w:ins w:id="84" w:author="." w:date="2023-10-24T13:05:00Z">
        <w:r w:rsidR="00F648EB" w:rsidRPr="005232C2">
          <w:rPr>
            <w:rFonts w:cs="Calibri"/>
            <w:szCs w:val="24"/>
            <w:lang w:val="en-US"/>
          </w:rPr>
          <w:t xml:space="preserve">a </w:t>
        </w:r>
      </w:ins>
      <w:r w:rsidR="4A68A46E" w:rsidRPr="005232C2">
        <w:rPr>
          <w:rFonts w:cs="Calibri"/>
          <w:szCs w:val="24"/>
          <w:lang w:val="en-US"/>
        </w:rPr>
        <w:t xml:space="preserve">million times higher </w:t>
      </w:r>
      <w:r w:rsidR="00480BE5" w:rsidRPr="005232C2">
        <w:rPr>
          <w:rFonts w:cs="Calibri"/>
          <w:szCs w:val="24"/>
          <w:lang w:val="en-US"/>
        </w:rPr>
        <w:t>than that</w:t>
      </w:r>
      <w:r w:rsidR="4A68A46E" w:rsidRPr="005232C2">
        <w:rPr>
          <w:rFonts w:cs="Calibri"/>
          <w:szCs w:val="24"/>
          <w:lang w:val="en-US"/>
        </w:rPr>
        <w:t xml:space="preserve"> of the </w:t>
      </w:r>
      <w:r w:rsidR="00B106D2" w:rsidRPr="005232C2">
        <w:rPr>
          <w:rFonts w:cs="Calibri"/>
          <w:szCs w:val="24"/>
          <w:lang w:val="en-US"/>
        </w:rPr>
        <w:t>personal computer (</w:t>
      </w:r>
      <w:r w:rsidR="4A68A46E" w:rsidRPr="005232C2">
        <w:rPr>
          <w:rFonts w:cs="Calibri"/>
          <w:szCs w:val="24"/>
          <w:lang w:val="en-US"/>
        </w:rPr>
        <w:t>PC</w:t>
      </w:r>
      <w:r w:rsidR="00B106D2" w:rsidRPr="005232C2">
        <w:rPr>
          <w:rFonts w:cs="Calibri"/>
          <w:szCs w:val="24"/>
          <w:lang w:val="en-US"/>
        </w:rPr>
        <w:t>)</w:t>
      </w:r>
      <w:r w:rsidR="4A68A46E" w:rsidRPr="005232C2">
        <w:rPr>
          <w:rFonts w:cs="Calibri"/>
          <w:szCs w:val="24"/>
          <w:lang w:val="en-US"/>
        </w:rPr>
        <w:t xml:space="preserve"> that was used for </w:t>
      </w:r>
      <w:ins w:id="85" w:author="." w:date="2023-10-24T13:05:00Z">
        <w:r w:rsidR="00F648EB" w:rsidRPr="005232C2">
          <w:rPr>
            <w:rFonts w:cs="Calibri"/>
            <w:szCs w:val="24"/>
            <w:lang w:val="en-US"/>
          </w:rPr>
          <w:t xml:space="preserve">the </w:t>
        </w:r>
      </w:ins>
      <w:r w:rsidR="4A68A46E" w:rsidRPr="005232C2">
        <w:rPr>
          <w:rFonts w:cs="Calibri"/>
          <w:szCs w:val="24"/>
          <w:lang w:val="en-US"/>
        </w:rPr>
        <w:t>Apollo 11 mission</w:t>
      </w:r>
      <w:ins w:id="86" w:author="." w:date="2023-10-24T13:06:00Z">
        <w:r w:rsidR="00F648EB" w:rsidRPr="005232C2">
          <w:rPr>
            <w:rFonts w:cs="Calibri"/>
            <w:szCs w:val="24"/>
            <w:lang w:val="en-US"/>
          </w:rPr>
          <w:t xml:space="preserve"> –</w:t>
        </w:r>
      </w:ins>
      <w:del w:id="87" w:author="." w:date="2023-10-24T13:06:00Z">
        <w:r w:rsidR="4A68A46E" w:rsidRPr="005232C2" w:rsidDel="00F648EB">
          <w:rPr>
            <w:rFonts w:cs="Calibri"/>
            <w:szCs w:val="24"/>
            <w:lang w:val="en-US"/>
          </w:rPr>
          <w:delText>,</w:delText>
        </w:r>
      </w:del>
      <w:r w:rsidR="4A68A46E" w:rsidRPr="005232C2">
        <w:rPr>
          <w:rFonts w:cs="Calibri"/>
          <w:szCs w:val="24"/>
          <w:lang w:val="en-US"/>
        </w:rPr>
        <w:t xml:space="preserve"> </w:t>
      </w:r>
      <w:del w:id="88" w:author="." w:date="2023-10-24T13:05:00Z">
        <w:r w:rsidR="4A68A46E" w:rsidRPr="005232C2" w:rsidDel="00F648EB">
          <w:rPr>
            <w:rFonts w:cs="Calibri"/>
            <w:szCs w:val="24"/>
            <w:lang w:val="en-US"/>
          </w:rPr>
          <w:delText xml:space="preserve">which </w:delText>
        </w:r>
      </w:del>
      <w:ins w:id="89" w:author="." w:date="2023-10-24T13:05:00Z">
        <w:r w:rsidR="00F648EB" w:rsidRPr="005232C2">
          <w:rPr>
            <w:rFonts w:cs="Calibri"/>
            <w:szCs w:val="24"/>
            <w:lang w:val="en-US"/>
          </w:rPr>
          <w:t>power</w:t>
        </w:r>
      </w:ins>
      <w:ins w:id="90" w:author="." w:date="2023-10-24T13:06:00Z">
        <w:r w:rsidR="00F648EB" w:rsidRPr="005232C2">
          <w:rPr>
            <w:rFonts w:cs="Calibri"/>
            <w:szCs w:val="24"/>
            <w:lang w:val="en-US"/>
          </w:rPr>
          <w:t xml:space="preserve"> that</w:t>
        </w:r>
      </w:ins>
      <w:ins w:id="91" w:author="." w:date="2023-10-24T13:05:00Z">
        <w:r w:rsidR="00F648EB" w:rsidRPr="005232C2">
          <w:rPr>
            <w:rFonts w:cs="Calibri"/>
            <w:szCs w:val="24"/>
            <w:lang w:val="en-US"/>
          </w:rPr>
          <w:t xml:space="preserve"> </w:t>
        </w:r>
      </w:ins>
      <w:r w:rsidR="4A68A46E" w:rsidRPr="005232C2">
        <w:rPr>
          <w:rFonts w:cs="Calibri"/>
          <w:szCs w:val="24"/>
          <w:lang w:val="en-US"/>
        </w:rPr>
        <w:t xml:space="preserve">can be further extended with computing resources present in the cloud. In this section we will discuss the hardware architecture of mobile devices, </w:t>
      </w:r>
      <w:ins w:id="92" w:author="." w:date="2023-10-24T13:06:00Z">
        <w:r w:rsidR="00F648EB" w:rsidRPr="005232C2">
          <w:rPr>
            <w:rFonts w:cs="Calibri"/>
            <w:szCs w:val="24"/>
            <w:lang w:val="en-US"/>
          </w:rPr>
          <w:t xml:space="preserve">the </w:t>
        </w:r>
      </w:ins>
      <w:r w:rsidR="4A68A46E" w:rsidRPr="005232C2">
        <w:rPr>
          <w:rFonts w:cs="Calibri"/>
          <w:szCs w:val="24"/>
          <w:lang w:val="en-US"/>
        </w:rPr>
        <w:t>integration of their firmware and operating system</w:t>
      </w:r>
      <w:ins w:id="93" w:author="." w:date="2023-10-24T13:14:00Z">
        <w:r w:rsidR="00691CFD" w:rsidRPr="005232C2">
          <w:rPr>
            <w:rFonts w:cs="Calibri"/>
            <w:szCs w:val="24"/>
            <w:lang w:val="en-US"/>
          </w:rPr>
          <w:t xml:space="preserve"> (OS)</w:t>
        </w:r>
      </w:ins>
      <w:ins w:id="94" w:author="." w:date="2023-10-24T13:06:00Z">
        <w:r w:rsidR="00F648EB" w:rsidRPr="005232C2">
          <w:rPr>
            <w:rFonts w:cs="Calibri"/>
            <w:szCs w:val="24"/>
            <w:lang w:val="en-US"/>
          </w:rPr>
          <w:t xml:space="preserve">, and the </w:t>
        </w:r>
      </w:ins>
      <w:del w:id="95" w:author="." w:date="2023-10-24T13:06:00Z">
        <w:r w:rsidR="4A68A46E" w:rsidRPr="005232C2" w:rsidDel="00F648EB">
          <w:rPr>
            <w:rFonts w:cs="Calibri"/>
            <w:szCs w:val="24"/>
            <w:lang w:val="en-US"/>
          </w:rPr>
          <w:delText xml:space="preserve"> as well as </w:delText>
        </w:r>
      </w:del>
      <w:r w:rsidR="4A68A46E" w:rsidRPr="005232C2">
        <w:rPr>
          <w:rFonts w:cs="Calibri"/>
          <w:szCs w:val="24"/>
          <w:lang w:val="en-US"/>
        </w:rPr>
        <w:t xml:space="preserve">application ecosystem on top. All of this makes </w:t>
      </w:r>
      <w:r w:rsidR="162B2E66" w:rsidRPr="005232C2">
        <w:rPr>
          <w:rFonts w:cs="Calibri"/>
          <w:szCs w:val="24"/>
          <w:lang w:val="en-US"/>
        </w:rPr>
        <w:t xml:space="preserve">it </w:t>
      </w:r>
      <w:r w:rsidR="4A68A46E" w:rsidRPr="005232C2">
        <w:rPr>
          <w:rFonts w:cs="Calibri"/>
          <w:szCs w:val="24"/>
          <w:lang w:val="en-US"/>
        </w:rPr>
        <w:t xml:space="preserve">possible for a mobile device to fulfill its mission </w:t>
      </w:r>
      <w:r w:rsidR="42BC9818" w:rsidRPr="005232C2">
        <w:rPr>
          <w:rFonts w:cs="Calibri"/>
          <w:szCs w:val="24"/>
          <w:lang w:val="en-US"/>
        </w:rPr>
        <w:t>of</w:t>
      </w:r>
      <w:r w:rsidR="4A68A46E" w:rsidRPr="005232C2">
        <w:rPr>
          <w:rFonts w:cs="Calibri"/>
          <w:szCs w:val="24"/>
          <w:lang w:val="en-US"/>
        </w:rPr>
        <w:t xml:space="preserve"> being a personal computer </w:t>
      </w:r>
      <w:r w:rsidR="54EF20E6" w:rsidRPr="005232C2">
        <w:rPr>
          <w:rFonts w:cs="Calibri"/>
          <w:szCs w:val="24"/>
          <w:lang w:val="en-US"/>
        </w:rPr>
        <w:t>in</w:t>
      </w:r>
      <w:r w:rsidR="4A68A46E" w:rsidRPr="005232C2">
        <w:rPr>
          <w:rFonts w:cs="Calibri"/>
          <w:szCs w:val="24"/>
          <w:lang w:val="en-US"/>
        </w:rPr>
        <w:t xml:space="preserve"> your pocket.</w:t>
      </w:r>
      <w:r w:rsidR="4A68A46E" w:rsidRPr="005232C2">
        <w:rPr>
          <w:lang w:val="en-US"/>
        </w:rPr>
        <w:t xml:space="preserve"> </w:t>
      </w:r>
      <w:r w:rsidR="007A2D74" w:rsidRPr="005232C2">
        <w:rPr>
          <w:lang w:val="en-US"/>
        </w:rPr>
        <w:br w:type="page"/>
      </w:r>
    </w:p>
    <w:bookmarkEnd w:id="39"/>
    <w:p w14:paraId="2E4AB5EC" w14:textId="0984FCC3" w:rsidR="001D0995" w:rsidRPr="005232C2" w:rsidRDefault="003428BA" w:rsidP="00043114">
      <w:pPr>
        <w:pStyle w:val="Heading2"/>
        <w:rPr>
          <w:color w:val="auto"/>
          <w:lang w:val="en-US"/>
        </w:rPr>
      </w:pPr>
      <w:r w:rsidRPr="005232C2">
        <w:rPr>
          <w:color w:val="auto"/>
          <w:lang w:val="en-US"/>
        </w:rPr>
        <w:lastRenderedPageBreak/>
        <w:t xml:space="preserve">1.1 </w:t>
      </w:r>
      <w:r w:rsidR="001D0995" w:rsidRPr="005232C2">
        <w:rPr>
          <w:color w:val="auto"/>
          <w:lang w:val="en-US"/>
        </w:rPr>
        <w:t>Hardware</w:t>
      </w:r>
    </w:p>
    <w:p w14:paraId="614B043F" w14:textId="6F22E9A0" w:rsidR="001D0995" w:rsidRPr="005232C2" w:rsidRDefault="001D0995" w:rsidP="034AE6EC">
      <w:pPr>
        <w:rPr>
          <w:lang w:val="en-US"/>
        </w:rPr>
      </w:pPr>
    </w:p>
    <w:p w14:paraId="64CE9273" w14:textId="13C25EEA" w:rsidR="001D0995" w:rsidRPr="005232C2" w:rsidRDefault="6B865CFA" w:rsidP="034AE6EC">
      <w:pPr>
        <w:rPr>
          <w:rFonts w:cs="Calibri"/>
          <w:szCs w:val="24"/>
          <w:lang w:val="en-US"/>
        </w:rPr>
      </w:pPr>
      <w:r w:rsidRPr="005232C2">
        <w:rPr>
          <w:rFonts w:cs="Calibri"/>
          <w:szCs w:val="24"/>
          <w:lang w:val="en-US"/>
        </w:rPr>
        <w:t>Smartphones in the realm of mobile computing are often regarded as minicomputers due to their extensive array of features</w:t>
      </w:r>
      <w:ins w:id="96" w:author="." w:date="2023-10-24T13:40:00Z">
        <w:r w:rsidR="00C15B20" w:rsidRPr="005232C2">
          <w:rPr>
            <w:rFonts w:cs="Calibri"/>
            <w:szCs w:val="24"/>
            <w:lang w:val="en-US"/>
          </w:rPr>
          <w:t>,</w:t>
        </w:r>
      </w:ins>
      <w:r w:rsidRPr="005232C2">
        <w:rPr>
          <w:rFonts w:cs="Calibri"/>
          <w:szCs w:val="24"/>
          <w:lang w:val="en-US"/>
        </w:rPr>
        <w:t xml:space="preserve"> </w:t>
      </w:r>
      <w:del w:id="97" w:author="." w:date="2023-10-24T13:40:00Z">
        <w:r w:rsidRPr="005232C2" w:rsidDel="00C15B20">
          <w:rPr>
            <w:rFonts w:cs="Calibri"/>
            <w:szCs w:val="24"/>
            <w:lang w:val="en-US"/>
          </w:rPr>
          <w:delText xml:space="preserve">that </w:delText>
        </w:r>
      </w:del>
      <w:ins w:id="98" w:author="." w:date="2023-10-24T13:40:00Z">
        <w:r w:rsidR="00C15B20" w:rsidRPr="005232C2">
          <w:rPr>
            <w:rFonts w:cs="Calibri"/>
            <w:szCs w:val="24"/>
            <w:lang w:val="en-US"/>
          </w:rPr>
          <w:t xml:space="preserve">which </w:t>
        </w:r>
      </w:ins>
      <w:r w:rsidRPr="005232C2">
        <w:rPr>
          <w:rFonts w:cs="Calibri"/>
          <w:szCs w:val="24"/>
          <w:lang w:val="en-US"/>
        </w:rPr>
        <w:t>rival those of conventional computers. Like computers, mobile devices</w:t>
      </w:r>
      <w:r w:rsidR="00D73D81">
        <w:rPr>
          <w:rFonts w:cs="Calibri"/>
          <w:szCs w:val="24"/>
          <w:lang w:val="en-US"/>
        </w:rPr>
        <w:t>’</w:t>
      </w:r>
      <w:r w:rsidRPr="005232C2">
        <w:rPr>
          <w:rFonts w:cs="Calibri"/>
          <w:szCs w:val="24"/>
          <w:lang w:val="en-US"/>
        </w:rPr>
        <w:t xml:space="preserve"> hardware is composed of the following main parts </w:t>
      </w:r>
      <w:ins w:id="99" w:author="." w:date="2023-10-26T13:23:00Z">
        <w:r w:rsidR="00C70CE5">
          <w:rPr>
            <w:rFonts w:cs="Calibri"/>
            <w:szCs w:val="24"/>
            <w:lang w:val="en-US"/>
          </w:rPr>
          <w:t>[</w:t>
        </w:r>
      </w:ins>
      <w:del w:id="100" w:author="." w:date="2023-10-26T13:23:00Z">
        <w:r w:rsidRPr="005232C2" w:rsidDel="00C70CE5">
          <w:rPr>
            <w:rFonts w:cs="Calibri"/>
            <w:szCs w:val="24"/>
            <w:lang w:val="en-US"/>
          </w:rPr>
          <w:delText>(</w:delText>
        </w:r>
      </w:del>
      <w:r w:rsidRPr="005232C2">
        <w:rPr>
          <w:rFonts w:cs="Calibri"/>
          <w:szCs w:val="24"/>
          <w:lang w:val="en-US"/>
        </w:rPr>
        <w:t>Bhunia</w:t>
      </w:r>
      <w:del w:id="101" w:author="." w:date="2023-10-26T13:23:00Z">
        <w:r w:rsidR="00EE7A92" w:rsidRPr="005232C2" w:rsidDel="00C70CE5">
          <w:rPr>
            <w:rFonts w:cs="Calibri"/>
            <w:szCs w:val="24"/>
            <w:lang w:val="en-US"/>
          </w:rPr>
          <w:delText>,</w:delText>
        </w:r>
      </w:del>
      <w:r w:rsidRPr="005232C2">
        <w:rPr>
          <w:rFonts w:cs="Calibri"/>
          <w:szCs w:val="24"/>
          <w:lang w:val="en-US"/>
        </w:rPr>
        <w:t xml:space="preserve"> 2018</w:t>
      </w:r>
      <w:ins w:id="102" w:author="." w:date="2023-10-26T13:23:00Z">
        <w:r w:rsidR="00C70CE5">
          <w:rPr>
            <w:rFonts w:cs="Calibri"/>
            <w:szCs w:val="24"/>
            <w:lang w:val="en-US"/>
          </w:rPr>
          <w:t>]</w:t>
        </w:r>
      </w:ins>
      <w:del w:id="103" w:author="." w:date="2023-10-26T13:23:00Z">
        <w:r w:rsidRPr="005232C2" w:rsidDel="00C70CE5">
          <w:rPr>
            <w:rFonts w:cs="Calibri"/>
            <w:szCs w:val="24"/>
            <w:lang w:val="en-US"/>
          </w:rPr>
          <w:delText>)</w:delText>
        </w:r>
      </w:del>
      <w:r w:rsidRPr="005232C2">
        <w:rPr>
          <w:rFonts w:cs="Calibri"/>
          <w:szCs w:val="24"/>
          <w:lang w:val="en-US"/>
        </w:rPr>
        <w:t>:</w:t>
      </w:r>
    </w:p>
    <w:p w14:paraId="53E99ABA" w14:textId="36AD10D0" w:rsidR="001D0995" w:rsidRPr="005232C2" w:rsidRDefault="6B865CFA" w:rsidP="001644C7">
      <w:pPr>
        <w:pStyle w:val="ListParagraph"/>
        <w:numPr>
          <w:ilvl w:val="0"/>
          <w:numId w:val="275"/>
        </w:numPr>
        <w:rPr>
          <w:rFonts w:cs="Calibri"/>
          <w:szCs w:val="24"/>
          <w:lang w:val="en-US"/>
        </w:rPr>
      </w:pPr>
      <w:r w:rsidRPr="005232C2">
        <w:rPr>
          <w:rFonts w:cs="Calibri"/>
          <w:szCs w:val="24"/>
          <w:lang w:val="en-US"/>
        </w:rPr>
        <w:t>device processor</w:t>
      </w:r>
    </w:p>
    <w:p w14:paraId="64ADD2BC" w14:textId="14DD008A" w:rsidR="001D0995" w:rsidRPr="005232C2" w:rsidRDefault="6B865CFA" w:rsidP="001644C7">
      <w:pPr>
        <w:pStyle w:val="ListParagraph"/>
        <w:numPr>
          <w:ilvl w:val="0"/>
          <w:numId w:val="275"/>
        </w:numPr>
        <w:rPr>
          <w:rFonts w:cs="Calibri"/>
          <w:szCs w:val="24"/>
          <w:lang w:val="en-US"/>
        </w:rPr>
      </w:pPr>
      <w:r w:rsidRPr="005232C2">
        <w:rPr>
          <w:rFonts w:cs="Calibri"/>
          <w:szCs w:val="24"/>
          <w:lang w:val="en-US"/>
        </w:rPr>
        <w:t>device memory</w:t>
      </w:r>
    </w:p>
    <w:p w14:paraId="6EB520EF" w14:textId="0D420495" w:rsidR="001D0995" w:rsidRPr="005232C2" w:rsidRDefault="6B865CFA" w:rsidP="001644C7">
      <w:pPr>
        <w:pStyle w:val="ListParagraph"/>
        <w:numPr>
          <w:ilvl w:val="0"/>
          <w:numId w:val="275"/>
        </w:numPr>
        <w:rPr>
          <w:rFonts w:cs="Calibri"/>
          <w:szCs w:val="24"/>
          <w:lang w:val="en-US"/>
        </w:rPr>
      </w:pPr>
      <w:del w:id="104" w:author="." w:date="2023-10-24T13:07:00Z">
        <w:r w:rsidRPr="005232C2" w:rsidDel="00F648EB">
          <w:rPr>
            <w:rFonts w:cs="Calibri"/>
            <w:szCs w:val="24"/>
            <w:lang w:val="en-US"/>
          </w:rPr>
          <w:delText xml:space="preserve">the </w:delText>
        </w:r>
      </w:del>
      <w:r w:rsidRPr="005232C2">
        <w:rPr>
          <w:rFonts w:cs="Calibri"/>
          <w:szCs w:val="24"/>
          <w:lang w:val="en-US"/>
        </w:rPr>
        <w:t>peripherals</w:t>
      </w:r>
    </w:p>
    <w:p w14:paraId="032496B0" w14:textId="6FD33E7A" w:rsidR="001D0995" w:rsidRPr="005232C2" w:rsidRDefault="0043528B" w:rsidP="001644C7">
      <w:pPr>
        <w:rPr>
          <w:rFonts w:cs="Calibri"/>
          <w:szCs w:val="24"/>
          <w:lang w:val="en-US"/>
        </w:rPr>
      </w:pPr>
      <w:r w:rsidRPr="005232C2">
        <w:rPr>
          <w:noProof/>
          <w:lang w:val="en-US"/>
        </w:rPr>
        <mc:AlternateContent>
          <mc:Choice Requires="wps">
            <w:drawing>
              <wp:anchor distT="45720" distB="45720" distL="114300" distR="114300" simplePos="0" relativeHeight="251658253" behindDoc="0" locked="0" layoutInCell="1" allowOverlap="1" wp14:anchorId="2D9E284D" wp14:editId="5390D128">
                <wp:simplePos x="0" y="0"/>
                <wp:positionH relativeFrom="page">
                  <wp:align>left</wp:align>
                </wp:positionH>
                <wp:positionV relativeFrom="paragraph">
                  <wp:posOffset>1344930</wp:posOffset>
                </wp:positionV>
                <wp:extent cx="1415415" cy="1424305"/>
                <wp:effectExtent l="0" t="0" r="13335" b="23495"/>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424305"/>
                        </a:xfrm>
                        <a:prstGeom prst="rect">
                          <a:avLst/>
                        </a:prstGeom>
                        <a:solidFill>
                          <a:srgbClr val="FFFFFF"/>
                        </a:solidFill>
                        <a:ln w="9525">
                          <a:solidFill>
                            <a:srgbClr val="000000"/>
                          </a:solidFill>
                          <a:miter lim="800000"/>
                          <a:headEnd/>
                          <a:tailEnd/>
                        </a:ln>
                      </wps:spPr>
                      <wps:txbx>
                        <w:txbxContent>
                          <w:p w14:paraId="1FA1CF5B" w14:textId="585DAB16" w:rsidR="00C631EB" w:rsidRPr="0043528B" w:rsidRDefault="00C631EB">
                            <w:pPr>
                              <w:rPr>
                                <w:b/>
                                <w:bCs/>
                                <w:lang w:val="en-US"/>
                                <w:rPrChange w:id="105" w:author="." w:date="2023-10-25T10:02:00Z">
                                  <w:rPr>
                                    <w:lang w:val="en-US"/>
                                  </w:rPr>
                                </w:rPrChange>
                              </w:rPr>
                            </w:pPr>
                            <w:r w:rsidRPr="0043528B">
                              <w:rPr>
                                <w:b/>
                                <w:bCs/>
                                <w:lang w:val="en-US"/>
                                <w:rPrChange w:id="106" w:author="." w:date="2023-10-25T10:02:00Z">
                                  <w:rPr>
                                    <w:lang w:val="en-US"/>
                                  </w:rPr>
                                </w:rPrChange>
                              </w:rPr>
                              <w:t>System on a chip</w:t>
                            </w:r>
                          </w:p>
                          <w:p w14:paraId="732A32DC" w14:textId="0BCBD5EB" w:rsidR="00C631EB" w:rsidRPr="00C434F5" w:rsidRDefault="00043114">
                            <w:pPr>
                              <w:rPr>
                                <w:lang w:val="en-US"/>
                              </w:rPr>
                            </w:pPr>
                            <w:r>
                              <w:rPr>
                                <w:lang w:val="en-US"/>
                              </w:rPr>
                              <w:t>r</w:t>
                            </w:r>
                            <w:r w:rsidR="00C434F5" w:rsidRPr="00C434F5">
                              <w:rPr>
                                <w:lang w:val="en-US"/>
                              </w:rPr>
                              <w:t>efers to the hardware stack o</w:t>
                            </w:r>
                            <w:r w:rsidR="00C434F5">
                              <w:rPr>
                                <w:lang w:val="en-US"/>
                              </w:rPr>
                              <w:t xml:space="preserve">n a mobile device.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E284D" id="_x0000_t202" coordsize="21600,21600" o:spt="202" path="m,l,21600r21600,l21600,xe">
                <v:stroke joinstyle="miter"/>
                <v:path gradientshapeok="t" o:connecttype="rect"/>
              </v:shapetype>
              <v:shape id="Textfeld 25" o:spid="_x0000_s1026" type="#_x0000_t202" style="position:absolute;left:0;text-align:left;margin-left:0;margin-top:105.9pt;width:111.45pt;height:112.15pt;z-index:25165825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">
                <v:textbox>
                  <w:txbxContent>
                    <w:p w14:paraId="1FA1CF5B" w14:textId="585DAB16" w:rsidR="00C631EB" w:rsidRPr="0043528B" w:rsidRDefault="00C631EB">
                      <w:pPr>
                        <w:rPr>
                          <w:b/>
                          <w:bCs/>
                          <w:lang w:val="en-US"/>
                          <w:rPrChange w:id="107" w:author="." w:date="2023-10-25T10:02:00Z">
                            <w:rPr>
                              <w:lang w:val="en-US"/>
                            </w:rPr>
                          </w:rPrChange>
                        </w:rPr>
                      </w:pPr>
                      <w:r w:rsidRPr="0043528B">
                        <w:rPr>
                          <w:b/>
                          <w:bCs/>
                          <w:lang w:val="en-US"/>
                          <w:rPrChange w:id="108" w:author="." w:date="2023-10-25T10:02:00Z">
                            <w:rPr>
                              <w:lang w:val="en-US"/>
                            </w:rPr>
                          </w:rPrChange>
                        </w:rPr>
                        <w:t>System on a chip</w:t>
                      </w:r>
                    </w:p>
                    <w:p w14:paraId="732A32DC" w14:textId="0BCBD5EB" w:rsidR="00C631EB" w:rsidRPr="00C434F5" w:rsidRDefault="00043114">
                      <w:pPr>
                        <w:rPr>
                          <w:lang w:val="en-US"/>
                        </w:rPr>
                      </w:pPr>
                      <w:r>
                        <w:rPr>
                          <w:lang w:val="en-US"/>
                        </w:rPr>
                        <w:t>r</w:t>
                      </w:r>
                      <w:r w:rsidR="00C434F5" w:rsidRPr="00C434F5">
                        <w:rPr>
                          <w:lang w:val="en-US"/>
                        </w:rPr>
                        <w:t>efers to the hardware stack o</w:t>
                      </w:r>
                      <w:r w:rsidR="00C434F5">
                        <w:rPr>
                          <w:lang w:val="en-US"/>
                        </w:rPr>
                        <w:t xml:space="preserve">n a mobile device. </w:t>
                      </w:r>
                    </w:p>
                  </w:txbxContent>
                </v:textbox>
                <w10:wrap type="square" anchorx="page"/>
              </v:shape>
            </w:pict>
          </mc:Fallback>
        </mc:AlternateContent>
      </w:r>
      <w:r w:rsidR="6B865CFA" w:rsidRPr="005232C2">
        <w:rPr>
          <w:rFonts w:cs="Calibri"/>
          <w:szCs w:val="24"/>
          <w:lang w:val="en-US"/>
        </w:rPr>
        <w:t xml:space="preserve">The end device is capable of capturing </w:t>
      </w:r>
      <w:ins w:id="109" w:author="." w:date="2023-10-24T13:07:00Z">
        <w:r w:rsidR="00F648EB" w:rsidRPr="005232C2">
          <w:rPr>
            <w:rFonts w:cs="Calibri"/>
            <w:szCs w:val="24"/>
            <w:lang w:val="en-US"/>
          </w:rPr>
          <w:t xml:space="preserve">information from the </w:t>
        </w:r>
      </w:ins>
      <w:del w:id="110" w:author="." w:date="2023-10-24T13:07:00Z">
        <w:r w:rsidR="6B865CFA" w:rsidRPr="005232C2" w:rsidDel="00F648EB">
          <w:rPr>
            <w:rFonts w:cs="Calibri"/>
            <w:szCs w:val="24"/>
            <w:lang w:val="en-US"/>
          </w:rPr>
          <w:delText xml:space="preserve">the </w:delText>
        </w:r>
      </w:del>
      <w:r w:rsidR="6B865CFA" w:rsidRPr="005232C2">
        <w:rPr>
          <w:rFonts w:cs="Calibri"/>
          <w:szCs w:val="24"/>
          <w:lang w:val="en-US"/>
        </w:rPr>
        <w:t xml:space="preserve">physical world </w:t>
      </w:r>
      <w:del w:id="111" w:author="." w:date="2023-10-24T13:07:00Z">
        <w:r w:rsidR="6B865CFA" w:rsidRPr="005232C2" w:rsidDel="00F648EB">
          <w:rPr>
            <w:rFonts w:cs="Calibri"/>
            <w:szCs w:val="24"/>
            <w:lang w:val="en-US"/>
          </w:rPr>
          <w:delText xml:space="preserve">information </w:delText>
        </w:r>
      </w:del>
      <w:r w:rsidR="6B865CFA" w:rsidRPr="005232C2">
        <w:rPr>
          <w:rFonts w:cs="Calibri"/>
          <w:szCs w:val="24"/>
          <w:lang w:val="en-US"/>
        </w:rPr>
        <w:t xml:space="preserve">and interacting with it using its input/output peripherals. In a smartphone, a touch screen can act either as an input peripheral (it receives the physical touch signal from the user) or as an output peripheral (it displays </w:t>
      </w:r>
      <w:del w:id="112" w:author="." w:date="2023-10-24T13:07:00Z">
        <w:r w:rsidR="6B865CFA" w:rsidRPr="005232C2" w:rsidDel="00F648EB">
          <w:rPr>
            <w:rFonts w:cs="Calibri"/>
            <w:szCs w:val="24"/>
            <w:lang w:val="en-US"/>
          </w:rPr>
          <w:delText xml:space="preserve">different </w:delText>
        </w:r>
      </w:del>
      <w:ins w:id="113" w:author="." w:date="2023-10-24T13:07:00Z">
        <w:r w:rsidR="00F648EB" w:rsidRPr="005232C2">
          <w:rPr>
            <w:rFonts w:cs="Calibri"/>
            <w:szCs w:val="24"/>
            <w:lang w:val="en-US"/>
          </w:rPr>
          <w:t xml:space="preserve">various </w:t>
        </w:r>
      </w:ins>
      <w:r w:rsidR="6B865CFA" w:rsidRPr="005232C2">
        <w:rPr>
          <w:rFonts w:cs="Calibri"/>
          <w:szCs w:val="24"/>
          <w:lang w:val="en-US"/>
        </w:rPr>
        <w:t>images on the screen). This incoming information from the physical world is transformed into digital signals so that they can be processed and stored</w:t>
      </w:r>
      <w:del w:id="114" w:author="." w:date="2023-10-24T13:07:00Z">
        <w:r w:rsidR="6B865CFA" w:rsidRPr="005232C2" w:rsidDel="00F648EB">
          <w:rPr>
            <w:rFonts w:cs="Calibri"/>
            <w:szCs w:val="24"/>
            <w:lang w:val="en-US"/>
          </w:rPr>
          <w:delText xml:space="preserve"> as digital signals</w:delText>
        </w:r>
      </w:del>
      <w:r w:rsidR="6B865CFA" w:rsidRPr="005232C2">
        <w:rPr>
          <w:rFonts w:cs="Calibri"/>
          <w:szCs w:val="24"/>
          <w:lang w:val="en-US"/>
        </w:rPr>
        <w:t xml:space="preserve">. A similar approach </w:t>
      </w:r>
      <w:del w:id="115" w:author="." w:date="2023-10-24T13:40:00Z">
        <w:r w:rsidR="6B865CFA" w:rsidRPr="005232C2" w:rsidDel="00C15B20">
          <w:rPr>
            <w:rFonts w:cs="Calibri"/>
            <w:szCs w:val="24"/>
            <w:lang w:val="en-US"/>
          </w:rPr>
          <w:delText xml:space="preserve">happens </w:delText>
        </w:r>
      </w:del>
      <w:ins w:id="116" w:author="." w:date="2023-10-24T13:40:00Z">
        <w:r w:rsidR="00C15B20" w:rsidRPr="005232C2">
          <w:rPr>
            <w:rFonts w:cs="Calibri"/>
            <w:szCs w:val="24"/>
            <w:lang w:val="en-US"/>
          </w:rPr>
          <w:t xml:space="preserve">occurs </w:t>
        </w:r>
      </w:ins>
      <w:r w:rsidR="6B865CFA" w:rsidRPr="005232C2">
        <w:rPr>
          <w:rFonts w:cs="Calibri"/>
          <w:szCs w:val="24"/>
          <w:lang w:val="en-US"/>
        </w:rPr>
        <w:t xml:space="preserve">in the communication front end. The physical signals of the transmitted waves are transformed into digital signals by sampling the transmitted analog radio wave into </w:t>
      </w:r>
      <w:commentRangeStart w:id="117"/>
      <w:r w:rsidR="6B865CFA" w:rsidRPr="005232C2">
        <w:rPr>
          <w:rFonts w:cs="Calibri"/>
          <w:szCs w:val="24"/>
          <w:lang w:val="en-US"/>
        </w:rPr>
        <w:t>I and Q samples</w:t>
      </w:r>
      <w:commentRangeEnd w:id="117"/>
      <w:r w:rsidR="00F648EB" w:rsidRPr="005232C2">
        <w:rPr>
          <w:rStyle w:val="CommentReference"/>
          <w:lang w:val="en-US"/>
        </w:rPr>
        <w:commentReference w:id="117"/>
      </w:r>
      <w:r w:rsidR="6B865CFA" w:rsidRPr="005232C2">
        <w:rPr>
          <w:rFonts w:cs="Calibri"/>
          <w:szCs w:val="24"/>
          <w:lang w:val="en-US"/>
        </w:rPr>
        <w:t xml:space="preserve">, which will be processed further by </w:t>
      </w:r>
      <w:del w:id="118" w:author="." w:date="2023-10-25T10:27:00Z">
        <w:r w:rsidR="6B865CFA" w:rsidRPr="005232C2" w:rsidDel="00BD71BB">
          <w:rPr>
            <w:rFonts w:cs="Calibri"/>
            <w:szCs w:val="24"/>
            <w:lang w:val="en-US"/>
          </w:rPr>
          <w:delText xml:space="preserve">the </w:delText>
        </w:r>
      </w:del>
      <w:r w:rsidR="6B865CFA" w:rsidRPr="005232C2">
        <w:rPr>
          <w:rFonts w:cs="Calibri"/>
          <w:szCs w:val="24"/>
          <w:lang w:val="en-US"/>
        </w:rPr>
        <w:t xml:space="preserve">digital signal processing (DSP) modules. </w:t>
      </w:r>
    </w:p>
    <w:p w14:paraId="0331EFE3" w14:textId="2EE69E02" w:rsidR="001D0995" w:rsidRPr="005232C2" w:rsidRDefault="6B865CFA" w:rsidP="00043114">
      <w:pPr>
        <w:rPr>
          <w:lang w:val="en-US"/>
        </w:rPr>
      </w:pPr>
      <w:r w:rsidRPr="005232C2">
        <w:rPr>
          <w:rFonts w:cs="Calibri"/>
          <w:szCs w:val="24"/>
          <w:lang w:val="en-US"/>
        </w:rPr>
        <w:t>The hardware stack in a mobile device is consolidated within a system on a chip (S</w:t>
      </w:r>
      <w:ins w:id="119" w:author="." w:date="2023-10-24T13:11:00Z">
        <w:r w:rsidR="00691CFD" w:rsidRPr="005232C2">
          <w:rPr>
            <w:rFonts w:cs="Calibri"/>
            <w:szCs w:val="24"/>
            <w:lang w:val="en-US"/>
          </w:rPr>
          <w:t>o</w:t>
        </w:r>
      </w:ins>
      <w:del w:id="120" w:author="." w:date="2023-10-24T13:11:00Z">
        <w:r w:rsidRPr="005232C2" w:rsidDel="00691CFD">
          <w:rPr>
            <w:rFonts w:cs="Calibri"/>
            <w:szCs w:val="24"/>
            <w:lang w:val="en-US"/>
          </w:rPr>
          <w:delText>O</w:delText>
        </w:r>
      </w:del>
      <w:r w:rsidRPr="005232C2">
        <w:rPr>
          <w:rFonts w:cs="Calibri"/>
          <w:szCs w:val="24"/>
          <w:lang w:val="en-US"/>
        </w:rPr>
        <w:t xml:space="preserve">C), which serves as an integrated circuit binding together all </w:t>
      </w:r>
      <w:ins w:id="121" w:author="." w:date="2023-10-24T13:08:00Z">
        <w:r w:rsidR="00F648EB" w:rsidRPr="005232C2">
          <w:rPr>
            <w:rFonts w:cs="Calibri"/>
            <w:szCs w:val="24"/>
            <w:lang w:val="en-US"/>
          </w:rPr>
          <w:t xml:space="preserve">the </w:t>
        </w:r>
      </w:ins>
      <w:r w:rsidRPr="005232C2">
        <w:rPr>
          <w:rFonts w:cs="Calibri"/>
          <w:szCs w:val="24"/>
          <w:lang w:val="en-US"/>
        </w:rPr>
        <w:t xml:space="preserve">functional components of a computer. Unlike the typical single processing chip used in </w:t>
      </w:r>
      <w:ins w:id="122" w:author="." w:date="2023-10-24T13:08:00Z">
        <w:r w:rsidR="00F648EB" w:rsidRPr="005232C2">
          <w:rPr>
            <w:rFonts w:cs="Calibri"/>
            <w:szCs w:val="24"/>
            <w:lang w:val="en-US"/>
          </w:rPr>
          <w:t xml:space="preserve">a </w:t>
        </w:r>
      </w:ins>
      <w:r w:rsidRPr="005232C2">
        <w:rPr>
          <w:rFonts w:cs="Calibri"/>
          <w:szCs w:val="24"/>
          <w:lang w:val="en-US"/>
        </w:rPr>
        <w:t xml:space="preserve">personal computer assembly, </w:t>
      </w:r>
      <w:ins w:id="123" w:author="." w:date="2023-10-24T13:41:00Z">
        <w:r w:rsidR="00703446" w:rsidRPr="005232C2">
          <w:rPr>
            <w:rFonts w:cs="Calibri"/>
            <w:szCs w:val="24"/>
            <w:lang w:val="en-US"/>
          </w:rPr>
          <w:t>the</w:t>
        </w:r>
      </w:ins>
      <w:del w:id="124" w:author="." w:date="2023-10-24T13:41:00Z">
        <w:r w:rsidRPr="005232C2" w:rsidDel="00703446">
          <w:rPr>
            <w:rFonts w:cs="Calibri"/>
            <w:szCs w:val="24"/>
            <w:lang w:val="en-US"/>
          </w:rPr>
          <w:delText>a</w:delText>
        </w:r>
      </w:del>
      <w:r w:rsidRPr="005232C2">
        <w:rPr>
          <w:rFonts w:cs="Calibri"/>
          <w:szCs w:val="24"/>
          <w:lang w:val="en-US"/>
        </w:rPr>
        <w:t xml:space="preserve"> S</w:t>
      </w:r>
      <w:ins w:id="125" w:author="." w:date="2023-10-24T13:11:00Z">
        <w:r w:rsidR="00691CFD" w:rsidRPr="005232C2">
          <w:rPr>
            <w:rFonts w:cs="Calibri"/>
            <w:szCs w:val="24"/>
            <w:lang w:val="en-US"/>
          </w:rPr>
          <w:t>o</w:t>
        </w:r>
      </w:ins>
      <w:del w:id="126" w:author="." w:date="2023-10-24T13:11:00Z">
        <w:r w:rsidRPr="005232C2" w:rsidDel="00691CFD">
          <w:rPr>
            <w:rFonts w:cs="Calibri"/>
            <w:szCs w:val="24"/>
            <w:lang w:val="en-US"/>
          </w:rPr>
          <w:delText>O</w:delText>
        </w:r>
      </w:del>
      <w:r w:rsidRPr="005232C2">
        <w:rPr>
          <w:rFonts w:cs="Calibri"/>
          <w:szCs w:val="24"/>
          <w:lang w:val="en-US"/>
        </w:rPr>
        <w:t>C encompasses a package that integrates various processing parts, including modems, memory, and other components, into a single chip embedded within the phone</w:t>
      </w:r>
      <w:r w:rsidR="00D73D81">
        <w:rPr>
          <w:rFonts w:cs="Calibri"/>
          <w:szCs w:val="24"/>
          <w:lang w:val="en-US"/>
        </w:rPr>
        <w:t>’</w:t>
      </w:r>
      <w:r w:rsidRPr="005232C2">
        <w:rPr>
          <w:rFonts w:cs="Calibri"/>
          <w:szCs w:val="24"/>
          <w:lang w:val="en-US"/>
        </w:rPr>
        <w:t>s circuitry.</w:t>
      </w:r>
    </w:p>
    <w:p w14:paraId="2DCC8014" w14:textId="3FEC696E" w:rsidR="001D0995" w:rsidRPr="005232C2" w:rsidRDefault="001D0995" w:rsidP="00043114">
      <w:pPr>
        <w:rPr>
          <w:lang w:val="en-US"/>
        </w:rPr>
      </w:pPr>
      <w:r w:rsidRPr="005232C2">
        <w:rPr>
          <w:lang w:val="en-US"/>
        </w:rPr>
        <w:lastRenderedPageBreak/>
        <w:t xml:space="preserve">The process of integrating these components </w:t>
      </w:r>
      <w:ins w:id="127" w:author="." w:date="2023-10-24T13:09:00Z">
        <w:r w:rsidR="00F648EB" w:rsidRPr="005232C2">
          <w:rPr>
            <w:lang w:val="en-US"/>
          </w:rPr>
          <w:t xml:space="preserve">onto a single chip </w:t>
        </w:r>
      </w:ins>
      <w:r w:rsidRPr="005232C2">
        <w:rPr>
          <w:lang w:val="en-US"/>
        </w:rPr>
        <w:t xml:space="preserve">is essential as it makes it </w:t>
      </w:r>
      <w:del w:id="128" w:author="." w:date="2023-10-24T13:09:00Z">
        <w:r w:rsidRPr="005232C2" w:rsidDel="00F648EB">
          <w:rPr>
            <w:lang w:val="en-US"/>
          </w:rPr>
          <w:delText xml:space="preserve">easy </w:delText>
        </w:r>
      </w:del>
      <w:ins w:id="129" w:author="." w:date="2023-10-24T13:09:00Z">
        <w:r w:rsidR="00F648EB" w:rsidRPr="005232C2">
          <w:rPr>
            <w:lang w:val="en-US"/>
          </w:rPr>
          <w:t xml:space="preserve">possible </w:t>
        </w:r>
      </w:ins>
      <w:r w:rsidRPr="005232C2">
        <w:rPr>
          <w:lang w:val="en-US"/>
        </w:rPr>
        <w:t>for phones to save on cost, power</w:t>
      </w:r>
      <w:ins w:id="130" w:author="." w:date="2023-10-24T13:41:00Z">
        <w:r w:rsidR="005F77CB" w:rsidRPr="005232C2">
          <w:rPr>
            <w:lang w:val="en-US"/>
          </w:rPr>
          <w:t>,</w:t>
        </w:r>
      </w:ins>
      <w:r w:rsidRPr="005232C2">
        <w:rPr>
          <w:lang w:val="en-US"/>
        </w:rPr>
        <w:t xml:space="preserve"> and space</w:t>
      </w:r>
      <w:del w:id="131" w:author="." w:date="2023-10-24T13:09:00Z">
        <w:r w:rsidRPr="005232C2" w:rsidDel="00F648EB">
          <w:rPr>
            <w:lang w:val="en-US"/>
          </w:rPr>
          <w:delText xml:space="preserve"> using this single chip</w:delText>
        </w:r>
      </w:del>
      <w:r w:rsidRPr="005232C2">
        <w:rPr>
          <w:lang w:val="en-US"/>
        </w:rPr>
        <w:t xml:space="preserve">. </w:t>
      </w:r>
      <w:ins w:id="132" w:author="." w:date="2023-10-24T13:11:00Z">
        <w:r w:rsidR="00691CFD" w:rsidRPr="005232C2">
          <w:rPr>
            <w:lang w:val="en-US"/>
          </w:rPr>
          <w:t xml:space="preserve">The </w:t>
        </w:r>
      </w:ins>
      <w:r w:rsidRPr="005232C2">
        <w:rPr>
          <w:lang w:val="en-US"/>
        </w:rPr>
        <w:t>S</w:t>
      </w:r>
      <w:ins w:id="133" w:author="." w:date="2023-10-24T13:11:00Z">
        <w:r w:rsidR="00691CFD" w:rsidRPr="005232C2">
          <w:rPr>
            <w:lang w:val="en-US"/>
          </w:rPr>
          <w:t>o</w:t>
        </w:r>
      </w:ins>
      <w:del w:id="134" w:author="." w:date="2023-10-24T13:11:00Z">
        <w:r w:rsidRPr="005232C2" w:rsidDel="00691CFD">
          <w:rPr>
            <w:lang w:val="en-US"/>
          </w:rPr>
          <w:delText>O</w:delText>
        </w:r>
      </w:del>
      <w:r w:rsidRPr="005232C2">
        <w:rPr>
          <w:lang w:val="en-US"/>
        </w:rPr>
        <w:t xml:space="preserve">C can also be referred to as the </w:t>
      </w:r>
      <w:r w:rsidR="00D73D81">
        <w:rPr>
          <w:lang w:val="en-US"/>
        </w:rPr>
        <w:t>“</w:t>
      </w:r>
      <w:r w:rsidRPr="005232C2">
        <w:rPr>
          <w:lang w:val="en-US"/>
        </w:rPr>
        <w:t>brain</w:t>
      </w:r>
      <w:r w:rsidR="00D73D81">
        <w:rPr>
          <w:lang w:val="en-US"/>
        </w:rPr>
        <w:t>”</w:t>
      </w:r>
      <w:r w:rsidRPr="005232C2">
        <w:rPr>
          <w:lang w:val="en-US"/>
        </w:rPr>
        <w:t xml:space="preserve"> of any smartphone</w:t>
      </w:r>
      <w:ins w:id="135" w:author="." w:date="2023-10-24T13:09:00Z">
        <w:r w:rsidR="00F648EB" w:rsidRPr="005232C2">
          <w:rPr>
            <w:lang w:val="en-US"/>
          </w:rPr>
          <w:t xml:space="preserve">; it </w:t>
        </w:r>
      </w:ins>
      <w:del w:id="136" w:author="." w:date="2023-10-24T13:09:00Z">
        <w:r w:rsidRPr="005232C2" w:rsidDel="00F648EB">
          <w:rPr>
            <w:lang w:val="en-US"/>
          </w:rPr>
          <w:delText xml:space="preserve"> that </w:delText>
        </w:r>
      </w:del>
      <w:r w:rsidRPr="005232C2">
        <w:rPr>
          <w:lang w:val="en-US"/>
        </w:rPr>
        <w:t xml:space="preserve">is used to manage and handle all processes from the </w:t>
      </w:r>
      <w:r w:rsidR="19856167" w:rsidRPr="005232C2">
        <w:rPr>
          <w:lang w:val="en-US"/>
        </w:rPr>
        <w:t>phone</w:t>
      </w:r>
      <w:r w:rsidR="00D73D81">
        <w:rPr>
          <w:lang w:val="en-US"/>
        </w:rPr>
        <w:t>’</w:t>
      </w:r>
      <w:r w:rsidR="19856167" w:rsidRPr="005232C2">
        <w:rPr>
          <w:lang w:val="en-US"/>
        </w:rPr>
        <w:t>s</w:t>
      </w:r>
      <w:r w:rsidRPr="005232C2">
        <w:rPr>
          <w:lang w:val="en-US"/>
        </w:rPr>
        <w:t xml:space="preserve"> operating system </w:t>
      </w:r>
      <w:del w:id="137" w:author="." w:date="2023-10-24T13:10:00Z">
        <w:r w:rsidRPr="005232C2" w:rsidDel="00F648EB">
          <w:rPr>
            <w:lang w:val="en-US"/>
          </w:rPr>
          <w:delText xml:space="preserve">to </w:delText>
        </w:r>
      </w:del>
      <w:ins w:id="138" w:author="." w:date="2023-10-24T13:10:00Z">
        <w:r w:rsidR="00F648EB" w:rsidRPr="005232C2">
          <w:rPr>
            <w:lang w:val="en-US"/>
          </w:rPr>
          <w:t>and</w:t>
        </w:r>
        <w:r w:rsidR="00EA56C5" w:rsidRPr="005232C2">
          <w:rPr>
            <w:lang w:val="en-US"/>
          </w:rPr>
          <w:t xml:space="preserve"> to</w:t>
        </w:r>
        <w:r w:rsidR="00F648EB" w:rsidRPr="005232C2">
          <w:rPr>
            <w:lang w:val="en-US"/>
          </w:rPr>
          <w:t xml:space="preserve"> </w:t>
        </w:r>
      </w:ins>
      <w:del w:id="139" w:author="." w:date="2023-10-24T13:10:00Z">
        <w:r w:rsidRPr="005232C2" w:rsidDel="00EA56C5">
          <w:rPr>
            <w:lang w:val="en-US"/>
          </w:rPr>
          <w:delText xml:space="preserve">getting </w:delText>
        </w:r>
      </w:del>
      <w:ins w:id="140" w:author="." w:date="2023-10-24T13:10:00Z">
        <w:r w:rsidR="00EA56C5" w:rsidRPr="005232C2">
          <w:rPr>
            <w:lang w:val="en-US"/>
          </w:rPr>
          <w:t xml:space="preserve">receive </w:t>
        </w:r>
      </w:ins>
      <w:r w:rsidRPr="005232C2">
        <w:rPr>
          <w:lang w:val="en-US"/>
        </w:rPr>
        <w:t xml:space="preserve">and </w:t>
      </w:r>
      <w:del w:id="141" w:author="." w:date="2023-10-24T13:10:00Z">
        <w:r w:rsidRPr="005232C2" w:rsidDel="00EA56C5">
          <w:rPr>
            <w:lang w:val="en-US"/>
          </w:rPr>
          <w:delText xml:space="preserve">detecting </w:delText>
        </w:r>
      </w:del>
      <w:ins w:id="142" w:author="." w:date="2023-10-24T13:10:00Z">
        <w:r w:rsidR="00EA56C5" w:rsidRPr="005232C2">
          <w:rPr>
            <w:lang w:val="en-US"/>
          </w:rPr>
          <w:t xml:space="preserve">interpret </w:t>
        </w:r>
      </w:ins>
      <w:r w:rsidRPr="005232C2">
        <w:rPr>
          <w:lang w:val="en-US"/>
        </w:rPr>
        <w:t>all physical inputs on a phone</w:t>
      </w:r>
      <w:ins w:id="143" w:author="." w:date="2023-10-24T13:10:00Z">
        <w:r w:rsidR="00F648EB" w:rsidRPr="005232C2">
          <w:rPr>
            <w:lang w:val="en-US"/>
          </w:rPr>
          <w:t>,</w:t>
        </w:r>
      </w:ins>
      <w:r w:rsidRPr="005232C2">
        <w:rPr>
          <w:lang w:val="en-US"/>
        </w:rPr>
        <w:t xml:space="preserve"> such as power</w:t>
      </w:r>
      <w:ins w:id="144" w:author="." w:date="2023-10-24T13:10:00Z">
        <w:r w:rsidR="00EA56C5" w:rsidRPr="005232C2">
          <w:rPr>
            <w:lang w:val="en-US"/>
          </w:rPr>
          <w:t xml:space="preserve"> </w:t>
        </w:r>
      </w:ins>
      <w:del w:id="145" w:author="." w:date="2023-10-24T13:10:00Z">
        <w:r w:rsidRPr="005232C2" w:rsidDel="00EA56C5">
          <w:rPr>
            <w:lang w:val="en-US"/>
          </w:rPr>
          <w:delText>/</w:delText>
        </w:r>
      </w:del>
      <w:r w:rsidRPr="005232C2">
        <w:rPr>
          <w:lang w:val="en-US"/>
        </w:rPr>
        <w:t xml:space="preserve">off/on buttons. </w:t>
      </w:r>
      <w:ins w:id="146" w:author="." w:date="2023-10-24T13:10:00Z">
        <w:r w:rsidR="00EA56C5" w:rsidRPr="005232C2">
          <w:rPr>
            <w:lang w:val="en-US"/>
          </w:rPr>
          <w:t xml:space="preserve">The </w:t>
        </w:r>
      </w:ins>
      <w:r w:rsidRPr="005232C2">
        <w:rPr>
          <w:lang w:val="en-US"/>
        </w:rPr>
        <w:t>S</w:t>
      </w:r>
      <w:ins w:id="147" w:author="." w:date="2023-10-24T13:11:00Z">
        <w:r w:rsidR="00691CFD" w:rsidRPr="005232C2">
          <w:rPr>
            <w:lang w:val="en-US"/>
          </w:rPr>
          <w:t>o</w:t>
        </w:r>
      </w:ins>
      <w:del w:id="148" w:author="." w:date="2023-10-24T13:11:00Z">
        <w:r w:rsidR="009B5743" w:rsidRPr="005232C2" w:rsidDel="00691CFD">
          <w:rPr>
            <w:lang w:val="en-US"/>
          </w:rPr>
          <w:delText>O</w:delText>
        </w:r>
      </w:del>
      <w:r w:rsidR="009B5743" w:rsidRPr="005232C2">
        <w:rPr>
          <w:lang w:val="en-US"/>
        </w:rPr>
        <w:t>C</w:t>
      </w:r>
      <w:r w:rsidRPr="005232C2">
        <w:rPr>
          <w:lang w:val="en-US"/>
        </w:rPr>
        <w:t xml:space="preserve"> is also the component that connects other parts of the phone</w:t>
      </w:r>
      <w:ins w:id="149" w:author="." w:date="2023-10-24T13:10:00Z">
        <w:r w:rsidR="00EA56C5" w:rsidRPr="005232C2">
          <w:rPr>
            <w:lang w:val="en-US"/>
          </w:rPr>
          <w:t>,</w:t>
        </w:r>
      </w:ins>
      <w:r w:rsidRPr="005232C2">
        <w:rPr>
          <w:lang w:val="en-US"/>
        </w:rPr>
        <w:t xml:space="preserve"> such as cameras, memory, </w:t>
      </w:r>
      <w:r w:rsidR="63F3C6D1" w:rsidRPr="005232C2">
        <w:rPr>
          <w:lang w:val="en-US"/>
        </w:rPr>
        <w:t>display,</w:t>
      </w:r>
      <w:r w:rsidRPr="005232C2">
        <w:rPr>
          <w:lang w:val="en-US"/>
        </w:rPr>
        <w:t xml:space="preserve"> </w:t>
      </w:r>
      <w:del w:id="150" w:author="." w:date="2023-10-24T13:11:00Z">
        <w:r w:rsidRPr="005232C2" w:rsidDel="00EA56C5">
          <w:rPr>
            <w:lang w:val="en-US"/>
          </w:rPr>
          <w:delText xml:space="preserve">and </w:delText>
        </w:r>
      </w:del>
      <w:r w:rsidRPr="005232C2">
        <w:rPr>
          <w:lang w:val="en-US"/>
        </w:rPr>
        <w:t>flash memory</w:t>
      </w:r>
      <w:ins w:id="151" w:author="." w:date="2023-10-24T13:11:00Z">
        <w:r w:rsidR="00EA56C5" w:rsidRPr="005232C2">
          <w:rPr>
            <w:lang w:val="en-US"/>
          </w:rPr>
          <w:t>,</w:t>
        </w:r>
      </w:ins>
      <w:r w:rsidRPr="005232C2">
        <w:rPr>
          <w:lang w:val="en-US"/>
        </w:rPr>
        <w:t xml:space="preserve"> and many more.</w:t>
      </w:r>
    </w:p>
    <w:p w14:paraId="195A43FB" w14:textId="6BA12B46" w:rsidR="001D0995" w:rsidRPr="005232C2" w:rsidRDefault="41CC01DC" w:rsidP="003D3785">
      <w:pPr>
        <w:pStyle w:val="Heading4"/>
        <w:rPr>
          <w:lang w:val="en-US"/>
        </w:rPr>
      </w:pPr>
      <w:r w:rsidRPr="005232C2">
        <w:rPr>
          <w:lang w:val="en-US"/>
        </w:rPr>
        <w:t>1.1.1 SoC components</w:t>
      </w:r>
    </w:p>
    <w:p w14:paraId="36EEADF4" w14:textId="618DE476" w:rsidR="001D0995" w:rsidRPr="005232C2" w:rsidRDefault="0076611A" w:rsidP="005376DF">
      <w:pPr>
        <w:pStyle w:val="GraphicsStyle"/>
      </w:pPr>
      <w:r w:rsidRPr="005232C2">
        <w:t xml:space="preserve">Most Common </w:t>
      </w:r>
      <w:r w:rsidR="433AB8CC" w:rsidRPr="005232C2">
        <w:t xml:space="preserve">SoC </w:t>
      </w:r>
      <w:r w:rsidRPr="005232C2">
        <w:t xml:space="preserve">Components </w:t>
      </w:r>
    </w:p>
    <w:p w14:paraId="71DEE0D8" w14:textId="27EEDC6D" w:rsidR="2FCF9427" w:rsidRPr="005232C2" w:rsidRDefault="2FCF9427" w:rsidP="51715AEA">
      <w:pPr>
        <w:spacing w:after="160"/>
        <w:rPr>
          <w:lang w:val="en-US"/>
        </w:rPr>
      </w:pPr>
      <w:r w:rsidRPr="005232C2">
        <w:rPr>
          <w:noProof/>
          <w:lang w:val="en-US"/>
        </w:rPr>
        <w:drawing>
          <wp:inline distT="0" distB="0" distL="0" distR="0" wp14:anchorId="2C4F9CE2" wp14:editId="529C8BBA">
            <wp:extent cx="3270250" cy="2043906"/>
            <wp:effectExtent l="0" t="0" r="6350" b="0"/>
            <wp:docPr id="1243710204" name="Grafik 124371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71220" cy="2044512"/>
                    </a:xfrm>
                    <a:prstGeom prst="rect">
                      <a:avLst/>
                    </a:prstGeom>
                  </pic:spPr>
                </pic:pic>
              </a:graphicData>
            </a:graphic>
          </wp:inline>
        </w:drawing>
      </w:r>
    </w:p>
    <w:p w14:paraId="7D944533" w14:textId="77777777" w:rsidR="001D0995" w:rsidRPr="005232C2" w:rsidRDefault="001D0995" w:rsidP="001D0995">
      <w:pPr>
        <w:spacing w:after="160"/>
        <w:jc w:val="center"/>
        <w:rPr>
          <w:rFonts w:asciiTheme="majorHAnsi" w:hAnsiTheme="majorHAnsi" w:cstheme="majorBidi"/>
          <w:sz w:val="22"/>
          <w:lang w:val="en-US"/>
        </w:rPr>
      </w:pPr>
    </w:p>
    <w:p w14:paraId="4D09B989" w14:textId="639A95B7" w:rsidR="001D0995" w:rsidRPr="005232C2" w:rsidRDefault="001D0995" w:rsidP="06B98DA3">
      <w:pPr>
        <w:spacing w:after="160"/>
        <w:rPr>
          <w:rFonts w:asciiTheme="majorHAnsi" w:hAnsiTheme="majorHAnsi" w:cstheme="majorBidi"/>
          <w:sz w:val="22"/>
          <w:lang w:val="en-US"/>
        </w:rPr>
      </w:pPr>
    </w:p>
    <w:p w14:paraId="511D6706" w14:textId="70063907" w:rsidR="007D0B02" w:rsidRPr="005232C2" w:rsidRDefault="007D0B02" w:rsidP="06B98DA3">
      <w:pPr>
        <w:spacing w:after="160"/>
        <w:rPr>
          <w:rFonts w:asciiTheme="majorHAnsi" w:hAnsiTheme="majorHAnsi" w:cstheme="majorBidi"/>
          <w:sz w:val="22"/>
          <w:lang w:val="en-US"/>
        </w:rPr>
      </w:pPr>
    </w:p>
    <w:p w14:paraId="39C6B84E" w14:textId="71C8707C" w:rsidR="007D0B02" w:rsidRPr="005232C2" w:rsidRDefault="007D0B02" w:rsidP="06B98DA3">
      <w:pPr>
        <w:spacing w:after="160"/>
        <w:rPr>
          <w:rFonts w:asciiTheme="majorHAnsi" w:hAnsiTheme="majorHAnsi" w:cstheme="majorBidi"/>
          <w:sz w:val="22"/>
          <w:lang w:val="en-US"/>
        </w:rPr>
      </w:pPr>
      <w:r w:rsidRPr="005232C2">
        <w:rPr>
          <w:rFonts w:asciiTheme="majorHAnsi" w:hAnsiTheme="majorHAnsi" w:cstheme="majorBidi"/>
          <w:noProof/>
          <w:sz w:val="22"/>
          <w:lang w:val="en-US"/>
        </w:rPr>
        <w:drawing>
          <wp:inline distT="0" distB="0" distL="0" distR="0" wp14:anchorId="31902CAD" wp14:editId="63C65FDB">
            <wp:extent cx="2749691" cy="171458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a:fillRect/>
                    </a:stretch>
                  </pic:blipFill>
                  <pic:spPr>
                    <a:xfrm>
                      <a:off x="0" y="0"/>
                      <a:ext cx="2749691" cy="1714588"/>
                    </a:xfrm>
                    <a:prstGeom prst="rect">
                      <a:avLst/>
                    </a:prstGeom>
                  </pic:spPr>
                </pic:pic>
              </a:graphicData>
            </a:graphic>
          </wp:inline>
        </w:drawing>
      </w:r>
    </w:p>
    <w:p w14:paraId="0A8AE4AD" w14:textId="47FF4381" w:rsidR="000554F4" w:rsidRPr="005232C2" w:rsidRDefault="000554F4" w:rsidP="003D3785">
      <w:pPr>
        <w:spacing w:after="160"/>
        <w:rPr>
          <w:rFonts w:asciiTheme="majorHAnsi" w:hAnsiTheme="majorHAnsi" w:cstheme="majorBidi"/>
          <w:sz w:val="22"/>
          <w:lang w:val="en-US"/>
        </w:rPr>
      </w:pPr>
      <w:r w:rsidRPr="00EA05C6">
        <w:rPr>
          <w:rFonts w:asciiTheme="minorHAnsi" w:hAnsiTheme="minorHAnsi" w:cstheme="minorHAnsi"/>
          <w:szCs w:val="24"/>
          <w:lang w:val="en-US"/>
          <w:rPrChange w:id="152" w:author="." w:date="2023-10-26T13:26:00Z">
            <w:rPr>
              <w:lang w:val="en-US"/>
            </w:rPr>
          </w:rPrChange>
        </w:rPr>
        <w:lastRenderedPageBreak/>
        <w:t xml:space="preserve">Source: Panji Harawa </w:t>
      </w:r>
      <w:ins w:id="153" w:author="." w:date="2023-10-26T13:23:00Z">
        <w:r w:rsidR="00C70CE5" w:rsidRPr="00EA05C6">
          <w:rPr>
            <w:rFonts w:asciiTheme="minorHAnsi" w:hAnsiTheme="minorHAnsi" w:cstheme="minorHAnsi"/>
            <w:szCs w:val="24"/>
            <w:lang w:val="en-US"/>
            <w:rPrChange w:id="154" w:author="." w:date="2023-10-26T13:26:00Z">
              <w:rPr>
                <w:lang w:val="en-US"/>
              </w:rPr>
            </w:rPrChange>
          </w:rPr>
          <w:t>[</w:t>
        </w:r>
      </w:ins>
      <w:del w:id="155" w:author="." w:date="2023-10-26T13:23:00Z">
        <w:r w:rsidRPr="00EA05C6" w:rsidDel="00C70CE5">
          <w:rPr>
            <w:rFonts w:asciiTheme="minorHAnsi" w:hAnsiTheme="minorHAnsi" w:cstheme="minorHAnsi"/>
            <w:szCs w:val="24"/>
            <w:lang w:val="en-US"/>
            <w:rPrChange w:id="156" w:author="." w:date="2023-10-26T13:26:00Z">
              <w:rPr>
                <w:lang w:val="en-US"/>
              </w:rPr>
            </w:rPrChange>
          </w:rPr>
          <w:delText>(</w:delText>
        </w:r>
      </w:del>
      <w:r w:rsidRPr="00EA05C6">
        <w:rPr>
          <w:rFonts w:asciiTheme="minorHAnsi" w:hAnsiTheme="minorHAnsi" w:cstheme="minorHAnsi"/>
          <w:szCs w:val="24"/>
          <w:lang w:val="en-US"/>
          <w:rPrChange w:id="157" w:author="." w:date="2023-10-26T13:26:00Z">
            <w:rPr>
              <w:lang w:val="en-US"/>
            </w:rPr>
          </w:rPrChange>
        </w:rPr>
        <w:t>2023</w:t>
      </w:r>
      <w:ins w:id="158" w:author="." w:date="2023-10-26T13:23:00Z">
        <w:r w:rsidR="00C70CE5" w:rsidRPr="00EA05C6">
          <w:rPr>
            <w:rFonts w:asciiTheme="minorHAnsi" w:hAnsiTheme="minorHAnsi" w:cstheme="minorHAnsi"/>
            <w:szCs w:val="24"/>
            <w:lang w:val="en-US"/>
            <w:rPrChange w:id="159" w:author="." w:date="2023-10-26T13:26:00Z">
              <w:rPr>
                <w:lang w:val="en-US"/>
              </w:rPr>
            </w:rPrChange>
          </w:rPr>
          <w:t>]</w:t>
        </w:r>
      </w:ins>
      <w:del w:id="160" w:author="." w:date="2023-10-26T13:23:00Z">
        <w:r w:rsidRPr="00EA05C6" w:rsidDel="00C70CE5">
          <w:rPr>
            <w:rFonts w:asciiTheme="minorHAnsi" w:hAnsiTheme="minorHAnsi" w:cstheme="minorHAnsi"/>
            <w:szCs w:val="24"/>
            <w:lang w:val="en-US"/>
            <w:rPrChange w:id="161" w:author="." w:date="2023-10-26T13:26:00Z">
              <w:rPr>
                <w:lang w:val="en-US"/>
              </w:rPr>
            </w:rPrChange>
          </w:rPr>
          <w:delText>)</w:delText>
        </w:r>
      </w:del>
      <w:r w:rsidR="00C04E06" w:rsidRPr="00EA05C6">
        <w:rPr>
          <w:rFonts w:asciiTheme="minorHAnsi" w:hAnsiTheme="minorHAnsi" w:cstheme="minorHAnsi"/>
          <w:szCs w:val="24"/>
          <w:lang w:val="en-US"/>
          <w:rPrChange w:id="162" w:author="." w:date="2023-10-26T13:26:00Z">
            <w:rPr>
              <w:lang w:val="en-US"/>
            </w:rPr>
          </w:rPrChange>
        </w:rPr>
        <w:t xml:space="preserve"> based on </w:t>
      </w:r>
      <w:r w:rsidR="00C04E06" w:rsidRPr="00EA05C6">
        <w:rPr>
          <w:rFonts w:asciiTheme="minorHAnsi" w:hAnsiTheme="minorHAnsi" w:cstheme="minorHAnsi"/>
          <w:szCs w:val="24"/>
          <w:lang w:val="en-US"/>
          <w:rPrChange w:id="163" w:author="." w:date="2023-10-26T13:26:00Z">
            <w:rPr>
              <w:rFonts w:asciiTheme="majorHAnsi" w:hAnsiTheme="majorHAnsi" w:cstheme="majorBidi"/>
              <w:sz w:val="22"/>
              <w:lang w:val="en-US"/>
            </w:rPr>
          </w:rPrChange>
        </w:rPr>
        <w:t xml:space="preserve">Katakkar, T. </w:t>
      </w:r>
      <w:ins w:id="164" w:author="." w:date="2023-10-26T13:23:00Z">
        <w:r w:rsidR="00C70CE5" w:rsidRPr="00EA05C6">
          <w:rPr>
            <w:rFonts w:asciiTheme="minorHAnsi" w:hAnsiTheme="minorHAnsi" w:cstheme="minorHAnsi"/>
            <w:szCs w:val="24"/>
            <w:lang w:val="en-US"/>
            <w:rPrChange w:id="165" w:author="." w:date="2023-10-26T13:26:00Z">
              <w:rPr>
                <w:lang w:val="en-US"/>
              </w:rPr>
            </w:rPrChange>
          </w:rPr>
          <w:t>[</w:t>
        </w:r>
      </w:ins>
      <w:del w:id="166" w:author="." w:date="2023-10-26T13:23:00Z">
        <w:r w:rsidR="00C04E06" w:rsidRPr="00EA05C6" w:rsidDel="00C70CE5">
          <w:rPr>
            <w:rFonts w:asciiTheme="minorHAnsi" w:hAnsiTheme="minorHAnsi" w:cstheme="minorHAnsi"/>
            <w:szCs w:val="24"/>
            <w:lang w:val="en-US"/>
            <w:rPrChange w:id="167" w:author="." w:date="2023-10-26T13:26:00Z">
              <w:rPr>
                <w:rFonts w:asciiTheme="majorHAnsi" w:hAnsiTheme="majorHAnsi" w:cstheme="majorBidi"/>
                <w:sz w:val="22"/>
                <w:lang w:val="en-US"/>
              </w:rPr>
            </w:rPrChange>
          </w:rPr>
          <w:delText>(</w:delText>
        </w:r>
      </w:del>
      <w:r w:rsidR="00C04E06" w:rsidRPr="00EA05C6">
        <w:rPr>
          <w:rFonts w:asciiTheme="minorHAnsi" w:hAnsiTheme="minorHAnsi" w:cstheme="minorHAnsi"/>
          <w:szCs w:val="24"/>
          <w:lang w:val="en-US"/>
          <w:rPrChange w:id="168" w:author="." w:date="2023-10-26T13:26:00Z">
            <w:rPr>
              <w:rFonts w:asciiTheme="majorHAnsi" w:hAnsiTheme="majorHAnsi" w:cstheme="majorBidi"/>
              <w:sz w:val="22"/>
              <w:lang w:val="en-US"/>
            </w:rPr>
          </w:rPrChange>
        </w:rPr>
        <w:t>2022, August 9</w:t>
      </w:r>
      <w:ins w:id="169" w:author="." w:date="2023-10-26T13:23:00Z">
        <w:r w:rsidR="00C70CE5" w:rsidRPr="00EA05C6">
          <w:rPr>
            <w:rFonts w:asciiTheme="minorHAnsi" w:hAnsiTheme="minorHAnsi" w:cstheme="minorHAnsi"/>
            <w:szCs w:val="24"/>
            <w:lang w:val="en-US"/>
            <w:rPrChange w:id="170" w:author="." w:date="2023-10-26T13:26:00Z">
              <w:rPr>
                <w:lang w:val="en-US"/>
              </w:rPr>
            </w:rPrChange>
          </w:rPr>
          <w:t>]</w:t>
        </w:r>
      </w:ins>
      <w:del w:id="171" w:author="." w:date="2023-10-26T13:23:00Z">
        <w:r w:rsidR="00C04E06" w:rsidRPr="00EA05C6" w:rsidDel="00C70CE5">
          <w:rPr>
            <w:rFonts w:asciiTheme="minorHAnsi" w:hAnsiTheme="minorHAnsi" w:cstheme="minorHAnsi"/>
            <w:szCs w:val="24"/>
            <w:lang w:val="en-US"/>
            <w:rPrChange w:id="172" w:author="." w:date="2023-10-26T13:26:00Z">
              <w:rPr>
                <w:rFonts w:asciiTheme="majorHAnsi" w:hAnsiTheme="majorHAnsi" w:cstheme="majorBidi"/>
                <w:sz w:val="22"/>
                <w:lang w:val="en-US"/>
              </w:rPr>
            </w:rPrChange>
          </w:rPr>
          <w:delText>)</w:delText>
        </w:r>
      </w:del>
      <w:r w:rsidR="00C04E06" w:rsidRPr="00EA05C6">
        <w:rPr>
          <w:rFonts w:asciiTheme="minorHAnsi" w:hAnsiTheme="minorHAnsi" w:cstheme="minorHAnsi"/>
          <w:szCs w:val="24"/>
          <w:lang w:val="en-US"/>
          <w:rPrChange w:id="173" w:author="." w:date="2023-10-26T13:26:00Z">
            <w:rPr>
              <w:rFonts w:asciiTheme="majorHAnsi" w:hAnsiTheme="majorHAnsi" w:cstheme="majorBidi"/>
              <w:sz w:val="22"/>
              <w:lang w:val="en-US"/>
            </w:rPr>
          </w:rPrChange>
        </w:rPr>
        <w:t>. What is a</w:t>
      </w:r>
      <w:ins w:id="174" w:author="." w:date="2023-10-24T13:12:00Z">
        <w:r w:rsidR="00691CFD" w:rsidRPr="00EA05C6">
          <w:rPr>
            <w:rFonts w:asciiTheme="minorHAnsi" w:hAnsiTheme="minorHAnsi" w:cstheme="minorHAnsi"/>
            <w:szCs w:val="24"/>
            <w:lang w:val="en-US"/>
            <w:rPrChange w:id="175" w:author="." w:date="2023-10-26T13:26:00Z">
              <w:rPr>
                <w:rFonts w:asciiTheme="majorHAnsi" w:hAnsiTheme="majorHAnsi" w:cstheme="majorBidi"/>
                <w:sz w:val="22"/>
                <w:lang w:val="en-US"/>
              </w:rPr>
            </w:rPrChange>
          </w:rPr>
          <w:t>n</w:t>
        </w:r>
      </w:ins>
      <w:r w:rsidR="00C04E06" w:rsidRPr="00EA05C6">
        <w:rPr>
          <w:rFonts w:asciiTheme="minorHAnsi" w:hAnsiTheme="minorHAnsi" w:cstheme="minorHAnsi"/>
          <w:szCs w:val="24"/>
          <w:lang w:val="en-US"/>
          <w:rPrChange w:id="176" w:author="." w:date="2023-10-26T13:26:00Z">
            <w:rPr>
              <w:rFonts w:asciiTheme="majorHAnsi" w:hAnsiTheme="majorHAnsi" w:cstheme="majorBidi"/>
              <w:sz w:val="22"/>
              <w:lang w:val="en-US"/>
            </w:rPr>
          </w:rPrChange>
        </w:rPr>
        <w:t xml:space="preserve"> SoC? Engineers</w:t>
      </w:r>
      <w:r w:rsidR="00D73D81" w:rsidRPr="00EA05C6">
        <w:rPr>
          <w:rFonts w:asciiTheme="minorHAnsi" w:hAnsiTheme="minorHAnsi" w:cstheme="minorHAnsi"/>
          <w:szCs w:val="24"/>
          <w:lang w:val="en-US"/>
          <w:rPrChange w:id="177" w:author="." w:date="2023-10-26T13:26:00Z">
            <w:rPr>
              <w:rFonts w:asciiTheme="majorHAnsi" w:hAnsiTheme="majorHAnsi" w:cstheme="majorBidi"/>
              <w:sz w:val="22"/>
              <w:lang w:val="en-US"/>
            </w:rPr>
          </w:rPrChange>
        </w:rPr>
        <w:t>’</w:t>
      </w:r>
      <w:r w:rsidR="00C04E06" w:rsidRPr="00EA05C6">
        <w:rPr>
          <w:rFonts w:asciiTheme="minorHAnsi" w:hAnsiTheme="minorHAnsi" w:cstheme="minorHAnsi"/>
          <w:szCs w:val="24"/>
          <w:lang w:val="en-US"/>
          <w:rPrChange w:id="178" w:author="." w:date="2023-10-26T13:26:00Z">
            <w:rPr>
              <w:rFonts w:asciiTheme="majorHAnsi" w:hAnsiTheme="majorHAnsi" w:cstheme="majorBidi"/>
              <w:sz w:val="22"/>
              <w:lang w:val="en-US"/>
            </w:rPr>
          </w:rPrChange>
        </w:rPr>
        <w:t xml:space="preserve"> Garage</w:t>
      </w:r>
      <w:r w:rsidR="00C04E06" w:rsidRPr="00BD71BB">
        <w:rPr>
          <w:lang w:val="en-US"/>
          <w:rPrChange w:id="179" w:author="." w:date="2023-10-25T10:27:00Z">
            <w:rPr>
              <w:rFonts w:asciiTheme="majorHAnsi" w:hAnsiTheme="majorHAnsi" w:cstheme="majorBidi"/>
              <w:sz w:val="22"/>
              <w:lang w:val="en-US"/>
            </w:rPr>
          </w:rPrChange>
        </w:rPr>
        <w:t>.</w:t>
      </w:r>
      <w:r w:rsidR="00C04E06" w:rsidRPr="005232C2">
        <w:rPr>
          <w:rFonts w:asciiTheme="majorHAnsi" w:hAnsiTheme="majorHAnsi" w:cstheme="majorBidi"/>
          <w:sz w:val="22"/>
          <w:lang w:val="en-US"/>
        </w:rPr>
        <w:t xml:space="preserve"> </w:t>
      </w:r>
      <w:r w:rsidRPr="005232C2">
        <w:fldChar w:fldCharType="begin"/>
      </w:r>
      <w:r w:rsidRPr="005232C2">
        <w:rPr>
          <w:lang w:val="en-US"/>
          <w:rPrChange w:id="180" w:author="." w:date="2023-10-25T09:51:00Z">
            <w:rPr/>
          </w:rPrChange>
        </w:rPr>
        <w:instrText>HYPERLINK "https://www.engineersgarage.com/what-is-an-soc" \h</w:instrText>
      </w:r>
      <w:r w:rsidRPr="005232C2">
        <w:fldChar w:fldCharType="separate"/>
      </w:r>
      <w:r w:rsidR="00C04E06" w:rsidRPr="005232C2">
        <w:rPr>
          <w:rStyle w:val="Hyperlink"/>
          <w:rFonts w:asciiTheme="majorHAnsi" w:hAnsiTheme="majorHAnsi" w:cstheme="majorBidi"/>
          <w:sz w:val="22"/>
          <w:lang w:val="en-US"/>
        </w:rPr>
        <w:t>https://www.engineersgarage.com/what-is-an-soc</w:t>
      </w:r>
      <w:r w:rsidRPr="005232C2">
        <w:rPr>
          <w:rStyle w:val="Hyperlink"/>
          <w:rFonts w:asciiTheme="majorHAnsi" w:hAnsiTheme="majorHAnsi" w:cstheme="majorBidi"/>
          <w:sz w:val="22"/>
          <w:lang w:val="en-US"/>
        </w:rPr>
        <w:fldChar w:fldCharType="end"/>
      </w:r>
      <w:r w:rsidR="00C04E06" w:rsidRPr="005232C2">
        <w:rPr>
          <w:rFonts w:asciiTheme="majorHAnsi" w:hAnsiTheme="majorHAnsi" w:cstheme="majorBidi"/>
          <w:sz w:val="22"/>
          <w:lang w:val="en-US"/>
        </w:rPr>
        <w:t xml:space="preserve"> </w:t>
      </w:r>
      <w:r w:rsidR="003D3785" w:rsidRPr="005232C2">
        <w:rPr>
          <w:rFonts w:asciiTheme="majorHAnsi" w:hAnsiTheme="majorHAnsi" w:cstheme="majorBidi"/>
          <w:sz w:val="22"/>
          <w:lang w:val="en-US"/>
        </w:rPr>
        <w:t>.</w:t>
      </w:r>
    </w:p>
    <w:p w14:paraId="091FA67F" w14:textId="23339CDB" w:rsidR="001D0995" w:rsidRPr="005232C2" w:rsidRDefault="32552A50" w:rsidP="710F9E1C">
      <w:pPr>
        <w:rPr>
          <w:rFonts w:asciiTheme="minorHAnsi" w:hAnsiTheme="minorHAnsi" w:cstheme="minorHAnsi"/>
          <w:lang w:val="en-US"/>
        </w:rPr>
      </w:pPr>
      <w:r w:rsidRPr="005232C2">
        <w:rPr>
          <w:rFonts w:asciiTheme="minorHAnsi" w:hAnsiTheme="minorHAnsi" w:cstheme="minorHAnsi"/>
          <w:szCs w:val="24"/>
          <w:lang w:val="en-US"/>
        </w:rPr>
        <w:t xml:space="preserve">According to </w:t>
      </w:r>
      <w:ins w:id="181" w:author="." w:date="2023-10-24T13:12:00Z">
        <w:r w:rsidR="00691CFD" w:rsidRPr="005232C2">
          <w:rPr>
            <w:rFonts w:asciiTheme="minorHAnsi" w:hAnsiTheme="minorHAnsi" w:cstheme="minorHAnsi"/>
            <w:szCs w:val="24"/>
            <w:lang w:val="en-US"/>
          </w:rPr>
          <w:t xml:space="preserve">the </w:t>
        </w:r>
      </w:ins>
      <w:r w:rsidRPr="005232C2">
        <w:rPr>
          <w:rFonts w:asciiTheme="minorHAnsi" w:hAnsiTheme="minorHAnsi" w:cstheme="minorHAnsi"/>
          <w:szCs w:val="24"/>
          <w:lang w:val="en-US"/>
        </w:rPr>
        <w:t>Harvard computer architecture [</w:t>
      </w:r>
      <w:r w:rsidRPr="005232C2">
        <w:rPr>
          <w:rFonts w:asciiTheme="minorHAnsi" w:eastAsia="Times New Roman" w:hAnsiTheme="minorHAnsi" w:cstheme="minorHAnsi"/>
          <w:szCs w:val="24"/>
          <w:lang w:val="en-US"/>
        </w:rPr>
        <w:t>Pawson</w:t>
      </w:r>
      <w:del w:id="182" w:author="." w:date="2023-10-26T13:23:00Z">
        <w:r w:rsidR="00651541" w:rsidRPr="005232C2" w:rsidDel="00C70CE5">
          <w:rPr>
            <w:rFonts w:asciiTheme="minorHAnsi" w:eastAsia="Times New Roman" w:hAnsiTheme="minorHAnsi" w:cstheme="minorHAnsi"/>
            <w:szCs w:val="24"/>
            <w:lang w:val="en-US"/>
          </w:rPr>
          <w:delText>,</w:delText>
        </w:r>
      </w:del>
      <w:r w:rsidRPr="005232C2">
        <w:rPr>
          <w:rFonts w:asciiTheme="minorHAnsi" w:eastAsia="Times New Roman" w:hAnsiTheme="minorHAnsi" w:cstheme="minorHAnsi"/>
          <w:szCs w:val="24"/>
          <w:lang w:val="en-US"/>
        </w:rPr>
        <w:t xml:space="preserve"> 2022]</w:t>
      </w:r>
      <w:r w:rsidR="00D27A9F" w:rsidRPr="005232C2">
        <w:rPr>
          <w:rFonts w:asciiTheme="minorHAnsi" w:eastAsia="Times New Roman" w:hAnsiTheme="minorHAnsi" w:cstheme="minorHAnsi"/>
          <w:szCs w:val="24"/>
          <w:lang w:val="en-US"/>
        </w:rPr>
        <w:t>,</w:t>
      </w:r>
      <w:r w:rsidRPr="005232C2">
        <w:rPr>
          <w:rFonts w:asciiTheme="minorHAnsi" w:eastAsia="Times New Roman" w:hAnsiTheme="minorHAnsi" w:cstheme="minorHAnsi"/>
          <w:szCs w:val="24"/>
          <w:lang w:val="en-US"/>
        </w:rPr>
        <w:t xml:space="preserve"> the computer architecture is composed of the control unit, data memory, instruction memory, </w:t>
      </w:r>
      <w:ins w:id="183" w:author="." w:date="2023-10-24T13:42:00Z">
        <w:r w:rsidR="005F77CB" w:rsidRPr="005232C2">
          <w:rPr>
            <w:rFonts w:asciiTheme="minorHAnsi" w:eastAsia="Times New Roman" w:hAnsiTheme="minorHAnsi" w:cstheme="minorHAnsi"/>
            <w:szCs w:val="24"/>
            <w:lang w:val="en-US"/>
          </w:rPr>
          <w:t>input/output (</w:t>
        </w:r>
      </w:ins>
      <w:del w:id="184" w:author="." w:date="2023-10-24T13:12:00Z">
        <w:r w:rsidRPr="005232C2" w:rsidDel="00691CFD">
          <w:rPr>
            <w:rFonts w:asciiTheme="minorHAnsi" w:eastAsia="Times New Roman" w:hAnsiTheme="minorHAnsi" w:cstheme="minorHAnsi"/>
            <w:szCs w:val="24"/>
            <w:lang w:val="en-US"/>
          </w:rPr>
          <w:delText xml:space="preserve">the </w:delText>
        </w:r>
      </w:del>
      <w:r w:rsidRPr="005232C2">
        <w:rPr>
          <w:rFonts w:asciiTheme="minorHAnsi" w:eastAsia="Times New Roman" w:hAnsiTheme="minorHAnsi" w:cstheme="minorHAnsi"/>
          <w:szCs w:val="24"/>
          <w:lang w:val="en-US"/>
        </w:rPr>
        <w:t>I/O</w:t>
      </w:r>
      <w:ins w:id="185" w:author="." w:date="2023-10-24T13:42:00Z">
        <w:r w:rsidR="005F77CB" w:rsidRPr="005232C2">
          <w:rPr>
            <w:rFonts w:asciiTheme="minorHAnsi" w:eastAsia="Times New Roman" w:hAnsiTheme="minorHAnsi" w:cstheme="minorHAnsi"/>
            <w:szCs w:val="24"/>
            <w:lang w:val="en-US"/>
          </w:rPr>
          <w:t>)</w:t>
        </w:r>
      </w:ins>
      <w:r w:rsidRPr="005232C2">
        <w:rPr>
          <w:rFonts w:asciiTheme="minorHAnsi" w:eastAsia="Times New Roman" w:hAnsiTheme="minorHAnsi" w:cstheme="minorHAnsi"/>
          <w:szCs w:val="24"/>
          <w:lang w:val="en-US"/>
        </w:rPr>
        <w:t xml:space="preserve"> </w:t>
      </w:r>
      <w:r w:rsidR="00164B4B" w:rsidRPr="005232C2">
        <w:rPr>
          <w:rFonts w:asciiTheme="minorHAnsi" w:eastAsia="Times New Roman" w:hAnsiTheme="minorHAnsi" w:cstheme="minorHAnsi"/>
          <w:szCs w:val="24"/>
          <w:lang w:val="en-US"/>
        </w:rPr>
        <w:t>devices,</w:t>
      </w:r>
      <w:r w:rsidRPr="005232C2">
        <w:rPr>
          <w:rFonts w:asciiTheme="minorHAnsi" w:eastAsia="Times New Roman" w:hAnsiTheme="minorHAnsi" w:cstheme="minorHAnsi"/>
          <w:szCs w:val="24"/>
          <w:lang w:val="en-US"/>
        </w:rPr>
        <w:t xml:space="preserve"> and </w:t>
      </w:r>
      <w:del w:id="186" w:author="." w:date="2023-10-24T13:12:00Z">
        <w:r w:rsidRPr="005232C2" w:rsidDel="00691CFD">
          <w:rPr>
            <w:rFonts w:asciiTheme="minorHAnsi" w:eastAsia="Times New Roman" w:hAnsiTheme="minorHAnsi" w:cstheme="minorHAnsi"/>
            <w:szCs w:val="24"/>
            <w:lang w:val="en-US"/>
          </w:rPr>
          <w:delText xml:space="preserve">the </w:delText>
        </w:r>
      </w:del>
      <w:r w:rsidRPr="005232C2">
        <w:rPr>
          <w:rFonts w:asciiTheme="minorHAnsi" w:eastAsia="Times New Roman" w:hAnsiTheme="minorHAnsi" w:cstheme="minorHAnsi"/>
          <w:szCs w:val="24"/>
          <w:lang w:val="en-US"/>
        </w:rPr>
        <w:t>arithmetic-logic unit</w:t>
      </w:r>
      <w:ins w:id="187" w:author="." w:date="2023-10-24T13:13:00Z">
        <w:r w:rsidR="00691CFD" w:rsidRPr="005232C2">
          <w:rPr>
            <w:rFonts w:asciiTheme="minorHAnsi" w:eastAsia="Times New Roman" w:hAnsiTheme="minorHAnsi" w:cstheme="minorHAnsi"/>
            <w:szCs w:val="24"/>
            <w:lang w:val="en-US"/>
          </w:rPr>
          <w:t xml:space="preserve"> (ALU)</w:t>
        </w:r>
      </w:ins>
      <w:r w:rsidRPr="005232C2">
        <w:rPr>
          <w:rFonts w:asciiTheme="minorHAnsi" w:eastAsia="Times New Roman" w:hAnsiTheme="minorHAnsi" w:cstheme="minorHAnsi"/>
          <w:szCs w:val="24"/>
          <w:lang w:val="en-US"/>
        </w:rPr>
        <w:t xml:space="preserve">. Unlike </w:t>
      </w:r>
      <w:ins w:id="188" w:author="." w:date="2023-10-24T13:13:00Z">
        <w:r w:rsidR="00691CFD" w:rsidRPr="005232C2">
          <w:rPr>
            <w:rFonts w:asciiTheme="minorHAnsi" w:eastAsia="Times New Roman" w:hAnsiTheme="minorHAnsi" w:cstheme="minorHAnsi"/>
            <w:szCs w:val="24"/>
            <w:lang w:val="en-US"/>
          </w:rPr>
          <w:t xml:space="preserve">the </w:t>
        </w:r>
      </w:ins>
      <w:r w:rsidRPr="005232C2">
        <w:rPr>
          <w:rFonts w:asciiTheme="minorHAnsi" w:eastAsia="Times New Roman" w:hAnsiTheme="minorHAnsi" w:cstheme="minorHAnsi"/>
          <w:szCs w:val="24"/>
          <w:lang w:val="en-US"/>
        </w:rPr>
        <w:t>computer architecture</w:t>
      </w:r>
      <w:ins w:id="189" w:author="." w:date="2023-10-24T13:13:00Z">
        <w:r w:rsidR="00691CFD" w:rsidRPr="005232C2">
          <w:rPr>
            <w:rFonts w:asciiTheme="minorHAnsi" w:eastAsia="Times New Roman" w:hAnsiTheme="minorHAnsi" w:cstheme="minorHAnsi"/>
            <w:szCs w:val="24"/>
            <w:lang w:val="en-US"/>
          </w:rPr>
          <w:t>,</w:t>
        </w:r>
      </w:ins>
      <w:r w:rsidRPr="005232C2">
        <w:rPr>
          <w:rFonts w:asciiTheme="minorHAnsi" w:eastAsia="Times New Roman" w:hAnsiTheme="minorHAnsi" w:cstheme="minorHAnsi"/>
          <w:szCs w:val="24"/>
          <w:lang w:val="en-US"/>
        </w:rPr>
        <w:t xml:space="preserve"> where there is a clear </w:t>
      </w:r>
      <w:ins w:id="190" w:author="." w:date="2023-10-25T10:28:00Z">
        <w:r w:rsidR="00BD71BB">
          <w:rPr>
            <w:rFonts w:asciiTheme="minorHAnsi" w:eastAsia="Times New Roman" w:hAnsiTheme="minorHAnsi" w:cstheme="minorHAnsi"/>
            <w:szCs w:val="24"/>
            <w:lang w:val="en-US"/>
          </w:rPr>
          <w:t xml:space="preserve">physical </w:t>
        </w:r>
      </w:ins>
      <w:r w:rsidRPr="005232C2">
        <w:rPr>
          <w:rFonts w:asciiTheme="minorHAnsi" w:eastAsia="Times New Roman" w:hAnsiTheme="minorHAnsi" w:cstheme="minorHAnsi"/>
          <w:szCs w:val="24"/>
          <w:lang w:val="en-US"/>
        </w:rPr>
        <w:t>separation between components, in mobile devices all the components are integrated in</w:t>
      </w:r>
      <w:ins w:id="191" w:author="." w:date="2023-10-24T13:13:00Z">
        <w:r w:rsidR="00691CFD" w:rsidRPr="005232C2">
          <w:rPr>
            <w:rFonts w:asciiTheme="minorHAnsi" w:eastAsia="Times New Roman" w:hAnsiTheme="minorHAnsi" w:cstheme="minorHAnsi"/>
            <w:szCs w:val="24"/>
            <w:lang w:val="en-US"/>
          </w:rPr>
          <w:t xml:space="preserve"> the</w:t>
        </w:r>
      </w:ins>
      <w:r w:rsidRPr="005232C2">
        <w:rPr>
          <w:rFonts w:asciiTheme="minorHAnsi" w:eastAsia="Times New Roman" w:hAnsiTheme="minorHAnsi" w:cstheme="minorHAnsi"/>
          <w:szCs w:val="24"/>
          <w:lang w:val="en-US"/>
        </w:rPr>
        <w:t xml:space="preserve"> </w:t>
      </w:r>
      <w:del w:id="192" w:author="." w:date="2023-10-24T13:13:00Z">
        <w:r w:rsidRPr="005232C2" w:rsidDel="00691CFD">
          <w:rPr>
            <w:rFonts w:asciiTheme="minorHAnsi" w:eastAsia="Times New Roman" w:hAnsiTheme="minorHAnsi" w:cstheme="minorHAnsi"/>
            <w:szCs w:val="24"/>
            <w:lang w:val="en-US"/>
          </w:rPr>
          <w:delText>Software on Chip (</w:delText>
        </w:r>
      </w:del>
      <w:r w:rsidRPr="005232C2">
        <w:rPr>
          <w:rFonts w:asciiTheme="minorHAnsi" w:eastAsia="Times New Roman" w:hAnsiTheme="minorHAnsi" w:cstheme="minorHAnsi"/>
          <w:szCs w:val="24"/>
          <w:lang w:val="en-US"/>
        </w:rPr>
        <w:t>SoC</w:t>
      </w:r>
      <w:del w:id="193" w:author="." w:date="2023-10-24T13:13:00Z">
        <w:r w:rsidRPr="005232C2" w:rsidDel="00691CFD">
          <w:rPr>
            <w:rFonts w:asciiTheme="minorHAnsi" w:eastAsia="Times New Roman" w:hAnsiTheme="minorHAnsi" w:cstheme="minorHAnsi"/>
            <w:szCs w:val="24"/>
            <w:lang w:val="en-US"/>
          </w:rPr>
          <w:delText>)</w:delText>
        </w:r>
      </w:del>
      <w:r w:rsidRPr="005232C2">
        <w:rPr>
          <w:rFonts w:asciiTheme="minorHAnsi" w:eastAsia="Times New Roman" w:hAnsiTheme="minorHAnsi" w:cstheme="minorHAnsi"/>
          <w:szCs w:val="24"/>
          <w:lang w:val="en-US"/>
        </w:rPr>
        <w:t xml:space="preserve"> for better performance and lower power consumption.</w:t>
      </w:r>
      <w:r w:rsidRPr="005232C2">
        <w:rPr>
          <w:rFonts w:asciiTheme="minorHAnsi" w:hAnsiTheme="minorHAnsi" w:cstheme="minorHAnsi"/>
          <w:lang w:val="en-US"/>
        </w:rPr>
        <w:t xml:space="preserve"> </w:t>
      </w:r>
      <w:r w:rsidR="7FDB3A9A" w:rsidRPr="005232C2">
        <w:rPr>
          <w:rFonts w:asciiTheme="minorHAnsi" w:hAnsiTheme="minorHAnsi" w:cstheme="minorHAnsi"/>
          <w:lang w:val="en-US"/>
        </w:rPr>
        <w:t>In</w:t>
      </w:r>
      <w:r w:rsidR="43D5373D" w:rsidRPr="005232C2">
        <w:rPr>
          <w:rFonts w:asciiTheme="minorHAnsi" w:hAnsiTheme="minorHAnsi" w:cstheme="minorHAnsi"/>
          <w:lang w:val="en-US"/>
        </w:rPr>
        <w:t xml:space="preserve"> the figure </w:t>
      </w:r>
      <w:commentRangeStart w:id="194"/>
      <w:r w:rsidR="2E2A4BC6" w:rsidRPr="00BD71BB">
        <w:rPr>
          <w:rFonts w:asciiTheme="minorHAnsi" w:hAnsiTheme="minorHAnsi" w:cstheme="minorHAnsi"/>
          <w:i/>
          <w:iCs/>
          <w:szCs w:val="24"/>
          <w:lang w:val="en-US"/>
          <w:rPrChange w:id="195" w:author="." w:date="2023-10-25T10:28:00Z">
            <w:rPr>
              <w:rFonts w:asciiTheme="minorHAnsi" w:hAnsiTheme="minorHAnsi" w:cstheme="minorHAnsi"/>
              <w:szCs w:val="24"/>
              <w:lang w:val="en-US"/>
            </w:rPr>
          </w:rPrChange>
        </w:rPr>
        <w:t xml:space="preserve">Most </w:t>
      </w:r>
      <w:ins w:id="196" w:author="." w:date="2023-10-25T10:30:00Z">
        <w:r w:rsidR="00F004AA">
          <w:rPr>
            <w:rFonts w:asciiTheme="minorHAnsi" w:hAnsiTheme="minorHAnsi" w:cstheme="minorHAnsi"/>
            <w:i/>
            <w:iCs/>
            <w:szCs w:val="24"/>
            <w:lang w:val="en-US"/>
          </w:rPr>
          <w:t>C</w:t>
        </w:r>
      </w:ins>
      <w:del w:id="197" w:author="." w:date="2023-10-25T10:30:00Z">
        <w:r w:rsidR="2E2A4BC6" w:rsidRPr="00BD71BB" w:rsidDel="00BD71BB">
          <w:rPr>
            <w:rFonts w:asciiTheme="minorHAnsi" w:hAnsiTheme="minorHAnsi" w:cstheme="minorHAnsi"/>
            <w:i/>
            <w:iCs/>
            <w:szCs w:val="24"/>
            <w:lang w:val="en-US"/>
            <w:rPrChange w:id="198" w:author="." w:date="2023-10-25T10:28:00Z">
              <w:rPr>
                <w:rFonts w:asciiTheme="minorHAnsi" w:hAnsiTheme="minorHAnsi" w:cstheme="minorHAnsi"/>
                <w:szCs w:val="24"/>
                <w:lang w:val="en-US"/>
              </w:rPr>
            </w:rPrChange>
          </w:rPr>
          <w:delText>C</w:delText>
        </w:r>
      </w:del>
      <w:r w:rsidR="00F004AA" w:rsidRPr="00F004AA">
        <w:rPr>
          <w:rFonts w:asciiTheme="minorHAnsi" w:hAnsiTheme="minorHAnsi" w:cstheme="minorHAnsi"/>
          <w:i/>
          <w:iCs/>
          <w:szCs w:val="24"/>
          <w:lang w:val="en-US"/>
        </w:rPr>
        <w:t xml:space="preserve">ommon </w:t>
      </w:r>
      <w:r w:rsidR="2E2A4BC6" w:rsidRPr="00BD71BB">
        <w:rPr>
          <w:rFonts w:asciiTheme="minorHAnsi" w:hAnsiTheme="minorHAnsi" w:cstheme="minorHAnsi"/>
          <w:i/>
          <w:iCs/>
          <w:szCs w:val="24"/>
          <w:lang w:val="en-US"/>
          <w:rPrChange w:id="199" w:author="." w:date="2023-10-25T10:28:00Z">
            <w:rPr>
              <w:rFonts w:asciiTheme="minorHAnsi" w:hAnsiTheme="minorHAnsi" w:cstheme="minorHAnsi"/>
              <w:szCs w:val="24"/>
              <w:lang w:val="en-US"/>
            </w:rPr>
          </w:rPrChange>
        </w:rPr>
        <w:t xml:space="preserve">SoC </w:t>
      </w:r>
      <w:ins w:id="200" w:author="." w:date="2023-10-25T10:30:00Z">
        <w:r w:rsidR="00F004AA">
          <w:rPr>
            <w:rFonts w:asciiTheme="minorHAnsi" w:hAnsiTheme="minorHAnsi" w:cstheme="minorHAnsi"/>
            <w:i/>
            <w:iCs/>
            <w:szCs w:val="24"/>
            <w:lang w:val="en-US"/>
          </w:rPr>
          <w:t>C</w:t>
        </w:r>
      </w:ins>
      <w:del w:id="201" w:author="." w:date="2023-10-25T10:30:00Z">
        <w:r w:rsidR="2E2A4BC6" w:rsidRPr="00BD71BB" w:rsidDel="00BD71BB">
          <w:rPr>
            <w:rFonts w:asciiTheme="minorHAnsi" w:hAnsiTheme="minorHAnsi" w:cstheme="minorHAnsi"/>
            <w:i/>
            <w:iCs/>
            <w:szCs w:val="24"/>
            <w:lang w:val="en-US"/>
            <w:rPrChange w:id="202" w:author="." w:date="2023-10-25T10:28:00Z">
              <w:rPr>
                <w:rFonts w:asciiTheme="minorHAnsi" w:hAnsiTheme="minorHAnsi" w:cstheme="minorHAnsi"/>
                <w:szCs w:val="24"/>
                <w:lang w:val="en-US"/>
              </w:rPr>
            </w:rPrChange>
          </w:rPr>
          <w:delText>C</w:delText>
        </w:r>
      </w:del>
      <w:r w:rsidR="00F004AA" w:rsidRPr="00F004AA">
        <w:rPr>
          <w:rFonts w:asciiTheme="minorHAnsi" w:hAnsiTheme="minorHAnsi" w:cstheme="minorHAnsi"/>
          <w:i/>
          <w:iCs/>
          <w:szCs w:val="24"/>
          <w:lang w:val="en-US"/>
        </w:rPr>
        <w:t>omponents</w:t>
      </w:r>
      <w:commentRangeEnd w:id="194"/>
      <w:r w:rsidR="00BD71BB">
        <w:rPr>
          <w:rStyle w:val="CommentReference"/>
        </w:rPr>
        <w:commentReference w:id="194"/>
      </w:r>
      <w:ins w:id="203" w:author="." w:date="2023-10-24T13:13:00Z">
        <w:r w:rsidR="00691CFD" w:rsidRPr="005232C2">
          <w:rPr>
            <w:rFonts w:asciiTheme="minorHAnsi" w:hAnsiTheme="minorHAnsi" w:cstheme="minorHAnsi"/>
            <w:szCs w:val="24"/>
            <w:lang w:val="en-US"/>
          </w:rPr>
          <w:t>,</w:t>
        </w:r>
      </w:ins>
      <w:r w:rsidR="2E2A4BC6" w:rsidRPr="005232C2">
        <w:rPr>
          <w:rFonts w:asciiTheme="minorHAnsi" w:hAnsiTheme="minorHAnsi" w:cstheme="minorHAnsi"/>
          <w:lang w:val="en-US"/>
        </w:rPr>
        <w:t xml:space="preserve"> </w:t>
      </w:r>
      <w:r w:rsidR="43D5373D" w:rsidRPr="005232C2">
        <w:rPr>
          <w:rFonts w:asciiTheme="minorHAnsi" w:hAnsiTheme="minorHAnsi" w:cstheme="minorHAnsi"/>
          <w:lang w:val="en-US"/>
        </w:rPr>
        <w:t xml:space="preserve">the </w:t>
      </w:r>
      <w:r w:rsidR="0F76CDF1" w:rsidRPr="005232C2">
        <w:rPr>
          <w:rFonts w:asciiTheme="minorHAnsi" w:hAnsiTheme="minorHAnsi" w:cstheme="minorHAnsi"/>
          <w:lang w:val="en-US"/>
        </w:rPr>
        <w:t>most common</w:t>
      </w:r>
      <w:r w:rsidR="001D0995" w:rsidRPr="005232C2">
        <w:rPr>
          <w:rFonts w:asciiTheme="minorHAnsi" w:hAnsiTheme="minorHAnsi" w:cstheme="minorHAnsi"/>
          <w:lang w:val="en-US"/>
        </w:rPr>
        <w:t xml:space="preserve"> components </w:t>
      </w:r>
      <w:r w:rsidR="277770D2" w:rsidRPr="005232C2">
        <w:rPr>
          <w:rFonts w:asciiTheme="minorHAnsi" w:hAnsiTheme="minorHAnsi" w:cstheme="minorHAnsi"/>
          <w:lang w:val="en-US"/>
        </w:rPr>
        <w:t xml:space="preserve">are shown </w:t>
      </w:r>
      <w:r w:rsidR="545FBD7E" w:rsidRPr="005232C2">
        <w:rPr>
          <w:rFonts w:asciiTheme="minorHAnsi" w:hAnsiTheme="minorHAnsi" w:cstheme="minorHAnsi"/>
          <w:lang w:val="en-US"/>
        </w:rPr>
        <w:t>and</w:t>
      </w:r>
      <w:r w:rsidR="0AFBB7E2" w:rsidRPr="005232C2">
        <w:rPr>
          <w:rFonts w:asciiTheme="minorHAnsi" w:hAnsiTheme="minorHAnsi" w:cstheme="minorHAnsi"/>
          <w:lang w:val="en-US"/>
        </w:rPr>
        <w:t xml:space="preserve"> can be explained </w:t>
      </w:r>
      <w:r w:rsidR="23CE5404" w:rsidRPr="005232C2">
        <w:rPr>
          <w:rFonts w:asciiTheme="minorHAnsi" w:hAnsiTheme="minorHAnsi" w:cstheme="minorHAnsi"/>
          <w:lang w:val="en-US"/>
        </w:rPr>
        <w:t xml:space="preserve">as </w:t>
      </w:r>
      <w:r w:rsidR="4FC0CE65" w:rsidRPr="005232C2">
        <w:rPr>
          <w:rFonts w:asciiTheme="minorHAnsi" w:hAnsiTheme="minorHAnsi" w:cstheme="minorHAnsi"/>
          <w:lang w:val="en-US"/>
        </w:rPr>
        <w:t>follows [Singh 2014]:</w:t>
      </w:r>
    </w:p>
    <w:p w14:paraId="1E4314EE" w14:textId="06E808D5" w:rsidR="001D0995" w:rsidRPr="005232C2" w:rsidRDefault="001D0995" w:rsidP="00C77DB3">
      <w:pPr>
        <w:pStyle w:val="ListParagraph"/>
        <w:numPr>
          <w:ilvl w:val="0"/>
          <w:numId w:val="182"/>
        </w:numPr>
        <w:rPr>
          <w:rFonts w:asciiTheme="minorHAnsi" w:hAnsiTheme="minorHAnsi" w:cstheme="minorHAnsi"/>
          <w:szCs w:val="24"/>
          <w:lang w:val="en-US"/>
        </w:rPr>
      </w:pPr>
      <w:r w:rsidRPr="005232C2">
        <w:rPr>
          <w:rFonts w:asciiTheme="minorHAnsi" w:hAnsiTheme="minorHAnsi" w:cstheme="minorHAnsi"/>
          <w:b/>
          <w:bCs/>
          <w:lang w:val="en-US"/>
        </w:rPr>
        <w:t>Central Processing Unit (CPU)</w:t>
      </w:r>
      <w:r w:rsidR="007D0B02" w:rsidRPr="005232C2">
        <w:rPr>
          <w:rFonts w:asciiTheme="minorHAnsi" w:hAnsiTheme="minorHAnsi" w:cstheme="minorHAnsi"/>
          <w:lang w:val="en-US"/>
        </w:rPr>
        <w:t>:</w:t>
      </w:r>
      <w:r w:rsidRPr="005232C2">
        <w:rPr>
          <w:rFonts w:asciiTheme="minorHAnsi" w:hAnsiTheme="minorHAnsi" w:cstheme="minorHAnsi"/>
          <w:lang w:val="en-US"/>
        </w:rPr>
        <w:t xml:space="preserve"> This is considered the </w:t>
      </w:r>
      <w:r w:rsidR="00D73D81">
        <w:rPr>
          <w:rFonts w:asciiTheme="minorHAnsi" w:hAnsiTheme="minorHAnsi" w:cstheme="minorHAnsi"/>
          <w:lang w:val="en-US"/>
        </w:rPr>
        <w:t>“</w:t>
      </w:r>
      <w:r w:rsidRPr="005232C2">
        <w:rPr>
          <w:rFonts w:asciiTheme="minorHAnsi" w:hAnsiTheme="minorHAnsi" w:cstheme="minorHAnsi"/>
          <w:lang w:val="en-US"/>
        </w:rPr>
        <w:t>brain</w:t>
      </w:r>
      <w:r w:rsidR="00D73D81">
        <w:rPr>
          <w:rFonts w:asciiTheme="minorHAnsi" w:hAnsiTheme="minorHAnsi" w:cstheme="minorHAnsi"/>
          <w:lang w:val="en-US"/>
        </w:rPr>
        <w:t>”</w:t>
      </w:r>
      <w:r w:rsidRPr="005232C2">
        <w:rPr>
          <w:rFonts w:asciiTheme="minorHAnsi" w:hAnsiTheme="minorHAnsi" w:cstheme="minorHAnsi"/>
          <w:lang w:val="en-US"/>
        </w:rPr>
        <w:t xml:space="preserve"> of the phone</w:t>
      </w:r>
      <w:ins w:id="204" w:author="." w:date="2023-10-24T13:14:00Z">
        <w:r w:rsidR="00691CFD" w:rsidRPr="005232C2">
          <w:rPr>
            <w:rFonts w:asciiTheme="minorHAnsi" w:hAnsiTheme="minorHAnsi" w:cstheme="minorHAnsi"/>
            <w:lang w:val="en-US"/>
          </w:rPr>
          <w:t>,</w:t>
        </w:r>
      </w:ins>
      <w:r w:rsidRPr="005232C2">
        <w:rPr>
          <w:rFonts w:asciiTheme="minorHAnsi" w:hAnsiTheme="minorHAnsi" w:cstheme="minorHAnsi"/>
          <w:lang w:val="en-US"/>
        </w:rPr>
        <w:t xml:space="preserve"> as it runs most of the phone</w:t>
      </w:r>
      <w:r w:rsidR="00D73D81">
        <w:rPr>
          <w:rFonts w:asciiTheme="minorHAnsi" w:hAnsiTheme="minorHAnsi" w:cstheme="minorHAnsi"/>
          <w:lang w:val="en-US"/>
        </w:rPr>
        <w:t>’</w:t>
      </w:r>
      <w:r w:rsidRPr="005232C2">
        <w:rPr>
          <w:rFonts w:asciiTheme="minorHAnsi" w:hAnsiTheme="minorHAnsi" w:cstheme="minorHAnsi"/>
          <w:lang w:val="en-US"/>
        </w:rPr>
        <w:t>s OS and mobile apps</w:t>
      </w:r>
      <w:ins w:id="205" w:author="." w:date="2023-10-24T13:14:00Z">
        <w:r w:rsidR="00691CFD" w:rsidRPr="005232C2">
          <w:rPr>
            <w:rFonts w:asciiTheme="minorHAnsi" w:hAnsiTheme="minorHAnsi" w:cstheme="minorHAnsi"/>
            <w:lang w:val="en-US"/>
          </w:rPr>
          <w:t xml:space="preserve">, </w:t>
        </w:r>
      </w:ins>
      <w:ins w:id="206" w:author="." w:date="2023-10-24T13:33:00Z">
        <w:r w:rsidR="00491822" w:rsidRPr="005232C2">
          <w:rPr>
            <w:rFonts w:asciiTheme="minorHAnsi" w:hAnsiTheme="minorHAnsi" w:cstheme="minorHAnsi"/>
            <w:lang w:val="en-US"/>
          </w:rPr>
          <w:t>e.g.</w:t>
        </w:r>
      </w:ins>
      <w:ins w:id="207" w:author="." w:date="2023-10-24T13:34:00Z">
        <w:r w:rsidR="00491822" w:rsidRPr="005232C2">
          <w:rPr>
            <w:rFonts w:asciiTheme="minorHAnsi" w:hAnsiTheme="minorHAnsi" w:cstheme="minorHAnsi"/>
            <w:lang w:val="en-US"/>
          </w:rPr>
          <w:t>, the</w:t>
        </w:r>
      </w:ins>
      <w:del w:id="208" w:author="." w:date="2023-10-24T13:14:00Z">
        <w:r w:rsidR="6C3B457F" w:rsidRPr="005232C2" w:rsidDel="00691CFD">
          <w:rPr>
            <w:rFonts w:asciiTheme="minorHAnsi" w:hAnsiTheme="minorHAnsi" w:cstheme="minorHAnsi"/>
            <w:lang w:val="en-US"/>
          </w:rPr>
          <w:delText xml:space="preserve"> </w:delText>
        </w:r>
        <w:r w:rsidR="7AEC60C8" w:rsidRPr="005232C2" w:rsidDel="00691CFD">
          <w:rPr>
            <w:rFonts w:asciiTheme="minorHAnsi" w:hAnsiTheme="minorHAnsi" w:cstheme="minorHAnsi"/>
            <w:lang w:val="en-US"/>
          </w:rPr>
          <w:delText>I</w:delText>
        </w:r>
      </w:del>
      <w:del w:id="209" w:author="." w:date="2023-10-24T13:33:00Z">
        <w:r w:rsidR="7AEC60C8" w:rsidRPr="005232C2" w:rsidDel="00491822">
          <w:rPr>
            <w:rFonts w:asciiTheme="minorHAnsi" w:hAnsiTheme="minorHAnsi" w:cstheme="minorHAnsi"/>
            <w:lang w:val="en-US"/>
          </w:rPr>
          <w:delText>.e.</w:delText>
        </w:r>
      </w:del>
      <w:del w:id="210" w:author="." w:date="2023-10-24T13:15:00Z">
        <w:r w:rsidR="229CA639" w:rsidRPr="005232C2" w:rsidDel="00691CFD">
          <w:rPr>
            <w:rFonts w:asciiTheme="minorHAnsi" w:hAnsiTheme="minorHAnsi" w:cstheme="minorHAnsi"/>
            <w:lang w:val="en-US"/>
          </w:rPr>
          <w:delText>.</w:delText>
        </w:r>
      </w:del>
      <w:del w:id="211" w:author="." w:date="2023-10-24T13:33:00Z">
        <w:r w:rsidR="229CA639" w:rsidRPr="005232C2" w:rsidDel="00491822">
          <w:rPr>
            <w:rFonts w:asciiTheme="minorHAnsi" w:hAnsiTheme="minorHAnsi" w:cstheme="minorHAnsi"/>
            <w:lang w:val="en-US"/>
          </w:rPr>
          <w:delText>,</w:delText>
        </w:r>
      </w:del>
      <w:r w:rsidR="6C3B457F" w:rsidRPr="005232C2">
        <w:rPr>
          <w:rFonts w:asciiTheme="minorHAnsi" w:hAnsiTheme="minorHAnsi" w:cstheme="minorHAnsi"/>
          <w:lang w:val="en-US"/>
        </w:rPr>
        <w:t xml:space="preserve"> ARM CPU</w:t>
      </w:r>
      <w:r w:rsidR="6241795E" w:rsidRPr="005232C2">
        <w:rPr>
          <w:rFonts w:asciiTheme="minorHAnsi" w:hAnsiTheme="minorHAnsi" w:cstheme="minorHAnsi"/>
          <w:lang w:val="en-US"/>
        </w:rPr>
        <w:t xml:space="preserve">. </w:t>
      </w:r>
      <w:ins w:id="212" w:author="." w:date="2023-10-24T13:15:00Z">
        <w:r w:rsidR="00691CFD" w:rsidRPr="005232C2">
          <w:rPr>
            <w:rFonts w:asciiTheme="minorHAnsi" w:hAnsiTheme="minorHAnsi" w:cstheme="minorHAnsi"/>
            <w:lang w:val="en-US"/>
          </w:rPr>
          <w:t xml:space="preserve">The </w:t>
        </w:r>
      </w:ins>
      <w:r w:rsidR="6241795E" w:rsidRPr="005232C2">
        <w:rPr>
          <w:rFonts w:asciiTheme="minorHAnsi" w:hAnsiTheme="minorHAnsi" w:cstheme="minorHAnsi"/>
          <w:szCs w:val="24"/>
          <w:lang w:val="en-US"/>
        </w:rPr>
        <w:t>CPU performs the instruction executions from the instruction memory</w:t>
      </w:r>
      <w:ins w:id="213" w:author="." w:date="2023-10-24T13:16:00Z">
        <w:r w:rsidR="00691CFD" w:rsidRPr="005232C2">
          <w:rPr>
            <w:rFonts w:asciiTheme="minorHAnsi" w:hAnsiTheme="minorHAnsi" w:cstheme="minorHAnsi"/>
            <w:szCs w:val="24"/>
            <w:lang w:val="en-US"/>
          </w:rPr>
          <w:t>;</w:t>
        </w:r>
      </w:ins>
      <w:del w:id="214" w:author="." w:date="2023-10-24T13:16:00Z">
        <w:r w:rsidR="6241795E" w:rsidRPr="005232C2" w:rsidDel="00691CFD">
          <w:rPr>
            <w:rFonts w:asciiTheme="minorHAnsi" w:hAnsiTheme="minorHAnsi" w:cstheme="minorHAnsi"/>
            <w:szCs w:val="24"/>
            <w:lang w:val="en-US"/>
          </w:rPr>
          <w:delText>,</w:delText>
        </w:r>
      </w:del>
      <w:r w:rsidR="6241795E" w:rsidRPr="005232C2">
        <w:rPr>
          <w:rFonts w:asciiTheme="minorHAnsi" w:hAnsiTheme="minorHAnsi" w:cstheme="minorHAnsi"/>
          <w:szCs w:val="24"/>
          <w:lang w:val="en-US"/>
        </w:rPr>
        <w:t xml:space="preserve"> it performs arithmetical and logic operations (AND, </w:t>
      </w:r>
      <w:proofErr w:type="gramStart"/>
      <w:r w:rsidR="6241795E" w:rsidRPr="005232C2">
        <w:rPr>
          <w:rFonts w:asciiTheme="minorHAnsi" w:hAnsiTheme="minorHAnsi" w:cstheme="minorHAnsi"/>
          <w:szCs w:val="24"/>
          <w:lang w:val="en-US"/>
        </w:rPr>
        <w:t>OR,</w:t>
      </w:r>
      <w:proofErr w:type="gramEnd"/>
      <w:r w:rsidR="6241795E" w:rsidRPr="005232C2">
        <w:rPr>
          <w:rFonts w:asciiTheme="minorHAnsi" w:hAnsiTheme="minorHAnsi" w:cstheme="minorHAnsi"/>
          <w:szCs w:val="24"/>
          <w:lang w:val="en-US"/>
        </w:rPr>
        <w:t xml:space="preserve"> NOT), </w:t>
      </w:r>
      <w:ins w:id="215" w:author="." w:date="2023-10-24T13:16:00Z">
        <w:r w:rsidR="00691CFD" w:rsidRPr="005232C2">
          <w:rPr>
            <w:rFonts w:asciiTheme="minorHAnsi" w:hAnsiTheme="minorHAnsi" w:cstheme="minorHAnsi"/>
            <w:szCs w:val="24"/>
            <w:lang w:val="en-US"/>
          </w:rPr>
          <w:t xml:space="preserve">performs </w:t>
        </w:r>
      </w:ins>
      <w:r w:rsidR="6241795E" w:rsidRPr="005232C2">
        <w:rPr>
          <w:rFonts w:asciiTheme="minorHAnsi" w:hAnsiTheme="minorHAnsi" w:cstheme="minorHAnsi"/>
          <w:szCs w:val="24"/>
          <w:lang w:val="en-US"/>
        </w:rPr>
        <w:t xml:space="preserve">clock management for all the other components in </w:t>
      </w:r>
      <w:ins w:id="216" w:author="." w:date="2023-10-24T13:16:00Z">
        <w:r w:rsidR="00691CFD" w:rsidRPr="005232C2">
          <w:rPr>
            <w:rFonts w:asciiTheme="minorHAnsi" w:hAnsiTheme="minorHAnsi" w:cstheme="minorHAnsi"/>
            <w:szCs w:val="24"/>
            <w:lang w:val="en-US"/>
          </w:rPr>
          <w:t xml:space="preserve">the </w:t>
        </w:r>
      </w:ins>
      <w:r w:rsidR="6241795E" w:rsidRPr="005232C2">
        <w:rPr>
          <w:rFonts w:asciiTheme="minorHAnsi" w:hAnsiTheme="minorHAnsi" w:cstheme="minorHAnsi"/>
          <w:szCs w:val="24"/>
          <w:lang w:val="en-US"/>
        </w:rPr>
        <w:t>SoC</w:t>
      </w:r>
      <w:ins w:id="217" w:author="." w:date="2023-10-24T13:16:00Z">
        <w:r w:rsidR="00691CFD" w:rsidRPr="005232C2">
          <w:rPr>
            <w:rFonts w:asciiTheme="minorHAnsi" w:hAnsiTheme="minorHAnsi" w:cstheme="minorHAnsi"/>
            <w:szCs w:val="24"/>
            <w:lang w:val="en-US"/>
          </w:rPr>
          <w:t>,</w:t>
        </w:r>
      </w:ins>
      <w:r w:rsidR="6241795E" w:rsidRPr="005232C2">
        <w:rPr>
          <w:rFonts w:asciiTheme="minorHAnsi" w:hAnsiTheme="minorHAnsi" w:cstheme="minorHAnsi"/>
          <w:szCs w:val="24"/>
          <w:lang w:val="en-US"/>
        </w:rPr>
        <w:t xml:space="preserve"> </w:t>
      </w:r>
      <w:del w:id="218" w:author="." w:date="2023-10-24T13:15:00Z">
        <w:r w:rsidR="6241795E" w:rsidRPr="005232C2" w:rsidDel="00691CFD">
          <w:rPr>
            <w:rFonts w:asciiTheme="minorHAnsi" w:hAnsiTheme="minorHAnsi" w:cstheme="minorHAnsi"/>
            <w:szCs w:val="24"/>
            <w:lang w:val="en-US"/>
          </w:rPr>
          <w:delText>as well as</w:delText>
        </w:r>
      </w:del>
      <w:ins w:id="219" w:author="." w:date="2023-10-24T13:15:00Z">
        <w:r w:rsidR="00691CFD" w:rsidRPr="005232C2">
          <w:rPr>
            <w:rFonts w:asciiTheme="minorHAnsi" w:hAnsiTheme="minorHAnsi" w:cstheme="minorHAnsi"/>
            <w:szCs w:val="24"/>
            <w:lang w:val="en-US"/>
          </w:rPr>
          <w:t>and</w:t>
        </w:r>
      </w:ins>
      <w:r w:rsidR="6241795E" w:rsidRPr="005232C2">
        <w:rPr>
          <w:rFonts w:asciiTheme="minorHAnsi" w:hAnsiTheme="minorHAnsi" w:cstheme="minorHAnsi"/>
          <w:szCs w:val="24"/>
          <w:lang w:val="en-US"/>
        </w:rPr>
        <w:t xml:space="preserve"> handles interrupts from the </w:t>
      </w:r>
      <w:r w:rsidR="00164B4B" w:rsidRPr="005232C2">
        <w:rPr>
          <w:rFonts w:asciiTheme="minorHAnsi" w:hAnsiTheme="minorHAnsi" w:cstheme="minorHAnsi"/>
          <w:szCs w:val="24"/>
          <w:lang w:val="en-US"/>
        </w:rPr>
        <w:t>peripheral</w:t>
      </w:r>
      <w:r w:rsidR="6241795E" w:rsidRPr="005232C2">
        <w:rPr>
          <w:rFonts w:asciiTheme="minorHAnsi" w:hAnsiTheme="minorHAnsi" w:cstheme="minorHAnsi"/>
          <w:szCs w:val="24"/>
          <w:lang w:val="en-US"/>
        </w:rPr>
        <w:t xml:space="preserve"> devices.</w:t>
      </w:r>
    </w:p>
    <w:p w14:paraId="0E86AA2F" w14:textId="75007BBA" w:rsidR="001D0995" w:rsidRPr="005232C2" w:rsidRDefault="001D0995" w:rsidP="710F9E1C">
      <w:pPr>
        <w:pStyle w:val="ListParagraph"/>
        <w:numPr>
          <w:ilvl w:val="0"/>
          <w:numId w:val="182"/>
        </w:numPr>
        <w:rPr>
          <w:rFonts w:asciiTheme="minorHAnsi" w:hAnsiTheme="minorHAnsi" w:cstheme="minorHAnsi"/>
          <w:szCs w:val="24"/>
          <w:lang w:val="en-US"/>
        </w:rPr>
      </w:pPr>
      <w:r w:rsidRPr="005232C2">
        <w:rPr>
          <w:rFonts w:asciiTheme="minorHAnsi" w:hAnsiTheme="minorHAnsi" w:cstheme="minorHAnsi"/>
          <w:b/>
          <w:bCs/>
          <w:lang w:val="en-US"/>
        </w:rPr>
        <w:t>Graphics Processing Unit (GPU</w:t>
      </w:r>
      <w:r w:rsidR="00421065" w:rsidRPr="005232C2">
        <w:rPr>
          <w:rFonts w:asciiTheme="minorHAnsi" w:hAnsiTheme="minorHAnsi" w:cstheme="minorHAnsi"/>
          <w:b/>
          <w:bCs/>
          <w:lang w:val="en-US"/>
        </w:rPr>
        <w:t>)</w:t>
      </w:r>
      <w:r w:rsidR="00421065" w:rsidRPr="005232C2">
        <w:rPr>
          <w:rFonts w:asciiTheme="minorHAnsi" w:hAnsiTheme="minorHAnsi" w:cstheme="minorHAnsi"/>
          <w:lang w:val="en-US"/>
        </w:rPr>
        <w:t>:</w:t>
      </w:r>
      <w:r w:rsidR="007D0B02" w:rsidRPr="005232C2">
        <w:rPr>
          <w:rFonts w:asciiTheme="minorHAnsi" w:hAnsiTheme="minorHAnsi" w:cstheme="minorHAnsi"/>
          <w:lang w:val="en-US"/>
        </w:rPr>
        <w:t xml:space="preserve"> </w:t>
      </w:r>
      <w:ins w:id="220" w:author="." w:date="2023-10-24T13:17:00Z">
        <w:r w:rsidR="00691CFD" w:rsidRPr="005232C2">
          <w:rPr>
            <w:rFonts w:asciiTheme="minorHAnsi" w:hAnsiTheme="minorHAnsi" w:cstheme="minorHAnsi"/>
            <w:lang w:val="en-US"/>
          </w:rPr>
          <w:t>This is r</w:t>
        </w:r>
      </w:ins>
      <w:del w:id="221" w:author="." w:date="2023-10-24T13:17:00Z">
        <w:r w:rsidRPr="005232C2" w:rsidDel="00691CFD">
          <w:rPr>
            <w:rFonts w:asciiTheme="minorHAnsi" w:hAnsiTheme="minorHAnsi" w:cstheme="minorHAnsi"/>
            <w:lang w:val="en-US"/>
          </w:rPr>
          <w:delText>R</w:delText>
        </w:r>
      </w:del>
      <w:r w:rsidRPr="005232C2">
        <w:rPr>
          <w:rFonts w:asciiTheme="minorHAnsi" w:hAnsiTheme="minorHAnsi" w:cstheme="minorHAnsi"/>
          <w:lang w:val="en-US"/>
        </w:rPr>
        <w:t>esponsible for handling graphics</w:t>
      </w:r>
      <w:ins w:id="222" w:author="." w:date="2023-10-24T13:16:00Z">
        <w:r w:rsidR="00691CFD" w:rsidRPr="005232C2">
          <w:rPr>
            <w:rFonts w:asciiTheme="minorHAnsi" w:hAnsiTheme="minorHAnsi" w:cstheme="minorHAnsi"/>
            <w:lang w:val="en-US"/>
          </w:rPr>
          <w:t xml:space="preserve"> </w:t>
        </w:r>
      </w:ins>
      <w:del w:id="223" w:author="." w:date="2023-10-24T13:16:00Z">
        <w:r w:rsidRPr="005232C2" w:rsidDel="00691CFD">
          <w:rPr>
            <w:rFonts w:asciiTheme="minorHAnsi" w:hAnsiTheme="minorHAnsi" w:cstheme="minorHAnsi"/>
            <w:lang w:val="en-US"/>
          </w:rPr>
          <w:delText>-</w:delText>
        </w:r>
      </w:del>
      <w:r w:rsidRPr="005232C2">
        <w:rPr>
          <w:rFonts w:asciiTheme="minorHAnsi" w:hAnsiTheme="minorHAnsi" w:cstheme="minorHAnsi"/>
          <w:lang w:val="en-US"/>
        </w:rPr>
        <w:t xml:space="preserve">related to visualization tasks, </w:t>
      </w:r>
      <w:ins w:id="224" w:author="." w:date="2023-10-24T13:16:00Z">
        <w:r w:rsidR="00691CFD" w:rsidRPr="005232C2">
          <w:rPr>
            <w:rFonts w:asciiTheme="minorHAnsi" w:hAnsiTheme="minorHAnsi" w:cstheme="minorHAnsi"/>
            <w:lang w:val="en-US"/>
          </w:rPr>
          <w:t xml:space="preserve">an </w:t>
        </w:r>
      </w:ins>
      <w:r w:rsidRPr="005232C2">
        <w:rPr>
          <w:rFonts w:asciiTheme="minorHAnsi" w:hAnsiTheme="minorHAnsi" w:cstheme="minorHAnsi"/>
          <w:lang w:val="en-US"/>
        </w:rPr>
        <w:t>app</w:t>
      </w:r>
      <w:r w:rsidR="00D73D81">
        <w:rPr>
          <w:rFonts w:asciiTheme="minorHAnsi" w:hAnsiTheme="minorHAnsi" w:cstheme="minorHAnsi"/>
          <w:lang w:val="en-US"/>
        </w:rPr>
        <w:t>’</w:t>
      </w:r>
      <w:r w:rsidRPr="005232C2">
        <w:rPr>
          <w:rFonts w:asciiTheme="minorHAnsi" w:hAnsiTheme="minorHAnsi" w:cstheme="minorHAnsi"/>
          <w:lang w:val="en-US"/>
        </w:rPr>
        <w:t>s user interface</w:t>
      </w:r>
      <w:ins w:id="225" w:author="." w:date="2023-10-24T13:17:00Z">
        <w:r w:rsidR="00691CFD" w:rsidRPr="005232C2">
          <w:rPr>
            <w:rFonts w:asciiTheme="minorHAnsi" w:hAnsiTheme="minorHAnsi" w:cstheme="minorHAnsi"/>
            <w:lang w:val="en-US"/>
          </w:rPr>
          <w:t>,</w:t>
        </w:r>
      </w:ins>
      <w:del w:id="226" w:author="." w:date="2023-10-24T13:17:00Z">
        <w:r w:rsidRPr="005232C2" w:rsidDel="00691CFD">
          <w:rPr>
            <w:rFonts w:asciiTheme="minorHAnsi" w:hAnsiTheme="minorHAnsi" w:cstheme="minorHAnsi"/>
            <w:lang w:val="en-US"/>
          </w:rPr>
          <w:delText>s</w:delText>
        </w:r>
      </w:del>
      <w:r w:rsidRPr="005232C2">
        <w:rPr>
          <w:rFonts w:asciiTheme="minorHAnsi" w:hAnsiTheme="minorHAnsi" w:cstheme="minorHAnsi"/>
          <w:lang w:val="en-US"/>
        </w:rPr>
        <w:t xml:space="preserve"> and 2D/3D gaming.</w:t>
      </w:r>
      <w:r w:rsidR="5E0FAB4C" w:rsidRPr="005232C2">
        <w:rPr>
          <w:rFonts w:asciiTheme="minorHAnsi" w:hAnsiTheme="minorHAnsi" w:cstheme="minorHAnsi"/>
          <w:lang w:val="en-US"/>
        </w:rPr>
        <w:t xml:space="preserve"> </w:t>
      </w:r>
      <w:r w:rsidR="5E0FAB4C" w:rsidRPr="005232C2">
        <w:rPr>
          <w:rFonts w:asciiTheme="minorHAnsi" w:hAnsiTheme="minorHAnsi" w:cstheme="minorHAnsi"/>
          <w:szCs w:val="24"/>
          <w:lang w:val="en-US"/>
        </w:rPr>
        <w:t xml:space="preserve">It performs graphics and video processing; it drives the output of the display and </w:t>
      </w:r>
      <w:proofErr w:type="gramStart"/>
      <w:r w:rsidR="5E0FAB4C" w:rsidRPr="005232C2">
        <w:rPr>
          <w:rFonts w:asciiTheme="minorHAnsi" w:hAnsiTheme="minorHAnsi" w:cstheme="minorHAnsi"/>
          <w:szCs w:val="24"/>
          <w:lang w:val="en-US"/>
        </w:rPr>
        <w:t>is able to</w:t>
      </w:r>
      <w:proofErr w:type="gramEnd"/>
      <w:r w:rsidR="5E0FAB4C" w:rsidRPr="005232C2">
        <w:rPr>
          <w:rFonts w:asciiTheme="minorHAnsi" w:hAnsiTheme="minorHAnsi" w:cstheme="minorHAnsi"/>
          <w:szCs w:val="24"/>
          <w:lang w:val="en-US"/>
        </w:rPr>
        <w:t xml:space="preserve"> perform parallel computing. </w:t>
      </w:r>
      <w:del w:id="227" w:author="." w:date="2023-10-24T13:43:00Z">
        <w:r w:rsidR="5E0FAB4C" w:rsidRPr="005232C2" w:rsidDel="005F77CB">
          <w:rPr>
            <w:rFonts w:asciiTheme="minorHAnsi" w:hAnsiTheme="minorHAnsi" w:cstheme="minorHAnsi"/>
            <w:szCs w:val="24"/>
            <w:lang w:val="en-US"/>
          </w:rPr>
          <w:delText>As such</w:delText>
        </w:r>
      </w:del>
      <w:ins w:id="228" w:author="." w:date="2023-10-24T13:43:00Z">
        <w:r w:rsidR="005F77CB" w:rsidRPr="005232C2">
          <w:rPr>
            <w:rFonts w:asciiTheme="minorHAnsi" w:hAnsiTheme="minorHAnsi" w:cstheme="minorHAnsi"/>
            <w:szCs w:val="24"/>
            <w:lang w:val="en-US"/>
          </w:rPr>
          <w:t>Because of this</w:t>
        </w:r>
      </w:ins>
      <w:ins w:id="229" w:author="." w:date="2023-10-24T13:17:00Z">
        <w:r w:rsidR="00691CFD" w:rsidRPr="005232C2">
          <w:rPr>
            <w:rFonts w:asciiTheme="minorHAnsi" w:hAnsiTheme="minorHAnsi" w:cstheme="minorHAnsi"/>
            <w:szCs w:val="24"/>
            <w:lang w:val="en-US"/>
          </w:rPr>
          <w:t>,</w:t>
        </w:r>
      </w:ins>
      <w:r w:rsidR="5E0FAB4C" w:rsidRPr="005232C2">
        <w:rPr>
          <w:rFonts w:asciiTheme="minorHAnsi" w:hAnsiTheme="minorHAnsi" w:cstheme="minorHAnsi"/>
          <w:szCs w:val="24"/>
          <w:lang w:val="en-US"/>
        </w:rPr>
        <w:t xml:space="preserve"> it is </w:t>
      </w:r>
      <w:del w:id="230" w:author="." w:date="2023-10-24T13:17:00Z">
        <w:r w:rsidR="5E0FAB4C" w:rsidRPr="005232C2" w:rsidDel="00691CFD">
          <w:rPr>
            <w:rFonts w:asciiTheme="minorHAnsi" w:hAnsiTheme="minorHAnsi" w:cstheme="minorHAnsi"/>
            <w:szCs w:val="24"/>
            <w:lang w:val="en-US"/>
          </w:rPr>
          <w:delText xml:space="preserve">usually </w:delText>
        </w:r>
      </w:del>
      <w:ins w:id="231" w:author="." w:date="2023-10-24T13:17:00Z">
        <w:r w:rsidR="00691CFD" w:rsidRPr="005232C2">
          <w:rPr>
            <w:rFonts w:asciiTheme="minorHAnsi" w:hAnsiTheme="minorHAnsi" w:cstheme="minorHAnsi"/>
            <w:szCs w:val="24"/>
            <w:lang w:val="en-US"/>
          </w:rPr>
          <w:t xml:space="preserve">also </w:t>
        </w:r>
      </w:ins>
      <w:r w:rsidR="5E0FAB4C" w:rsidRPr="005232C2">
        <w:rPr>
          <w:rFonts w:asciiTheme="minorHAnsi" w:hAnsiTheme="minorHAnsi" w:cstheme="minorHAnsi"/>
          <w:szCs w:val="24"/>
          <w:lang w:val="en-US"/>
        </w:rPr>
        <w:t>used in parallel computing tasks</w:t>
      </w:r>
      <w:ins w:id="232" w:author="." w:date="2023-10-24T13:17:00Z">
        <w:r w:rsidR="00691CFD" w:rsidRPr="005232C2">
          <w:rPr>
            <w:rFonts w:asciiTheme="minorHAnsi" w:hAnsiTheme="minorHAnsi" w:cstheme="minorHAnsi"/>
            <w:szCs w:val="24"/>
            <w:lang w:val="en-US"/>
          </w:rPr>
          <w:t>,</w:t>
        </w:r>
      </w:ins>
      <w:r w:rsidR="5E0FAB4C" w:rsidRPr="005232C2">
        <w:rPr>
          <w:rFonts w:asciiTheme="minorHAnsi" w:hAnsiTheme="minorHAnsi" w:cstheme="minorHAnsi"/>
          <w:szCs w:val="24"/>
          <w:lang w:val="en-US"/>
        </w:rPr>
        <w:t xml:space="preserve"> such as machine learning algorithms and crypto mining.</w:t>
      </w:r>
    </w:p>
    <w:p w14:paraId="5F3B77A2" w14:textId="50230A20" w:rsidR="001D0995" w:rsidRPr="005232C2" w:rsidRDefault="001D0995" w:rsidP="00C77DB3">
      <w:pPr>
        <w:pStyle w:val="ListParagraph"/>
        <w:numPr>
          <w:ilvl w:val="0"/>
          <w:numId w:val="182"/>
        </w:numPr>
        <w:rPr>
          <w:rFonts w:asciiTheme="minorHAnsi" w:hAnsiTheme="minorHAnsi" w:cstheme="minorHAnsi"/>
          <w:lang w:val="en-US"/>
        </w:rPr>
      </w:pPr>
      <w:r w:rsidRPr="005232C2">
        <w:rPr>
          <w:rFonts w:asciiTheme="minorHAnsi" w:hAnsiTheme="minorHAnsi" w:cstheme="minorHAnsi"/>
          <w:b/>
          <w:bCs/>
          <w:lang w:val="en-US"/>
        </w:rPr>
        <w:t>Image</w:t>
      </w:r>
      <w:r w:rsidR="2A6A31A9" w:rsidRPr="005232C2">
        <w:rPr>
          <w:rFonts w:asciiTheme="minorHAnsi" w:hAnsiTheme="minorHAnsi" w:cstheme="minorHAnsi"/>
          <w:b/>
          <w:bCs/>
          <w:lang w:val="en-US"/>
        </w:rPr>
        <w:t>/Multimedia</w:t>
      </w:r>
      <w:r w:rsidRPr="005232C2">
        <w:rPr>
          <w:rFonts w:asciiTheme="minorHAnsi" w:hAnsiTheme="minorHAnsi" w:cstheme="minorHAnsi"/>
          <w:b/>
          <w:bCs/>
          <w:lang w:val="en-US"/>
        </w:rPr>
        <w:t xml:space="preserve"> Processing Unit (ISP</w:t>
      </w:r>
      <w:r w:rsidR="00421065" w:rsidRPr="005232C2">
        <w:rPr>
          <w:rFonts w:asciiTheme="minorHAnsi" w:hAnsiTheme="minorHAnsi" w:cstheme="minorHAnsi"/>
          <w:b/>
          <w:bCs/>
          <w:lang w:val="en-US"/>
        </w:rPr>
        <w:t>)</w:t>
      </w:r>
      <w:r w:rsidR="00421065" w:rsidRPr="005232C2">
        <w:rPr>
          <w:rFonts w:asciiTheme="minorHAnsi" w:hAnsiTheme="minorHAnsi" w:cstheme="minorHAnsi"/>
          <w:lang w:val="en-US"/>
        </w:rPr>
        <w:t>:</w:t>
      </w:r>
      <w:r w:rsidRPr="005232C2">
        <w:rPr>
          <w:rFonts w:asciiTheme="minorHAnsi" w:hAnsiTheme="minorHAnsi" w:cstheme="minorHAnsi"/>
          <w:lang w:val="en-US"/>
        </w:rPr>
        <w:t xml:space="preserve"> </w:t>
      </w:r>
      <w:ins w:id="233" w:author="." w:date="2023-10-24T13:43:00Z">
        <w:r w:rsidR="005F77CB" w:rsidRPr="005232C2">
          <w:rPr>
            <w:rFonts w:asciiTheme="minorHAnsi" w:hAnsiTheme="minorHAnsi" w:cstheme="minorHAnsi"/>
            <w:lang w:val="en-US"/>
          </w:rPr>
          <w:t>This is u</w:t>
        </w:r>
      </w:ins>
      <w:del w:id="234" w:author="." w:date="2023-10-24T13:43:00Z">
        <w:r w:rsidRPr="005232C2" w:rsidDel="005F77CB">
          <w:rPr>
            <w:rFonts w:asciiTheme="minorHAnsi" w:hAnsiTheme="minorHAnsi" w:cstheme="minorHAnsi"/>
            <w:lang w:val="en-US"/>
          </w:rPr>
          <w:delText>U</w:delText>
        </w:r>
      </w:del>
      <w:r w:rsidRPr="005232C2">
        <w:rPr>
          <w:rFonts w:asciiTheme="minorHAnsi" w:hAnsiTheme="minorHAnsi" w:cstheme="minorHAnsi"/>
          <w:lang w:val="en-US"/>
        </w:rPr>
        <w:t xml:space="preserve">sed mostly </w:t>
      </w:r>
      <w:r w:rsidR="02865F18" w:rsidRPr="005232C2">
        <w:rPr>
          <w:rFonts w:asciiTheme="minorHAnsi" w:hAnsiTheme="minorHAnsi" w:cstheme="minorHAnsi"/>
          <w:lang w:val="en-US"/>
        </w:rPr>
        <w:t xml:space="preserve">to </w:t>
      </w:r>
      <w:r w:rsidR="2E3110DE" w:rsidRPr="005232C2">
        <w:rPr>
          <w:rFonts w:asciiTheme="minorHAnsi" w:hAnsiTheme="minorHAnsi" w:cstheme="minorHAnsi"/>
          <w:lang w:val="en-US"/>
        </w:rPr>
        <w:t>convert</w:t>
      </w:r>
      <w:r w:rsidRPr="005232C2">
        <w:rPr>
          <w:rFonts w:asciiTheme="minorHAnsi" w:hAnsiTheme="minorHAnsi" w:cstheme="minorHAnsi"/>
          <w:lang w:val="en-US"/>
        </w:rPr>
        <w:t xml:space="preserve"> camera data and process it into image and video files.</w:t>
      </w:r>
    </w:p>
    <w:p w14:paraId="0769624A" w14:textId="5771FAF2" w:rsidR="001D0995" w:rsidRPr="005232C2" w:rsidRDefault="001D0995" w:rsidP="710F9E1C">
      <w:pPr>
        <w:pStyle w:val="ListParagraph"/>
        <w:numPr>
          <w:ilvl w:val="0"/>
          <w:numId w:val="182"/>
        </w:numPr>
        <w:rPr>
          <w:rFonts w:asciiTheme="minorHAnsi" w:hAnsiTheme="minorHAnsi" w:cstheme="minorHAnsi"/>
          <w:szCs w:val="24"/>
          <w:lang w:val="en-US"/>
        </w:rPr>
      </w:pPr>
      <w:r w:rsidRPr="005232C2">
        <w:rPr>
          <w:rFonts w:asciiTheme="minorHAnsi" w:hAnsiTheme="minorHAnsi" w:cstheme="minorHAnsi"/>
          <w:b/>
          <w:bCs/>
          <w:lang w:val="en-US"/>
        </w:rPr>
        <w:t>Digital Signal Processor (DSP)</w:t>
      </w:r>
      <w:r w:rsidR="00421065" w:rsidRPr="005232C2">
        <w:rPr>
          <w:rFonts w:asciiTheme="minorHAnsi" w:hAnsiTheme="minorHAnsi" w:cstheme="minorHAnsi"/>
          <w:lang w:val="en-US"/>
        </w:rPr>
        <w:t xml:space="preserve">: </w:t>
      </w:r>
      <w:r w:rsidRPr="005232C2">
        <w:rPr>
          <w:rFonts w:asciiTheme="minorHAnsi" w:hAnsiTheme="minorHAnsi" w:cstheme="minorHAnsi"/>
          <w:lang w:val="en-US"/>
        </w:rPr>
        <w:t xml:space="preserve">This is used to manage all mathematical and </w:t>
      </w:r>
      <w:ins w:id="235" w:author="." w:date="2023-10-24T13:18:00Z">
        <w:r w:rsidR="00691CFD" w:rsidRPr="005232C2">
          <w:rPr>
            <w:rFonts w:asciiTheme="minorHAnsi" w:hAnsiTheme="minorHAnsi" w:cstheme="minorHAnsi"/>
            <w:lang w:val="en-US"/>
          </w:rPr>
          <w:t>processor-</w:t>
        </w:r>
      </w:ins>
      <w:r w:rsidRPr="005232C2">
        <w:rPr>
          <w:rFonts w:asciiTheme="minorHAnsi" w:hAnsiTheme="minorHAnsi" w:cstheme="minorHAnsi"/>
          <w:lang w:val="en-US"/>
        </w:rPr>
        <w:t>intensive functions</w:t>
      </w:r>
      <w:ins w:id="236" w:author="." w:date="2023-10-24T13:18:00Z">
        <w:r w:rsidR="00691CFD" w:rsidRPr="005232C2">
          <w:rPr>
            <w:rFonts w:asciiTheme="minorHAnsi" w:hAnsiTheme="minorHAnsi" w:cstheme="minorHAnsi"/>
            <w:lang w:val="en-US"/>
          </w:rPr>
          <w:t xml:space="preserve">, </w:t>
        </w:r>
      </w:ins>
      <w:del w:id="237" w:author="." w:date="2023-10-24T13:18:00Z">
        <w:r w:rsidRPr="005232C2" w:rsidDel="00691CFD">
          <w:rPr>
            <w:rFonts w:asciiTheme="minorHAnsi" w:hAnsiTheme="minorHAnsi" w:cstheme="minorHAnsi"/>
            <w:lang w:val="en-US"/>
          </w:rPr>
          <w:delText xml:space="preserve"> than a CPU </w:delText>
        </w:r>
      </w:del>
      <w:r w:rsidRPr="005232C2">
        <w:rPr>
          <w:rFonts w:asciiTheme="minorHAnsi" w:hAnsiTheme="minorHAnsi" w:cstheme="minorHAnsi"/>
          <w:lang w:val="en-US"/>
        </w:rPr>
        <w:t>such as decompressing and compressing music files and analyzing gyroscope sensor data.</w:t>
      </w:r>
      <w:r w:rsidR="121D37C2" w:rsidRPr="005232C2">
        <w:rPr>
          <w:rFonts w:asciiTheme="minorHAnsi" w:hAnsiTheme="minorHAnsi" w:cstheme="minorHAnsi"/>
          <w:lang w:val="en-US"/>
        </w:rPr>
        <w:t xml:space="preserve"> </w:t>
      </w:r>
      <w:r w:rsidR="121D37C2" w:rsidRPr="005232C2">
        <w:rPr>
          <w:rFonts w:asciiTheme="minorHAnsi" w:hAnsiTheme="minorHAnsi" w:cstheme="minorHAnsi"/>
          <w:szCs w:val="24"/>
          <w:lang w:val="en-US"/>
        </w:rPr>
        <w:t xml:space="preserve">It performs </w:t>
      </w:r>
      <w:del w:id="238" w:author="." w:date="2023-10-25T10:29:00Z">
        <w:r w:rsidR="121D37C2" w:rsidRPr="005232C2" w:rsidDel="00BD71BB">
          <w:rPr>
            <w:rFonts w:asciiTheme="minorHAnsi" w:hAnsiTheme="minorHAnsi" w:cstheme="minorHAnsi"/>
            <w:szCs w:val="24"/>
            <w:lang w:val="en-US"/>
          </w:rPr>
          <w:delText>all sorts</w:delText>
        </w:r>
      </w:del>
      <w:ins w:id="239" w:author="." w:date="2023-10-25T10:29:00Z">
        <w:r w:rsidR="00BD71BB">
          <w:rPr>
            <w:rFonts w:asciiTheme="minorHAnsi" w:hAnsiTheme="minorHAnsi" w:cstheme="minorHAnsi"/>
            <w:szCs w:val="24"/>
            <w:lang w:val="en-US"/>
          </w:rPr>
          <w:t>a variety</w:t>
        </w:r>
      </w:ins>
      <w:r w:rsidR="121D37C2" w:rsidRPr="005232C2">
        <w:rPr>
          <w:rFonts w:asciiTheme="minorHAnsi" w:hAnsiTheme="minorHAnsi" w:cstheme="minorHAnsi"/>
          <w:szCs w:val="24"/>
          <w:lang w:val="en-US"/>
        </w:rPr>
        <w:t xml:space="preserve"> of processing </w:t>
      </w:r>
      <w:del w:id="240" w:author="." w:date="2023-10-25T10:29:00Z">
        <w:r w:rsidR="121D37C2" w:rsidRPr="005232C2" w:rsidDel="00BD71BB">
          <w:rPr>
            <w:rFonts w:asciiTheme="minorHAnsi" w:hAnsiTheme="minorHAnsi" w:cstheme="minorHAnsi"/>
            <w:szCs w:val="24"/>
            <w:lang w:val="en-US"/>
          </w:rPr>
          <w:delText xml:space="preserve">of </w:delText>
        </w:r>
      </w:del>
      <w:ins w:id="241" w:author="." w:date="2023-10-25T10:29:00Z">
        <w:r w:rsidR="00BD71BB">
          <w:rPr>
            <w:rFonts w:asciiTheme="minorHAnsi" w:hAnsiTheme="minorHAnsi" w:cstheme="minorHAnsi"/>
            <w:szCs w:val="24"/>
            <w:lang w:val="en-US"/>
          </w:rPr>
          <w:t>on</w:t>
        </w:r>
        <w:r w:rsidR="00BD71BB" w:rsidRPr="005232C2">
          <w:rPr>
            <w:rFonts w:asciiTheme="minorHAnsi" w:hAnsiTheme="minorHAnsi" w:cstheme="minorHAnsi"/>
            <w:szCs w:val="24"/>
            <w:lang w:val="en-US"/>
          </w:rPr>
          <w:t xml:space="preserve"> </w:t>
        </w:r>
      </w:ins>
      <w:r w:rsidR="121D37C2" w:rsidRPr="005232C2">
        <w:rPr>
          <w:rFonts w:asciiTheme="minorHAnsi" w:hAnsiTheme="minorHAnsi" w:cstheme="minorHAnsi"/>
          <w:szCs w:val="24"/>
          <w:lang w:val="en-US"/>
        </w:rPr>
        <w:t xml:space="preserve">signals coming from peripherals. It helps in the processing of audio signals, </w:t>
      </w:r>
      <w:r w:rsidR="121D37C2" w:rsidRPr="005232C2">
        <w:rPr>
          <w:rFonts w:asciiTheme="minorHAnsi" w:hAnsiTheme="minorHAnsi" w:cstheme="minorHAnsi"/>
          <w:szCs w:val="24"/>
          <w:lang w:val="en-US"/>
        </w:rPr>
        <w:lastRenderedPageBreak/>
        <w:t xml:space="preserve">video signals, </w:t>
      </w:r>
      <w:ins w:id="242" w:author="." w:date="2023-10-24T13:43:00Z">
        <w:r w:rsidR="005F77CB" w:rsidRPr="005232C2">
          <w:rPr>
            <w:rFonts w:asciiTheme="minorHAnsi" w:hAnsiTheme="minorHAnsi" w:cstheme="minorHAnsi"/>
            <w:szCs w:val="24"/>
            <w:lang w:val="en-US"/>
          </w:rPr>
          <w:t xml:space="preserve">and </w:t>
        </w:r>
      </w:ins>
      <w:r w:rsidR="121D37C2" w:rsidRPr="005232C2">
        <w:rPr>
          <w:rFonts w:asciiTheme="minorHAnsi" w:hAnsiTheme="minorHAnsi" w:cstheme="minorHAnsi"/>
          <w:szCs w:val="24"/>
          <w:lang w:val="en-US"/>
        </w:rPr>
        <w:t>sensor data</w:t>
      </w:r>
      <w:ins w:id="243" w:author="." w:date="2023-10-24T13:43:00Z">
        <w:r w:rsidR="005F77CB" w:rsidRPr="005232C2">
          <w:rPr>
            <w:rFonts w:asciiTheme="minorHAnsi" w:hAnsiTheme="minorHAnsi" w:cstheme="minorHAnsi"/>
            <w:szCs w:val="24"/>
            <w:lang w:val="en-US"/>
          </w:rPr>
          <w:t>,</w:t>
        </w:r>
      </w:ins>
      <w:r w:rsidR="121D37C2" w:rsidRPr="005232C2">
        <w:rPr>
          <w:rFonts w:asciiTheme="minorHAnsi" w:hAnsiTheme="minorHAnsi" w:cstheme="minorHAnsi"/>
          <w:szCs w:val="24"/>
          <w:lang w:val="en-US"/>
        </w:rPr>
        <w:t xml:space="preserve"> as well as signals coming from wireless interfaces</w:t>
      </w:r>
      <w:ins w:id="244" w:author="." w:date="2023-10-24T13:18:00Z">
        <w:r w:rsidR="00691CFD" w:rsidRPr="005232C2">
          <w:rPr>
            <w:rFonts w:asciiTheme="minorHAnsi" w:hAnsiTheme="minorHAnsi" w:cstheme="minorHAnsi"/>
            <w:szCs w:val="24"/>
            <w:lang w:val="en-US"/>
          </w:rPr>
          <w:t>,</w:t>
        </w:r>
      </w:ins>
      <w:r w:rsidR="121D37C2" w:rsidRPr="005232C2">
        <w:rPr>
          <w:rFonts w:asciiTheme="minorHAnsi" w:hAnsiTheme="minorHAnsi" w:cstheme="minorHAnsi"/>
          <w:szCs w:val="24"/>
          <w:lang w:val="en-US"/>
        </w:rPr>
        <w:t xml:space="preserve"> </w:t>
      </w:r>
      <w:r w:rsidR="00164B4B" w:rsidRPr="005232C2">
        <w:rPr>
          <w:rFonts w:asciiTheme="minorHAnsi" w:hAnsiTheme="minorHAnsi" w:cstheme="minorHAnsi"/>
          <w:szCs w:val="24"/>
          <w:lang w:val="en-US"/>
        </w:rPr>
        <w:t>e.g.,</w:t>
      </w:r>
      <w:r w:rsidR="121D37C2" w:rsidRPr="005232C2">
        <w:rPr>
          <w:rFonts w:asciiTheme="minorHAnsi" w:hAnsiTheme="minorHAnsi" w:cstheme="minorHAnsi"/>
          <w:szCs w:val="24"/>
          <w:lang w:val="en-US"/>
        </w:rPr>
        <w:t xml:space="preserve"> WiFi, B</w:t>
      </w:r>
      <w:ins w:id="245" w:author="." w:date="2023-10-24T13:18:00Z">
        <w:r w:rsidR="00691CFD" w:rsidRPr="005232C2">
          <w:rPr>
            <w:rFonts w:asciiTheme="minorHAnsi" w:hAnsiTheme="minorHAnsi" w:cstheme="minorHAnsi"/>
            <w:szCs w:val="24"/>
            <w:lang w:val="en-US"/>
          </w:rPr>
          <w:t>luetooth</w:t>
        </w:r>
      </w:ins>
      <w:del w:id="246" w:author="." w:date="2023-10-24T13:18:00Z">
        <w:r w:rsidR="121D37C2" w:rsidRPr="005232C2" w:rsidDel="00691CFD">
          <w:rPr>
            <w:rFonts w:asciiTheme="minorHAnsi" w:hAnsiTheme="minorHAnsi" w:cstheme="minorHAnsi"/>
            <w:szCs w:val="24"/>
            <w:lang w:val="en-US"/>
          </w:rPr>
          <w:delText>T</w:delText>
        </w:r>
      </w:del>
      <w:r w:rsidR="121D37C2" w:rsidRPr="005232C2">
        <w:rPr>
          <w:rFonts w:asciiTheme="minorHAnsi" w:hAnsiTheme="minorHAnsi" w:cstheme="minorHAnsi"/>
          <w:szCs w:val="24"/>
          <w:lang w:val="en-US"/>
        </w:rPr>
        <w:t xml:space="preserve">, </w:t>
      </w:r>
      <w:r w:rsidR="00815BD4" w:rsidRPr="005232C2">
        <w:rPr>
          <w:rFonts w:asciiTheme="minorHAnsi" w:hAnsiTheme="minorHAnsi" w:cstheme="minorHAnsi"/>
          <w:szCs w:val="24"/>
          <w:lang w:val="en-US"/>
        </w:rPr>
        <w:t xml:space="preserve">and </w:t>
      </w:r>
      <w:r w:rsidR="121D37C2" w:rsidRPr="005232C2">
        <w:rPr>
          <w:rFonts w:asciiTheme="minorHAnsi" w:hAnsiTheme="minorHAnsi" w:cstheme="minorHAnsi"/>
          <w:szCs w:val="24"/>
          <w:lang w:val="en-US"/>
        </w:rPr>
        <w:t>NFC.</w:t>
      </w:r>
    </w:p>
    <w:p w14:paraId="5E4B5774" w14:textId="309861AB" w:rsidR="00421065" w:rsidRPr="005232C2" w:rsidRDefault="0420CE17" w:rsidP="00C77DB3">
      <w:pPr>
        <w:pStyle w:val="ListParagraph"/>
        <w:numPr>
          <w:ilvl w:val="0"/>
          <w:numId w:val="182"/>
        </w:numPr>
        <w:rPr>
          <w:rFonts w:asciiTheme="minorHAnsi" w:hAnsiTheme="minorHAnsi" w:cstheme="minorHAnsi"/>
          <w:lang w:val="en-US"/>
        </w:rPr>
      </w:pPr>
      <w:r w:rsidRPr="005232C2">
        <w:rPr>
          <w:rFonts w:asciiTheme="minorHAnsi" w:hAnsiTheme="minorHAnsi" w:cstheme="minorHAnsi"/>
          <w:b/>
          <w:bCs/>
          <w:lang w:val="en-US"/>
        </w:rPr>
        <w:t xml:space="preserve">Multimedia </w:t>
      </w:r>
      <w:ins w:id="247" w:author="." w:date="2023-10-25T10:04:00Z">
        <w:r w:rsidR="00841AF3">
          <w:rPr>
            <w:rFonts w:asciiTheme="minorHAnsi" w:hAnsiTheme="minorHAnsi" w:cstheme="minorHAnsi"/>
            <w:b/>
            <w:bCs/>
            <w:lang w:val="en-US"/>
          </w:rPr>
          <w:t>E</w:t>
        </w:r>
      </w:ins>
      <w:del w:id="248" w:author="." w:date="2023-10-25T10:04:00Z">
        <w:r w:rsidR="001D0995" w:rsidRPr="005232C2" w:rsidDel="00841AF3">
          <w:rPr>
            <w:rFonts w:asciiTheme="minorHAnsi" w:hAnsiTheme="minorHAnsi" w:cstheme="minorHAnsi"/>
            <w:b/>
            <w:bCs/>
            <w:lang w:val="en-US"/>
          </w:rPr>
          <w:delText>e</w:delText>
        </w:r>
      </w:del>
      <w:r w:rsidR="001D0995" w:rsidRPr="005232C2">
        <w:rPr>
          <w:rFonts w:asciiTheme="minorHAnsi" w:hAnsiTheme="minorHAnsi" w:cstheme="minorHAnsi"/>
          <w:b/>
          <w:bCs/>
          <w:lang w:val="en-US"/>
        </w:rPr>
        <w:t>ncoder/</w:t>
      </w:r>
      <w:ins w:id="249" w:author="." w:date="2023-10-25T10:04:00Z">
        <w:r w:rsidR="00841AF3">
          <w:rPr>
            <w:rFonts w:asciiTheme="minorHAnsi" w:hAnsiTheme="minorHAnsi" w:cstheme="minorHAnsi"/>
            <w:b/>
            <w:bCs/>
            <w:lang w:val="en-US"/>
          </w:rPr>
          <w:t>D</w:t>
        </w:r>
      </w:ins>
      <w:del w:id="250" w:author="." w:date="2023-10-25T10:04:00Z">
        <w:r w:rsidR="001D0995" w:rsidRPr="005232C2" w:rsidDel="00841AF3">
          <w:rPr>
            <w:rFonts w:asciiTheme="minorHAnsi" w:hAnsiTheme="minorHAnsi" w:cstheme="minorHAnsi"/>
            <w:b/>
            <w:bCs/>
            <w:lang w:val="en-US"/>
          </w:rPr>
          <w:delText>d</w:delText>
        </w:r>
      </w:del>
      <w:r w:rsidR="001D0995" w:rsidRPr="005232C2">
        <w:rPr>
          <w:rFonts w:asciiTheme="minorHAnsi" w:hAnsiTheme="minorHAnsi" w:cstheme="minorHAnsi"/>
          <w:b/>
          <w:bCs/>
          <w:lang w:val="en-US"/>
        </w:rPr>
        <w:t>ecoder</w:t>
      </w:r>
      <w:r w:rsidR="00421065" w:rsidRPr="005232C2">
        <w:rPr>
          <w:rFonts w:asciiTheme="minorHAnsi" w:hAnsiTheme="minorHAnsi" w:cstheme="minorHAnsi"/>
          <w:lang w:val="en-US"/>
        </w:rPr>
        <w:t>:</w:t>
      </w:r>
      <w:ins w:id="251" w:author="." w:date="2023-10-25T10:04:00Z">
        <w:r w:rsidR="00841AF3">
          <w:rPr>
            <w:rFonts w:asciiTheme="minorHAnsi" w:hAnsiTheme="minorHAnsi" w:cstheme="minorHAnsi"/>
            <w:lang w:val="en-US"/>
          </w:rPr>
          <w:t xml:space="preserve"> </w:t>
        </w:r>
        <w:commentRangeStart w:id="252"/>
        <w:r w:rsidR="00841AF3">
          <w:rPr>
            <w:rFonts w:asciiTheme="minorHAnsi" w:hAnsiTheme="minorHAnsi" w:cstheme="minorHAnsi"/>
            <w:lang w:val="en-US"/>
          </w:rPr>
          <w:t>This c</w:t>
        </w:r>
      </w:ins>
      <w:del w:id="253" w:author="." w:date="2023-10-25T10:04:00Z">
        <w:r w:rsidR="001D0995" w:rsidRPr="005232C2" w:rsidDel="00841AF3">
          <w:rPr>
            <w:rFonts w:asciiTheme="minorHAnsi" w:hAnsiTheme="minorHAnsi" w:cstheme="minorHAnsi"/>
            <w:lang w:val="en-US"/>
          </w:rPr>
          <w:delText xml:space="preserve"> C</w:delText>
        </w:r>
      </w:del>
      <w:r w:rsidR="001D0995" w:rsidRPr="005232C2">
        <w:rPr>
          <w:rFonts w:asciiTheme="minorHAnsi" w:hAnsiTheme="minorHAnsi" w:cstheme="minorHAnsi"/>
          <w:lang w:val="en-US"/>
        </w:rPr>
        <w:t>onvert</w:t>
      </w:r>
      <w:ins w:id="254" w:author="." w:date="2023-10-25T10:04:00Z">
        <w:r w:rsidR="00841AF3">
          <w:rPr>
            <w:rFonts w:asciiTheme="minorHAnsi" w:hAnsiTheme="minorHAnsi" w:cstheme="minorHAnsi"/>
            <w:lang w:val="en-US"/>
          </w:rPr>
          <w:t>s</w:t>
        </w:r>
      </w:ins>
      <w:r w:rsidR="001D0995" w:rsidRPr="005232C2">
        <w:rPr>
          <w:rFonts w:asciiTheme="minorHAnsi" w:hAnsiTheme="minorHAnsi" w:cstheme="minorHAnsi"/>
          <w:lang w:val="en-US"/>
        </w:rPr>
        <w:t xml:space="preserve"> and manage</w:t>
      </w:r>
      <w:ins w:id="255" w:author="." w:date="2023-10-25T10:04:00Z">
        <w:r w:rsidR="00841AF3">
          <w:rPr>
            <w:rFonts w:asciiTheme="minorHAnsi" w:hAnsiTheme="minorHAnsi" w:cstheme="minorHAnsi"/>
            <w:lang w:val="en-US"/>
          </w:rPr>
          <w:t>s</w:t>
        </w:r>
      </w:ins>
      <w:del w:id="256" w:author="." w:date="2023-10-25T10:04:00Z">
        <w:r w:rsidR="001D0995" w:rsidRPr="005232C2" w:rsidDel="00841AF3">
          <w:rPr>
            <w:rFonts w:asciiTheme="minorHAnsi" w:hAnsiTheme="minorHAnsi" w:cstheme="minorHAnsi"/>
            <w:lang w:val="en-US"/>
          </w:rPr>
          <w:delText>d</w:delText>
        </w:r>
      </w:del>
      <w:r w:rsidR="001D0995" w:rsidRPr="005232C2">
        <w:rPr>
          <w:rFonts w:asciiTheme="minorHAnsi" w:hAnsiTheme="minorHAnsi" w:cstheme="minorHAnsi"/>
          <w:lang w:val="en-US"/>
        </w:rPr>
        <w:t xml:space="preserve"> power during conversion of video files and formats.</w:t>
      </w:r>
      <w:commentRangeEnd w:id="252"/>
      <w:r w:rsidR="00841AF3">
        <w:rPr>
          <w:rStyle w:val="CommentReference"/>
        </w:rPr>
        <w:commentReference w:id="252"/>
      </w:r>
    </w:p>
    <w:p w14:paraId="32FC4602" w14:textId="0FB38E83" w:rsidR="001D0995" w:rsidRPr="005232C2" w:rsidRDefault="292EDBA9" w:rsidP="710F9E1C">
      <w:pPr>
        <w:pStyle w:val="ListParagraph"/>
        <w:numPr>
          <w:ilvl w:val="0"/>
          <w:numId w:val="182"/>
        </w:numPr>
        <w:rPr>
          <w:rFonts w:asciiTheme="minorHAnsi" w:hAnsiTheme="minorHAnsi" w:cstheme="minorHAnsi"/>
          <w:szCs w:val="24"/>
          <w:lang w:val="en-US"/>
        </w:rPr>
      </w:pPr>
      <w:r w:rsidRPr="005232C2">
        <w:rPr>
          <w:rFonts w:asciiTheme="minorHAnsi" w:hAnsiTheme="minorHAnsi" w:cstheme="minorHAnsi"/>
          <w:b/>
          <w:bCs/>
          <w:lang w:val="en-US"/>
        </w:rPr>
        <w:t xml:space="preserve">Memory </w:t>
      </w:r>
      <w:ins w:id="257" w:author="." w:date="2023-10-25T10:04:00Z">
        <w:r w:rsidR="00841AF3">
          <w:rPr>
            <w:rFonts w:asciiTheme="minorHAnsi" w:hAnsiTheme="minorHAnsi" w:cstheme="minorHAnsi"/>
            <w:b/>
            <w:bCs/>
            <w:lang w:val="en-US"/>
          </w:rPr>
          <w:t>P</w:t>
        </w:r>
      </w:ins>
      <w:del w:id="258" w:author="." w:date="2023-10-25T10:04:00Z">
        <w:r w:rsidRPr="005232C2" w:rsidDel="00841AF3">
          <w:rPr>
            <w:rFonts w:asciiTheme="minorHAnsi" w:hAnsiTheme="minorHAnsi" w:cstheme="minorHAnsi"/>
            <w:b/>
            <w:bCs/>
            <w:lang w:val="en-US"/>
          </w:rPr>
          <w:delText>p</w:delText>
        </w:r>
      </w:del>
      <w:r w:rsidRPr="005232C2">
        <w:rPr>
          <w:rFonts w:asciiTheme="minorHAnsi" w:hAnsiTheme="minorHAnsi" w:cstheme="minorHAnsi"/>
          <w:b/>
          <w:bCs/>
          <w:lang w:val="en-US"/>
        </w:rPr>
        <w:t>rocessor</w:t>
      </w:r>
      <w:r w:rsidR="00421065" w:rsidRPr="005232C2">
        <w:rPr>
          <w:rFonts w:asciiTheme="minorHAnsi" w:hAnsiTheme="minorHAnsi" w:cstheme="minorHAnsi"/>
          <w:b/>
          <w:bCs/>
          <w:lang w:val="en-US"/>
        </w:rPr>
        <w:t>:</w:t>
      </w:r>
      <w:r w:rsidRPr="005232C2">
        <w:rPr>
          <w:rFonts w:asciiTheme="minorHAnsi" w:hAnsiTheme="minorHAnsi" w:cstheme="minorHAnsi"/>
          <w:lang w:val="en-US"/>
        </w:rPr>
        <w:t xml:space="preserve"> </w:t>
      </w:r>
      <w:ins w:id="259" w:author="." w:date="2023-10-25T10:04:00Z">
        <w:r w:rsidR="00841AF3">
          <w:rPr>
            <w:rFonts w:asciiTheme="minorHAnsi" w:hAnsiTheme="minorHAnsi" w:cstheme="minorHAnsi"/>
            <w:lang w:val="en-US"/>
          </w:rPr>
          <w:t>This is u</w:t>
        </w:r>
      </w:ins>
      <w:del w:id="260" w:author="." w:date="2023-10-25T10:04:00Z">
        <w:r w:rsidRPr="005232C2" w:rsidDel="00841AF3">
          <w:rPr>
            <w:rFonts w:asciiTheme="minorHAnsi" w:hAnsiTheme="minorHAnsi" w:cstheme="minorHAnsi"/>
            <w:lang w:val="en-US"/>
          </w:rPr>
          <w:delText>u</w:delText>
        </w:r>
      </w:del>
      <w:r w:rsidRPr="005232C2">
        <w:rPr>
          <w:rFonts w:asciiTheme="minorHAnsi" w:hAnsiTheme="minorHAnsi" w:cstheme="minorHAnsi"/>
          <w:lang w:val="en-US"/>
        </w:rPr>
        <w:t>sed to</w:t>
      </w:r>
      <w:r w:rsidR="2A34E59A" w:rsidRPr="005232C2">
        <w:rPr>
          <w:rFonts w:asciiTheme="minorHAnsi" w:hAnsiTheme="minorHAnsi" w:cstheme="minorHAnsi"/>
          <w:lang w:val="en-US"/>
        </w:rPr>
        <w:t xml:space="preserve"> manage device memory blocks used for computation</w:t>
      </w:r>
      <w:r w:rsidR="1A6FC79F" w:rsidRPr="005232C2">
        <w:rPr>
          <w:rFonts w:asciiTheme="minorHAnsi" w:hAnsiTheme="minorHAnsi" w:cstheme="minorHAnsi"/>
          <w:lang w:val="en-US"/>
        </w:rPr>
        <w:t>.</w:t>
      </w:r>
      <w:r w:rsidR="61B77ED4" w:rsidRPr="005232C2">
        <w:rPr>
          <w:rFonts w:asciiTheme="minorHAnsi" w:hAnsiTheme="minorHAnsi" w:cstheme="minorHAnsi"/>
          <w:lang w:val="en-US"/>
        </w:rPr>
        <w:t xml:space="preserve"> </w:t>
      </w:r>
      <w:r w:rsidR="0CD3FD86" w:rsidRPr="005232C2">
        <w:rPr>
          <w:rFonts w:asciiTheme="minorHAnsi" w:hAnsiTheme="minorHAnsi" w:cstheme="minorHAnsi"/>
          <w:lang w:val="en-US"/>
        </w:rPr>
        <w:t>T</w:t>
      </w:r>
      <w:r w:rsidR="2A34E59A" w:rsidRPr="005232C2">
        <w:rPr>
          <w:rFonts w:asciiTheme="minorHAnsi" w:hAnsiTheme="minorHAnsi" w:cstheme="minorHAnsi"/>
          <w:lang w:val="en-US"/>
        </w:rPr>
        <w:t>he device has two types of memor</w:t>
      </w:r>
      <w:ins w:id="261" w:author="." w:date="2023-10-25T10:05:00Z">
        <w:r w:rsidR="00841AF3">
          <w:rPr>
            <w:rFonts w:asciiTheme="minorHAnsi" w:hAnsiTheme="minorHAnsi" w:cstheme="minorHAnsi"/>
            <w:lang w:val="en-US"/>
          </w:rPr>
          <w:t>y:</w:t>
        </w:r>
      </w:ins>
      <w:del w:id="262" w:author="." w:date="2023-10-25T10:05:00Z">
        <w:r w:rsidR="2A34E59A" w:rsidRPr="005232C2" w:rsidDel="00841AF3">
          <w:rPr>
            <w:rFonts w:asciiTheme="minorHAnsi" w:hAnsiTheme="minorHAnsi" w:cstheme="minorHAnsi"/>
            <w:lang w:val="en-US"/>
          </w:rPr>
          <w:delText>ies</w:delText>
        </w:r>
      </w:del>
      <w:r w:rsidR="2A34E59A" w:rsidRPr="005232C2">
        <w:rPr>
          <w:rFonts w:asciiTheme="minorHAnsi" w:hAnsiTheme="minorHAnsi" w:cstheme="minorHAnsi"/>
          <w:lang w:val="en-US"/>
        </w:rPr>
        <w:t xml:space="preserve"> volatile</w:t>
      </w:r>
      <w:ins w:id="263" w:author="." w:date="2023-10-25T10:05:00Z">
        <w:r w:rsidR="00841AF3">
          <w:rPr>
            <w:rFonts w:asciiTheme="minorHAnsi" w:hAnsiTheme="minorHAnsi" w:cstheme="minorHAnsi"/>
            <w:lang w:val="en-US"/>
          </w:rPr>
          <w:t>,</w:t>
        </w:r>
      </w:ins>
      <w:r w:rsidR="2A34E59A" w:rsidRPr="005232C2">
        <w:rPr>
          <w:rFonts w:asciiTheme="minorHAnsi" w:hAnsiTheme="minorHAnsi" w:cstheme="minorHAnsi"/>
          <w:lang w:val="en-US"/>
        </w:rPr>
        <w:t xml:space="preserve"> which is used to store information on </w:t>
      </w:r>
      <w:ins w:id="264" w:author="." w:date="2023-10-25T10:05:00Z">
        <w:r w:rsidR="00841AF3">
          <w:rPr>
            <w:rFonts w:asciiTheme="minorHAnsi" w:hAnsiTheme="minorHAnsi" w:cstheme="minorHAnsi"/>
            <w:lang w:val="en-US"/>
          </w:rPr>
          <w:t xml:space="preserve">a </w:t>
        </w:r>
      </w:ins>
      <w:r w:rsidR="2A34E59A" w:rsidRPr="005232C2">
        <w:rPr>
          <w:rFonts w:asciiTheme="minorHAnsi" w:hAnsiTheme="minorHAnsi" w:cstheme="minorHAnsi"/>
          <w:lang w:val="en-US"/>
        </w:rPr>
        <w:t>tempora</w:t>
      </w:r>
      <w:ins w:id="265" w:author="." w:date="2023-10-25T10:05:00Z">
        <w:r w:rsidR="00841AF3">
          <w:rPr>
            <w:rFonts w:asciiTheme="minorHAnsi" w:hAnsiTheme="minorHAnsi" w:cstheme="minorHAnsi"/>
            <w:lang w:val="en-US"/>
          </w:rPr>
          <w:t>ry</w:t>
        </w:r>
      </w:ins>
      <w:del w:id="266" w:author="." w:date="2023-10-25T10:05:00Z">
        <w:r w:rsidR="2A34E59A" w:rsidRPr="005232C2" w:rsidDel="00841AF3">
          <w:rPr>
            <w:rFonts w:asciiTheme="minorHAnsi" w:hAnsiTheme="minorHAnsi" w:cstheme="minorHAnsi"/>
            <w:lang w:val="en-US"/>
          </w:rPr>
          <w:delText>l</w:delText>
        </w:r>
      </w:del>
      <w:r w:rsidR="2A34E59A" w:rsidRPr="005232C2">
        <w:rPr>
          <w:rFonts w:asciiTheme="minorHAnsi" w:hAnsiTheme="minorHAnsi" w:cstheme="minorHAnsi"/>
          <w:lang w:val="en-US"/>
        </w:rPr>
        <w:t xml:space="preserve"> basis</w:t>
      </w:r>
      <w:ins w:id="267" w:author="." w:date="2023-10-25T10:05:00Z">
        <w:r w:rsidR="00841AF3">
          <w:rPr>
            <w:rFonts w:asciiTheme="minorHAnsi" w:hAnsiTheme="minorHAnsi" w:cstheme="minorHAnsi"/>
            <w:lang w:val="en-US"/>
          </w:rPr>
          <w:t>,</w:t>
        </w:r>
      </w:ins>
      <w:r w:rsidR="2A34E59A" w:rsidRPr="005232C2">
        <w:rPr>
          <w:rFonts w:asciiTheme="minorHAnsi" w:hAnsiTheme="minorHAnsi" w:cstheme="minorHAnsi"/>
          <w:lang w:val="en-US"/>
        </w:rPr>
        <w:t xml:space="preserve"> and non-volatile</w:t>
      </w:r>
      <w:ins w:id="268" w:author="." w:date="2023-10-25T10:05:00Z">
        <w:r w:rsidR="00841AF3">
          <w:rPr>
            <w:rFonts w:asciiTheme="minorHAnsi" w:hAnsiTheme="minorHAnsi" w:cstheme="minorHAnsi"/>
            <w:lang w:val="en-US"/>
          </w:rPr>
          <w:t>,</w:t>
        </w:r>
      </w:ins>
      <w:r w:rsidR="2A34E59A" w:rsidRPr="005232C2">
        <w:rPr>
          <w:rFonts w:asciiTheme="minorHAnsi" w:hAnsiTheme="minorHAnsi" w:cstheme="minorHAnsi"/>
          <w:lang w:val="en-US"/>
        </w:rPr>
        <w:t xml:space="preserve"> used for long term storage of information and data</w:t>
      </w:r>
      <w:r w:rsidR="7FB10ADD" w:rsidRPr="005232C2">
        <w:rPr>
          <w:rFonts w:asciiTheme="minorHAnsi" w:hAnsiTheme="minorHAnsi" w:cstheme="minorHAnsi"/>
          <w:lang w:val="en-US"/>
        </w:rPr>
        <w:t xml:space="preserve">. </w:t>
      </w:r>
      <w:r w:rsidR="7FB10ADD" w:rsidRPr="005232C2">
        <w:rPr>
          <w:rFonts w:asciiTheme="minorHAnsi" w:hAnsiTheme="minorHAnsi" w:cstheme="minorHAnsi"/>
          <w:szCs w:val="24"/>
          <w:lang w:val="en-US"/>
        </w:rPr>
        <w:t>Another categorization of memor</w:t>
      </w:r>
      <w:ins w:id="269" w:author="." w:date="2023-10-25T10:05:00Z">
        <w:r w:rsidR="00841AF3">
          <w:rPr>
            <w:rFonts w:asciiTheme="minorHAnsi" w:hAnsiTheme="minorHAnsi" w:cstheme="minorHAnsi"/>
            <w:szCs w:val="24"/>
            <w:lang w:val="en-US"/>
          </w:rPr>
          <w:t>y</w:t>
        </w:r>
      </w:ins>
      <w:del w:id="270" w:author="." w:date="2023-10-25T10:05:00Z">
        <w:r w:rsidR="7FB10ADD" w:rsidRPr="005232C2" w:rsidDel="00841AF3">
          <w:rPr>
            <w:rFonts w:asciiTheme="minorHAnsi" w:hAnsiTheme="minorHAnsi" w:cstheme="minorHAnsi"/>
            <w:szCs w:val="24"/>
            <w:lang w:val="en-US"/>
          </w:rPr>
          <w:delText>ies</w:delText>
        </w:r>
      </w:del>
      <w:r w:rsidR="7FB10ADD" w:rsidRPr="005232C2">
        <w:rPr>
          <w:rFonts w:asciiTheme="minorHAnsi" w:hAnsiTheme="minorHAnsi" w:cstheme="minorHAnsi"/>
          <w:szCs w:val="24"/>
          <w:lang w:val="en-US"/>
        </w:rPr>
        <w:t xml:space="preserve"> </w:t>
      </w:r>
      <w:r w:rsidR="00164B4B" w:rsidRPr="005232C2">
        <w:rPr>
          <w:rFonts w:asciiTheme="minorHAnsi" w:hAnsiTheme="minorHAnsi" w:cstheme="minorHAnsi"/>
          <w:szCs w:val="24"/>
          <w:lang w:val="en-US"/>
        </w:rPr>
        <w:t>is</w:t>
      </w:r>
      <w:r w:rsidR="7FB10ADD" w:rsidRPr="005232C2">
        <w:rPr>
          <w:rFonts w:asciiTheme="minorHAnsi" w:hAnsiTheme="minorHAnsi" w:cstheme="minorHAnsi"/>
          <w:szCs w:val="24"/>
          <w:lang w:val="en-US"/>
        </w:rPr>
        <w:t xml:space="preserve"> </w:t>
      </w:r>
      <w:del w:id="271" w:author="." w:date="2023-10-25T10:05:00Z">
        <w:r w:rsidR="7FB10ADD" w:rsidRPr="005232C2" w:rsidDel="00841AF3">
          <w:rPr>
            <w:rFonts w:asciiTheme="minorHAnsi" w:hAnsiTheme="minorHAnsi" w:cstheme="minorHAnsi"/>
            <w:szCs w:val="24"/>
            <w:lang w:val="en-US"/>
          </w:rPr>
          <w:delText xml:space="preserve">the </w:delText>
        </w:r>
      </w:del>
      <w:r w:rsidR="7FB10ADD" w:rsidRPr="005232C2">
        <w:rPr>
          <w:rFonts w:asciiTheme="minorHAnsi" w:hAnsiTheme="minorHAnsi" w:cstheme="minorHAnsi"/>
          <w:szCs w:val="24"/>
          <w:lang w:val="en-US"/>
        </w:rPr>
        <w:t xml:space="preserve">random-access memory </w:t>
      </w:r>
      <w:ins w:id="272" w:author="." w:date="2023-10-25T10:05:00Z">
        <w:r w:rsidR="00841AF3">
          <w:rPr>
            <w:rFonts w:asciiTheme="minorHAnsi" w:hAnsiTheme="minorHAnsi" w:cstheme="minorHAnsi"/>
            <w:szCs w:val="24"/>
            <w:lang w:val="en-US"/>
          </w:rPr>
          <w:t xml:space="preserve">(RAM), </w:t>
        </w:r>
      </w:ins>
      <w:r w:rsidR="7FB10ADD" w:rsidRPr="005232C2">
        <w:rPr>
          <w:rFonts w:asciiTheme="minorHAnsi" w:hAnsiTheme="minorHAnsi" w:cstheme="minorHAnsi"/>
          <w:szCs w:val="24"/>
          <w:lang w:val="en-US"/>
        </w:rPr>
        <w:t xml:space="preserve">used to store data on </w:t>
      </w:r>
      <w:r w:rsidR="00815BD4" w:rsidRPr="005232C2">
        <w:rPr>
          <w:rFonts w:asciiTheme="minorHAnsi" w:hAnsiTheme="minorHAnsi" w:cstheme="minorHAnsi"/>
          <w:szCs w:val="24"/>
          <w:lang w:val="en-US"/>
        </w:rPr>
        <w:t>a temporary</w:t>
      </w:r>
      <w:r w:rsidR="7FB10ADD" w:rsidRPr="005232C2">
        <w:rPr>
          <w:rFonts w:asciiTheme="minorHAnsi" w:hAnsiTheme="minorHAnsi" w:cstheme="minorHAnsi"/>
          <w:szCs w:val="24"/>
          <w:lang w:val="en-US"/>
        </w:rPr>
        <w:t xml:space="preserve"> basis</w:t>
      </w:r>
      <w:ins w:id="273" w:author="." w:date="2023-10-25T10:05:00Z">
        <w:r w:rsidR="00841AF3">
          <w:rPr>
            <w:rFonts w:asciiTheme="minorHAnsi" w:hAnsiTheme="minorHAnsi" w:cstheme="minorHAnsi"/>
            <w:szCs w:val="24"/>
            <w:lang w:val="en-US"/>
          </w:rPr>
          <w:t>,</w:t>
        </w:r>
      </w:ins>
      <w:r w:rsidR="7FB10ADD" w:rsidRPr="005232C2">
        <w:rPr>
          <w:rFonts w:asciiTheme="minorHAnsi" w:hAnsiTheme="minorHAnsi" w:cstheme="minorHAnsi"/>
          <w:szCs w:val="24"/>
          <w:lang w:val="en-US"/>
        </w:rPr>
        <w:t xml:space="preserve"> and </w:t>
      </w:r>
      <w:del w:id="274" w:author="." w:date="2023-10-25T10:05:00Z">
        <w:r w:rsidR="7FB10ADD" w:rsidRPr="005232C2" w:rsidDel="00841AF3">
          <w:rPr>
            <w:rFonts w:asciiTheme="minorHAnsi" w:hAnsiTheme="minorHAnsi" w:cstheme="minorHAnsi"/>
            <w:szCs w:val="24"/>
            <w:lang w:val="en-US"/>
          </w:rPr>
          <w:delText xml:space="preserve">the </w:delText>
        </w:r>
      </w:del>
      <w:r w:rsidR="7FB10ADD" w:rsidRPr="005232C2">
        <w:rPr>
          <w:rFonts w:asciiTheme="minorHAnsi" w:hAnsiTheme="minorHAnsi" w:cstheme="minorHAnsi"/>
          <w:szCs w:val="24"/>
          <w:lang w:val="en-US"/>
        </w:rPr>
        <w:t>read-only memory (ROM)</w:t>
      </w:r>
      <w:ins w:id="275" w:author="." w:date="2023-10-25T10:05:00Z">
        <w:r w:rsidR="00841AF3">
          <w:rPr>
            <w:rFonts w:asciiTheme="minorHAnsi" w:hAnsiTheme="minorHAnsi" w:cstheme="minorHAnsi"/>
            <w:szCs w:val="24"/>
            <w:lang w:val="en-US"/>
          </w:rPr>
          <w:t>,</w:t>
        </w:r>
      </w:ins>
      <w:r w:rsidR="7FB10ADD" w:rsidRPr="005232C2">
        <w:rPr>
          <w:rFonts w:asciiTheme="minorHAnsi" w:hAnsiTheme="minorHAnsi" w:cstheme="minorHAnsi"/>
          <w:szCs w:val="24"/>
          <w:lang w:val="en-US"/>
        </w:rPr>
        <w:t xml:space="preserve"> </w:t>
      </w:r>
      <w:del w:id="276" w:author="." w:date="2023-10-25T10:05:00Z">
        <w:r w:rsidR="7FB10ADD" w:rsidRPr="005232C2" w:rsidDel="00841AF3">
          <w:rPr>
            <w:rFonts w:asciiTheme="minorHAnsi" w:hAnsiTheme="minorHAnsi" w:cstheme="minorHAnsi"/>
            <w:szCs w:val="24"/>
            <w:lang w:val="en-US"/>
          </w:rPr>
          <w:delText xml:space="preserve">that </w:delText>
        </w:r>
      </w:del>
      <w:ins w:id="277" w:author="." w:date="2023-10-25T10:05:00Z">
        <w:r w:rsidR="00841AF3">
          <w:rPr>
            <w:rFonts w:asciiTheme="minorHAnsi" w:hAnsiTheme="minorHAnsi" w:cstheme="minorHAnsi"/>
            <w:szCs w:val="24"/>
            <w:lang w:val="en-US"/>
          </w:rPr>
          <w:t>which</w:t>
        </w:r>
        <w:r w:rsidR="00841AF3" w:rsidRPr="005232C2">
          <w:rPr>
            <w:rFonts w:asciiTheme="minorHAnsi" w:hAnsiTheme="minorHAnsi" w:cstheme="minorHAnsi"/>
            <w:szCs w:val="24"/>
            <w:lang w:val="en-US"/>
          </w:rPr>
          <w:t xml:space="preserve"> </w:t>
        </w:r>
      </w:ins>
      <w:r w:rsidR="7FB10ADD" w:rsidRPr="005232C2">
        <w:rPr>
          <w:rFonts w:asciiTheme="minorHAnsi" w:hAnsiTheme="minorHAnsi" w:cstheme="minorHAnsi"/>
          <w:szCs w:val="24"/>
          <w:lang w:val="en-US"/>
        </w:rPr>
        <w:t xml:space="preserve">can store data even under </w:t>
      </w:r>
      <w:ins w:id="278" w:author="." w:date="2023-10-25T10:06:00Z">
        <w:r w:rsidR="00841AF3">
          <w:rPr>
            <w:rFonts w:asciiTheme="minorHAnsi" w:hAnsiTheme="minorHAnsi" w:cstheme="minorHAnsi"/>
            <w:szCs w:val="24"/>
            <w:lang w:val="en-US"/>
          </w:rPr>
          <w:t xml:space="preserve">a </w:t>
        </w:r>
      </w:ins>
      <w:r w:rsidR="7FB10ADD" w:rsidRPr="005232C2">
        <w:rPr>
          <w:rFonts w:asciiTheme="minorHAnsi" w:hAnsiTheme="minorHAnsi" w:cstheme="minorHAnsi"/>
          <w:szCs w:val="24"/>
          <w:lang w:val="en-US"/>
        </w:rPr>
        <w:t>power-off condition of the device.</w:t>
      </w:r>
    </w:p>
    <w:p w14:paraId="5726E0FC" w14:textId="50418892" w:rsidR="001D0995" w:rsidRPr="005232C2" w:rsidRDefault="4F882B54" w:rsidP="710F9E1C">
      <w:pPr>
        <w:pStyle w:val="ListParagraph"/>
        <w:numPr>
          <w:ilvl w:val="0"/>
          <w:numId w:val="182"/>
        </w:numPr>
        <w:rPr>
          <w:rFonts w:asciiTheme="minorHAnsi" w:hAnsiTheme="minorHAnsi" w:cstheme="minorHAnsi"/>
          <w:lang w:val="en-US"/>
        </w:rPr>
      </w:pPr>
      <w:r w:rsidRPr="005232C2">
        <w:rPr>
          <w:rFonts w:asciiTheme="minorHAnsi" w:hAnsiTheme="minorHAnsi" w:cstheme="minorHAnsi"/>
          <w:b/>
          <w:bCs/>
          <w:lang w:val="en-US"/>
        </w:rPr>
        <w:t>External Storage Interfaces:</w:t>
      </w:r>
      <w:r w:rsidRPr="005232C2">
        <w:rPr>
          <w:rFonts w:asciiTheme="minorHAnsi" w:hAnsiTheme="minorHAnsi" w:cstheme="minorHAnsi"/>
          <w:lang w:val="en-US"/>
        </w:rPr>
        <w:t xml:space="preserve"> SoCs include interfaces for connecting external storage devices. Common interfaces </w:t>
      </w:r>
      <w:r w:rsidR="4723556E" w:rsidRPr="005232C2">
        <w:rPr>
          <w:rFonts w:asciiTheme="minorHAnsi" w:hAnsiTheme="minorHAnsi" w:cstheme="minorHAnsi"/>
          <w:lang w:val="en-US"/>
        </w:rPr>
        <w:t xml:space="preserve">to external storage </w:t>
      </w:r>
      <w:r w:rsidR="00164B4B" w:rsidRPr="005232C2">
        <w:rPr>
          <w:rFonts w:asciiTheme="minorHAnsi" w:hAnsiTheme="minorHAnsi" w:cstheme="minorHAnsi"/>
          <w:lang w:val="en-US"/>
        </w:rPr>
        <w:t>units found</w:t>
      </w:r>
      <w:r w:rsidRPr="005232C2">
        <w:rPr>
          <w:rFonts w:asciiTheme="minorHAnsi" w:hAnsiTheme="minorHAnsi" w:cstheme="minorHAnsi"/>
          <w:lang w:val="en-US"/>
        </w:rPr>
        <w:t xml:space="preserve"> in SoCs include </w:t>
      </w:r>
      <w:ins w:id="279" w:author="." w:date="2023-10-25T10:06:00Z">
        <w:r w:rsidR="00602629">
          <w:rPr>
            <w:rFonts w:asciiTheme="minorHAnsi" w:hAnsiTheme="minorHAnsi" w:cstheme="minorHAnsi"/>
            <w:lang w:val="en-US"/>
          </w:rPr>
          <w:t>s</w:t>
        </w:r>
      </w:ins>
      <w:del w:id="280" w:author="." w:date="2023-10-25T10:06:00Z">
        <w:r w:rsidRPr="005232C2" w:rsidDel="00602629">
          <w:rPr>
            <w:rFonts w:asciiTheme="minorHAnsi" w:hAnsiTheme="minorHAnsi" w:cstheme="minorHAnsi"/>
            <w:lang w:val="en-US"/>
          </w:rPr>
          <w:delText>S</w:delText>
        </w:r>
      </w:del>
      <w:r w:rsidRPr="005232C2">
        <w:rPr>
          <w:rFonts w:asciiTheme="minorHAnsi" w:hAnsiTheme="minorHAnsi" w:cstheme="minorHAnsi"/>
          <w:lang w:val="en-US"/>
        </w:rPr>
        <w:t xml:space="preserve">ecure </w:t>
      </w:r>
      <w:ins w:id="281" w:author="." w:date="2023-10-25T10:06:00Z">
        <w:r w:rsidR="00602629">
          <w:rPr>
            <w:rFonts w:asciiTheme="minorHAnsi" w:hAnsiTheme="minorHAnsi" w:cstheme="minorHAnsi"/>
            <w:lang w:val="en-US"/>
          </w:rPr>
          <w:t>d</w:t>
        </w:r>
      </w:ins>
      <w:del w:id="282" w:author="." w:date="2023-10-25T10:06:00Z">
        <w:r w:rsidRPr="005232C2" w:rsidDel="00602629">
          <w:rPr>
            <w:rFonts w:asciiTheme="minorHAnsi" w:hAnsiTheme="minorHAnsi" w:cstheme="minorHAnsi"/>
            <w:lang w:val="en-US"/>
          </w:rPr>
          <w:delText>D</w:delText>
        </w:r>
      </w:del>
      <w:r w:rsidRPr="005232C2">
        <w:rPr>
          <w:rFonts w:asciiTheme="minorHAnsi" w:hAnsiTheme="minorHAnsi" w:cstheme="minorHAnsi"/>
          <w:lang w:val="en-US"/>
        </w:rPr>
        <w:t xml:space="preserve">igital (SD) card interfaces, </w:t>
      </w:r>
      <w:ins w:id="283" w:author="." w:date="2023-10-25T10:06:00Z">
        <w:r w:rsidR="00602629">
          <w:rPr>
            <w:rFonts w:asciiTheme="minorHAnsi" w:hAnsiTheme="minorHAnsi" w:cstheme="minorHAnsi"/>
            <w:lang w:val="en-US"/>
          </w:rPr>
          <w:t>u</w:t>
        </w:r>
      </w:ins>
      <w:del w:id="284" w:author="." w:date="2023-10-25T10:06:00Z">
        <w:r w:rsidRPr="005232C2" w:rsidDel="00602629">
          <w:rPr>
            <w:rFonts w:asciiTheme="minorHAnsi" w:hAnsiTheme="minorHAnsi" w:cstheme="minorHAnsi"/>
            <w:lang w:val="en-US"/>
          </w:rPr>
          <w:delText>U</w:delText>
        </w:r>
      </w:del>
      <w:r w:rsidRPr="005232C2">
        <w:rPr>
          <w:rFonts w:asciiTheme="minorHAnsi" w:hAnsiTheme="minorHAnsi" w:cstheme="minorHAnsi"/>
          <w:lang w:val="en-US"/>
        </w:rPr>
        <w:t xml:space="preserve">niversal </w:t>
      </w:r>
      <w:ins w:id="285" w:author="." w:date="2023-10-25T10:06:00Z">
        <w:r w:rsidR="00602629">
          <w:rPr>
            <w:rFonts w:asciiTheme="minorHAnsi" w:hAnsiTheme="minorHAnsi" w:cstheme="minorHAnsi"/>
            <w:lang w:val="en-US"/>
          </w:rPr>
          <w:t>f</w:t>
        </w:r>
      </w:ins>
      <w:del w:id="286" w:author="." w:date="2023-10-25T10:06:00Z">
        <w:r w:rsidRPr="005232C2" w:rsidDel="00602629">
          <w:rPr>
            <w:rFonts w:asciiTheme="minorHAnsi" w:hAnsiTheme="minorHAnsi" w:cstheme="minorHAnsi"/>
            <w:lang w:val="en-US"/>
          </w:rPr>
          <w:delText>F</w:delText>
        </w:r>
      </w:del>
      <w:r w:rsidRPr="005232C2">
        <w:rPr>
          <w:rFonts w:asciiTheme="minorHAnsi" w:hAnsiTheme="minorHAnsi" w:cstheme="minorHAnsi"/>
          <w:lang w:val="en-US"/>
        </w:rPr>
        <w:t xml:space="preserve">lash </w:t>
      </w:r>
      <w:ins w:id="287" w:author="." w:date="2023-10-25T10:06:00Z">
        <w:r w:rsidR="00602629">
          <w:rPr>
            <w:rFonts w:asciiTheme="minorHAnsi" w:hAnsiTheme="minorHAnsi" w:cstheme="minorHAnsi"/>
            <w:lang w:val="en-US"/>
          </w:rPr>
          <w:t>s</w:t>
        </w:r>
      </w:ins>
      <w:del w:id="288" w:author="." w:date="2023-10-25T10:06:00Z">
        <w:r w:rsidRPr="005232C2" w:rsidDel="00602629">
          <w:rPr>
            <w:rFonts w:asciiTheme="minorHAnsi" w:hAnsiTheme="minorHAnsi" w:cstheme="minorHAnsi"/>
            <w:lang w:val="en-US"/>
          </w:rPr>
          <w:delText>S</w:delText>
        </w:r>
      </w:del>
      <w:r w:rsidRPr="005232C2">
        <w:rPr>
          <w:rFonts w:asciiTheme="minorHAnsi" w:hAnsiTheme="minorHAnsi" w:cstheme="minorHAnsi"/>
          <w:lang w:val="en-US"/>
        </w:rPr>
        <w:t xml:space="preserve">torage (UFS) interfaces, </w:t>
      </w:r>
      <w:ins w:id="289" w:author="." w:date="2023-10-25T10:06:00Z">
        <w:r w:rsidR="00602629">
          <w:rPr>
            <w:rFonts w:asciiTheme="minorHAnsi" w:hAnsiTheme="minorHAnsi" w:cstheme="minorHAnsi"/>
            <w:lang w:val="en-US"/>
          </w:rPr>
          <w:t>s</w:t>
        </w:r>
      </w:ins>
      <w:del w:id="290" w:author="." w:date="2023-10-25T10:06:00Z">
        <w:r w:rsidRPr="005232C2" w:rsidDel="00602629">
          <w:rPr>
            <w:rFonts w:asciiTheme="minorHAnsi" w:hAnsiTheme="minorHAnsi" w:cstheme="minorHAnsi"/>
            <w:lang w:val="en-US"/>
          </w:rPr>
          <w:delText>S</w:delText>
        </w:r>
      </w:del>
      <w:r w:rsidRPr="005232C2">
        <w:rPr>
          <w:rFonts w:asciiTheme="minorHAnsi" w:hAnsiTheme="minorHAnsi" w:cstheme="minorHAnsi"/>
          <w:lang w:val="en-US"/>
        </w:rPr>
        <w:t xml:space="preserve">erial ATA (SATA) interfaces, and </w:t>
      </w:r>
      <w:ins w:id="291" w:author="." w:date="2023-10-25T10:06:00Z">
        <w:r w:rsidR="00602629">
          <w:rPr>
            <w:rFonts w:asciiTheme="minorHAnsi" w:hAnsiTheme="minorHAnsi" w:cstheme="minorHAnsi"/>
            <w:lang w:val="en-US"/>
          </w:rPr>
          <w:t>u</w:t>
        </w:r>
      </w:ins>
      <w:del w:id="292" w:author="." w:date="2023-10-25T10:06:00Z">
        <w:r w:rsidRPr="005232C2" w:rsidDel="00602629">
          <w:rPr>
            <w:rFonts w:asciiTheme="minorHAnsi" w:hAnsiTheme="minorHAnsi" w:cstheme="minorHAnsi"/>
            <w:lang w:val="en-US"/>
          </w:rPr>
          <w:delText>U</w:delText>
        </w:r>
      </w:del>
      <w:r w:rsidRPr="005232C2">
        <w:rPr>
          <w:rFonts w:asciiTheme="minorHAnsi" w:hAnsiTheme="minorHAnsi" w:cstheme="minorHAnsi"/>
          <w:lang w:val="en-US"/>
        </w:rPr>
        <w:t xml:space="preserve">niversal </w:t>
      </w:r>
      <w:ins w:id="293" w:author="." w:date="2023-10-25T10:06:00Z">
        <w:r w:rsidR="00602629">
          <w:rPr>
            <w:rFonts w:asciiTheme="minorHAnsi" w:hAnsiTheme="minorHAnsi" w:cstheme="minorHAnsi"/>
            <w:lang w:val="en-US"/>
          </w:rPr>
          <w:t>s</w:t>
        </w:r>
      </w:ins>
      <w:del w:id="294" w:author="." w:date="2023-10-25T10:06:00Z">
        <w:r w:rsidRPr="005232C2" w:rsidDel="00602629">
          <w:rPr>
            <w:rFonts w:asciiTheme="minorHAnsi" w:hAnsiTheme="minorHAnsi" w:cstheme="minorHAnsi"/>
            <w:lang w:val="en-US"/>
          </w:rPr>
          <w:delText>S</w:delText>
        </w:r>
      </w:del>
      <w:r w:rsidRPr="005232C2">
        <w:rPr>
          <w:rFonts w:asciiTheme="minorHAnsi" w:hAnsiTheme="minorHAnsi" w:cstheme="minorHAnsi"/>
          <w:lang w:val="en-US"/>
        </w:rPr>
        <w:t xml:space="preserve">erial </w:t>
      </w:r>
      <w:ins w:id="295" w:author="." w:date="2023-10-25T10:06:00Z">
        <w:r w:rsidR="00602629">
          <w:rPr>
            <w:rFonts w:asciiTheme="minorHAnsi" w:hAnsiTheme="minorHAnsi" w:cstheme="minorHAnsi"/>
            <w:lang w:val="en-US"/>
          </w:rPr>
          <w:t>b</w:t>
        </w:r>
      </w:ins>
      <w:del w:id="296" w:author="." w:date="2023-10-25T10:06:00Z">
        <w:r w:rsidRPr="005232C2" w:rsidDel="00602629">
          <w:rPr>
            <w:rFonts w:asciiTheme="minorHAnsi" w:hAnsiTheme="minorHAnsi" w:cstheme="minorHAnsi"/>
            <w:lang w:val="en-US"/>
          </w:rPr>
          <w:delText>B</w:delText>
        </w:r>
      </w:del>
      <w:r w:rsidRPr="005232C2">
        <w:rPr>
          <w:rFonts w:asciiTheme="minorHAnsi" w:hAnsiTheme="minorHAnsi" w:cstheme="minorHAnsi"/>
          <w:lang w:val="en-US"/>
        </w:rPr>
        <w:t>us (USB) interfaces</w:t>
      </w:r>
      <w:ins w:id="297" w:author="." w:date="2023-10-25T10:06:00Z">
        <w:r w:rsidR="00602629">
          <w:rPr>
            <w:rFonts w:asciiTheme="minorHAnsi" w:hAnsiTheme="minorHAnsi" w:cstheme="minorHAnsi"/>
            <w:lang w:val="en-US"/>
          </w:rPr>
          <w:t>,</w:t>
        </w:r>
      </w:ins>
    </w:p>
    <w:p w14:paraId="3F29498B" w14:textId="50E0A220" w:rsidR="001D0995" w:rsidRPr="005232C2" w:rsidRDefault="001D0995" w:rsidP="710F9E1C">
      <w:pPr>
        <w:pStyle w:val="ListParagraph"/>
        <w:numPr>
          <w:ilvl w:val="0"/>
          <w:numId w:val="182"/>
        </w:numPr>
        <w:rPr>
          <w:rFonts w:asciiTheme="minorHAnsi" w:hAnsiTheme="minorHAnsi" w:cstheme="minorHAnsi"/>
          <w:lang w:val="en-US"/>
        </w:rPr>
      </w:pPr>
      <w:r w:rsidRPr="005232C2">
        <w:rPr>
          <w:rFonts w:asciiTheme="minorHAnsi" w:hAnsiTheme="minorHAnsi" w:cstheme="minorHAnsi"/>
          <w:b/>
          <w:bCs/>
          <w:lang w:val="en-US"/>
        </w:rPr>
        <w:t>Modem</w:t>
      </w:r>
      <w:del w:id="298" w:author="." w:date="2023-10-25T10:09:00Z">
        <w:r w:rsidRPr="005232C2" w:rsidDel="00AC6980">
          <w:rPr>
            <w:rFonts w:asciiTheme="minorHAnsi" w:hAnsiTheme="minorHAnsi" w:cstheme="minorHAnsi"/>
            <w:b/>
            <w:bCs/>
            <w:lang w:val="en-US"/>
          </w:rPr>
          <w:delText>s</w:delText>
        </w:r>
      </w:del>
      <w:r w:rsidR="48A11C2A" w:rsidRPr="005232C2">
        <w:rPr>
          <w:rFonts w:asciiTheme="minorHAnsi" w:hAnsiTheme="minorHAnsi" w:cstheme="minorHAnsi"/>
          <w:b/>
          <w:bCs/>
          <w:lang w:val="en-US"/>
        </w:rPr>
        <w:t>/N</w:t>
      </w:r>
      <w:ins w:id="299" w:author="." w:date="2023-10-25T10:10:00Z">
        <w:r w:rsidR="00AC6980">
          <w:rPr>
            <w:rFonts w:asciiTheme="minorHAnsi" w:hAnsiTheme="minorHAnsi" w:cstheme="minorHAnsi"/>
            <w:b/>
            <w:bCs/>
            <w:lang w:val="en-US"/>
          </w:rPr>
          <w:t>etwork Interface Card (NIC)</w:t>
        </w:r>
      </w:ins>
      <w:del w:id="300" w:author="." w:date="2023-10-25T10:10:00Z">
        <w:r w:rsidR="48A11C2A" w:rsidRPr="005232C2" w:rsidDel="00AC6980">
          <w:rPr>
            <w:rFonts w:asciiTheme="minorHAnsi" w:hAnsiTheme="minorHAnsi" w:cstheme="minorHAnsi"/>
            <w:b/>
            <w:bCs/>
            <w:lang w:val="en-US"/>
          </w:rPr>
          <w:delText>IC</w:delText>
        </w:r>
      </w:del>
      <w:r w:rsidRPr="005232C2">
        <w:rPr>
          <w:rFonts w:asciiTheme="minorHAnsi" w:hAnsiTheme="minorHAnsi" w:cstheme="minorHAnsi"/>
          <w:lang w:val="en-US"/>
        </w:rPr>
        <w:t xml:space="preserve"> — </w:t>
      </w:r>
      <w:ins w:id="301" w:author="." w:date="2023-10-25T10:07:00Z">
        <w:r w:rsidR="00AC6980">
          <w:rPr>
            <w:rFonts w:asciiTheme="minorHAnsi" w:hAnsiTheme="minorHAnsi" w:cstheme="minorHAnsi"/>
            <w:lang w:val="en-US"/>
          </w:rPr>
          <w:t>This h</w:t>
        </w:r>
      </w:ins>
      <w:del w:id="302" w:author="." w:date="2023-10-25T10:07:00Z">
        <w:r w:rsidRPr="005232C2" w:rsidDel="00AC6980">
          <w:rPr>
            <w:rFonts w:asciiTheme="minorHAnsi" w:hAnsiTheme="minorHAnsi" w:cstheme="minorHAnsi"/>
            <w:lang w:val="en-US"/>
          </w:rPr>
          <w:delText>H</w:delText>
        </w:r>
      </w:del>
      <w:r w:rsidRPr="005232C2">
        <w:rPr>
          <w:rFonts w:asciiTheme="minorHAnsi" w:hAnsiTheme="minorHAnsi" w:cstheme="minorHAnsi"/>
          <w:lang w:val="en-US"/>
        </w:rPr>
        <w:t>andle</w:t>
      </w:r>
      <w:ins w:id="303" w:author="." w:date="2023-10-25T10:07:00Z">
        <w:r w:rsidR="00AC6980">
          <w:rPr>
            <w:rFonts w:asciiTheme="minorHAnsi" w:hAnsiTheme="minorHAnsi" w:cstheme="minorHAnsi"/>
            <w:lang w:val="en-US"/>
          </w:rPr>
          <w:t>s</w:t>
        </w:r>
      </w:ins>
      <w:del w:id="304" w:author="." w:date="2023-10-25T10:07:00Z">
        <w:r w:rsidRPr="005232C2" w:rsidDel="00AC6980">
          <w:rPr>
            <w:rFonts w:asciiTheme="minorHAnsi" w:hAnsiTheme="minorHAnsi" w:cstheme="minorHAnsi"/>
            <w:lang w:val="en-US"/>
          </w:rPr>
          <w:delText>s</w:delText>
        </w:r>
      </w:del>
      <w:r w:rsidRPr="005232C2">
        <w:rPr>
          <w:rFonts w:asciiTheme="minorHAnsi" w:hAnsiTheme="minorHAnsi" w:cstheme="minorHAnsi"/>
          <w:lang w:val="en-US"/>
        </w:rPr>
        <w:t xml:space="preserve"> all wireless signals and convert</w:t>
      </w:r>
      <w:ins w:id="305" w:author="." w:date="2023-10-25T10:07:00Z">
        <w:r w:rsidR="00AC6980">
          <w:rPr>
            <w:rFonts w:asciiTheme="minorHAnsi" w:hAnsiTheme="minorHAnsi" w:cstheme="minorHAnsi"/>
            <w:lang w:val="en-US"/>
          </w:rPr>
          <w:t>s</w:t>
        </w:r>
      </w:ins>
      <w:del w:id="306" w:author="." w:date="2023-10-25T10:07:00Z">
        <w:r w:rsidRPr="005232C2" w:rsidDel="00AC6980">
          <w:rPr>
            <w:rFonts w:asciiTheme="minorHAnsi" w:hAnsiTheme="minorHAnsi" w:cstheme="minorHAnsi"/>
            <w:lang w:val="en-US"/>
          </w:rPr>
          <w:delText>s</w:delText>
        </w:r>
      </w:del>
      <w:r w:rsidRPr="005232C2">
        <w:rPr>
          <w:rFonts w:asciiTheme="minorHAnsi" w:hAnsiTheme="minorHAnsi" w:cstheme="minorHAnsi"/>
          <w:lang w:val="en-US"/>
        </w:rPr>
        <w:t xml:space="preserve"> them into data the phone understands</w:t>
      </w:r>
      <w:ins w:id="307" w:author="." w:date="2023-10-25T10:07:00Z">
        <w:r w:rsidR="00AC6980">
          <w:rPr>
            <w:rFonts w:asciiTheme="minorHAnsi" w:hAnsiTheme="minorHAnsi" w:cstheme="minorHAnsi"/>
            <w:lang w:val="en-US"/>
          </w:rPr>
          <w:t>;</w:t>
        </w:r>
      </w:ins>
      <w:del w:id="308" w:author="." w:date="2023-10-25T10:07:00Z">
        <w:r w:rsidRPr="005232C2" w:rsidDel="00AC6980">
          <w:rPr>
            <w:rFonts w:asciiTheme="minorHAnsi" w:hAnsiTheme="minorHAnsi" w:cstheme="minorHAnsi"/>
            <w:lang w:val="en-US"/>
          </w:rPr>
          <w:delText>,</w:delText>
        </w:r>
      </w:del>
      <w:r w:rsidRPr="005232C2">
        <w:rPr>
          <w:rFonts w:asciiTheme="minorHAnsi" w:hAnsiTheme="minorHAnsi" w:cstheme="minorHAnsi"/>
          <w:lang w:val="en-US"/>
        </w:rPr>
        <w:t xml:space="preserve"> this module is responsible for converting and communicating </w:t>
      </w:r>
      <w:del w:id="309" w:author="." w:date="2023-10-25T10:08:00Z">
        <w:r w:rsidRPr="005232C2" w:rsidDel="00AC6980">
          <w:rPr>
            <w:rFonts w:asciiTheme="minorHAnsi" w:hAnsiTheme="minorHAnsi" w:cstheme="minorHAnsi"/>
            <w:lang w:val="en-US"/>
          </w:rPr>
          <w:delText xml:space="preserve">to </w:delText>
        </w:r>
      </w:del>
      <w:ins w:id="310" w:author="." w:date="2023-10-25T10:08:00Z">
        <w:r w:rsidR="00AC6980">
          <w:rPr>
            <w:rFonts w:asciiTheme="minorHAnsi" w:hAnsiTheme="minorHAnsi" w:cstheme="minorHAnsi"/>
            <w:lang w:val="en-US"/>
          </w:rPr>
          <w:t>with</w:t>
        </w:r>
        <w:r w:rsidR="00AC6980" w:rsidRPr="005232C2">
          <w:rPr>
            <w:rFonts w:asciiTheme="minorHAnsi" w:hAnsiTheme="minorHAnsi" w:cstheme="minorHAnsi"/>
            <w:lang w:val="en-US"/>
          </w:rPr>
          <w:t xml:space="preserve"> </w:t>
        </w:r>
      </w:ins>
      <w:r w:rsidRPr="005232C2">
        <w:rPr>
          <w:rFonts w:asciiTheme="minorHAnsi" w:hAnsiTheme="minorHAnsi" w:cstheme="minorHAnsi"/>
          <w:lang w:val="en-US"/>
        </w:rPr>
        <w:t xml:space="preserve">wireless signals generated from </w:t>
      </w:r>
      <w:commentRangeStart w:id="311"/>
      <w:r w:rsidRPr="005232C2">
        <w:rPr>
          <w:rFonts w:asciiTheme="minorHAnsi" w:hAnsiTheme="minorHAnsi" w:cstheme="minorHAnsi"/>
          <w:lang w:val="en-US"/>
        </w:rPr>
        <w:t>4G LTE, 5G</w:t>
      </w:r>
      <w:commentRangeEnd w:id="311"/>
      <w:r w:rsidR="00AC6980">
        <w:rPr>
          <w:rStyle w:val="CommentReference"/>
        </w:rPr>
        <w:commentReference w:id="311"/>
      </w:r>
      <w:r w:rsidRPr="005232C2">
        <w:rPr>
          <w:rFonts w:asciiTheme="minorHAnsi" w:hAnsiTheme="minorHAnsi" w:cstheme="minorHAnsi"/>
          <w:lang w:val="en-US"/>
        </w:rPr>
        <w:t>, Wi</w:t>
      </w:r>
      <w:del w:id="312" w:author="." w:date="2023-10-25T10:07:00Z">
        <w:r w:rsidRPr="005232C2" w:rsidDel="00AC6980">
          <w:rPr>
            <w:rFonts w:asciiTheme="minorHAnsi" w:hAnsiTheme="minorHAnsi" w:cstheme="minorHAnsi"/>
            <w:lang w:val="en-US"/>
          </w:rPr>
          <w:delText>-</w:delText>
        </w:r>
      </w:del>
      <w:r w:rsidRPr="005232C2">
        <w:rPr>
          <w:rFonts w:asciiTheme="minorHAnsi" w:hAnsiTheme="minorHAnsi" w:cstheme="minorHAnsi"/>
          <w:lang w:val="en-US"/>
        </w:rPr>
        <w:t>Fi, and Bluetooth, infrared</w:t>
      </w:r>
      <w:ins w:id="313" w:author="." w:date="2023-10-25T10:07:00Z">
        <w:r w:rsidR="00AC6980">
          <w:rPr>
            <w:rFonts w:asciiTheme="minorHAnsi" w:hAnsiTheme="minorHAnsi" w:cstheme="minorHAnsi"/>
            <w:lang w:val="en-US"/>
          </w:rPr>
          <w:t>,</w:t>
        </w:r>
      </w:ins>
      <w:r w:rsidRPr="005232C2">
        <w:rPr>
          <w:rFonts w:asciiTheme="minorHAnsi" w:hAnsiTheme="minorHAnsi" w:cstheme="minorHAnsi"/>
          <w:lang w:val="en-US"/>
        </w:rPr>
        <w:t xml:space="preserve"> and other modems.</w:t>
      </w:r>
    </w:p>
    <w:p w14:paraId="6023956A" w14:textId="76E9D96F" w:rsidR="7393A3D9" w:rsidRPr="005232C2" w:rsidRDefault="7393A3D9" w:rsidP="034AE6EC">
      <w:pPr>
        <w:rPr>
          <w:rFonts w:cs="Calibri"/>
          <w:szCs w:val="24"/>
          <w:lang w:val="en-US"/>
        </w:rPr>
      </w:pPr>
      <w:r w:rsidRPr="005232C2">
        <w:rPr>
          <w:rFonts w:cs="Calibri"/>
          <w:szCs w:val="24"/>
          <w:lang w:val="en-US"/>
        </w:rPr>
        <w:t>With advancement</w:t>
      </w:r>
      <w:ins w:id="314" w:author="." w:date="2023-10-25T10:10:00Z">
        <w:r w:rsidR="00BC5D97">
          <w:rPr>
            <w:rFonts w:cs="Calibri"/>
            <w:szCs w:val="24"/>
            <w:lang w:val="en-US"/>
          </w:rPr>
          <w:t>s</w:t>
        </w:r>
      </w:ins>
      <w:r w:rsidRPr="005232C2">
        <w:rPr>
          <w:rFonts w:cs="Calibri"/>
          <w:szCs w:val="24"/>
          <w:lang w:val="en-US"/>
        </w:rPr>
        <w:t xml:space="preserve"> in </w:t>
      </w:r>
      <w:ins w:id="315" w:author="." w:date="2023-10-25T10:10:00Z">
        <w:r w:rsidR="00BC5D97">
          <w:rPr>
            <w:rFonts w:cs="Calibri"/>
            <w:szCs w:val="24"/>
            <w:lang w:val="en-US"/>
          </w:rPr>
          <w:t>machine learning (ML)</w:t>
        </w:r>
      </w:ins>
      <w:del w:id="316" w:author="." w:date="2023-10-25T10:10:00Z">
        <w:r w:rsidRPr="005232C2" w:rsidDel="00BC5D97">
          <w:rPr>
            <w:rFonts w:cs="Calibri"/>
            <w:szCs w:val="24"/>
            <w:lang w:val="en-US"/>
          </w:rPr>
          <w:delText>ML</w:delText>
        </w:r>
      </w:del>
      <w:r w:rsidRPr="005232C2">
        <w:rPr>
          <w:rFonts w:cs="Calibri"/>
          <w:szCs w:val="24"/>
          <w:lang w:val="en-US"/>
        </w:rPr>
        <w:t xml:space="preserve"> and </w:t>
      </w:r>
      <w:ins w:id="317" w:author="." w:date="2023-10-25T10:10:00Z">
        <w:r w:rsidR="00BC5D97">
          <w:rPr>
            <w:rFonts w:cs="Calibri"/>
            <w:szCs w:val="24"/>
            <w:lang w:val="en-US"/>
          </w:rPr>
          <w:t>artificial intelligence (</w:t>
        </w:r>
      </w:ins>
      <w:r w:rsidRPr="005232C2">
        <w:rPr>
          <w:rFonts w:cs="Calibri"/>
          <w:szCs w:val="24"/>
          <w:lang w:val="en-US"/>
        </w:rPr>
        <w:t>AI</w:t>
      </w:r>
      <w:ins w:id="318" w:author="." w:date="2023-10-25T10:10:00Z">
        <w:r w:rsidR="00BC5D97">
          <w:rPr>
            <w:rFonts w:cs="Calibri"/>
            <w:szCs w:val="24"/>
            <w:lang w:val="en-US"/>
          </w:rPr>
          <w:t>)</w:t>
        </w:r>
      </w:ins>
      <w:r w:rsidRPr="005232C2">
        <w:rPr>
          <w:rFonts w:cs="Calibri"/>
          <w:szCs w:val="24"/>
          <w:lang w:val="en-US"/>
        </w:rPr>
        <w:t xml:space="preserve">, more AI algorithms are running </w:t>
      </w:r>
      <w:r w:rsidR="00815BD4" w:rsidRPr="005232C2">
        <w:rPr>
          <w:rFonts w:cs="Calibri"/>
          <w:szCs w:val="24"/>
          <w:lang w:val="en-US"/>
        </w:rPr>
        <w:t>on</w:t>
      </w:r>
      <w:r w:rsidRPr="005232C2">
        <w:rPr>
          <w:rFonts w:cs="Calibri"/>
          <w:szCs w:val="24"/>
          <w:lang w:val="en-US"/>
        </w:rPr>
        <w:t xml:space="preserve"> mobile devices for different tasks</w:t>
      </w:r>
      <w:ins w:id="319" w:author="." w:date="2023-10-25T10:10:00Z">
        <w:r w:rsidR="00BC5D97">
          <w:rPr>
            <w:rFonts w:cs="Calibri"/>
            <w:szCs w:val="24"/>
            <w:lang w:val="en-US"/>
          </w:rPr>
          <w:t>,</w:t>
        </w:r>
      </w:ins>
      <w:r w:rsidRPr="005232C2">
        <w:rPr>
          <w:rFonts w:cs="Calibri"/>
          <w:szCs w:val="24"/>
          <w:lang w:val="en-US"/>
        </w:rPr>
        <w:t xml:space="preserve"> </w:t>
      </w:r>
      <w:r w:rsidR="00164B4B" w:rsidRPr="005232C2">
        <w:rPr>
          <w:rFonts w:cs="Calibri"/>
          <w:szCs w:val="24"/>
          <w:lang w:val="en-US"/>
        </w:rPr>
        <w:t>e.g.,</w:t>
      </w:r>
      <w:r w:rsidRPr="005232C2">
        <w:rPr>
          <w:rFonts w:cs="Calibri"/>
          <w:szCs w:val="24"/>
          <w:lang w:val="en-US"/>
        </w:rPr>
        <w:t xml:space="preserve"> for video analytics. To speed up AI algorithms based on neural networks</w:t>
      </w:r>
      <w:ins w:id="320" w:author="." w:date="2023-10-25T10:11:00Z">
        <w:r w:rsidR="00BC5D97">
          <w:rPr>
            <w:rFonts w:cs="Calibri"/>
            <w:szCs w:val="24"/>
            <w:lang w:val="en-US"/>
          </w:rPr>
          <w:t>,</w:t>
        </w:r>
      </w:ins>
      <w:r w:rsidRPr="005232C2">
        <w:rPr>
          <w:rFonts w:cs="Calibri"/>
          <w:szCs w:val="24"/>
          <w:lang w:val="en-US"/>
        </w:rPr>
        <w:t xml:space="preserve"> </w:t>
      </w:r>
      <w:del w:id="321" w:author="." w:date="2023-10-25T10:11:00Z">
        <w:r w:rsidRPr="005232C2" w:rsidDel="00BC5D97">
          <w:rPr>
            <w:rFonts w:cs="Calibri"/>
            <w:szCs w:val="24"/>
            <w:lang w:val="en-US"/>
          </w:rPr>
          <w:delText xml:space="preserve">in </w:delText>
        </w:r>
      </w:del>
      <w:ins w:id="322" w:author="." w:date="2023-10-25T10:11:00Z">
        <w:r w:rsidR="00BC5D97">
          <w:rPr>
            <w:rFonts w:cs="Calibri"/>
            <w:szCs w:val="24"/>
            <w:lang w:val="en-US"/>
          </w:rPr>
          <w:t>on the</w:t>
        </w:r>
        <w:r w:rsidR="00BC5D97" w:rsidRPr="005232C2">
          <w:rPr>
            <w:rFonts w:cs="Calibri"/>
            <w:szCs w:val="24"/>
            <w:lang w:val="en-US"/>
          </w:rPr>
          <w:t xml:space="preserve"> </w:t>
        </w:r>
      </w:ins>
      <w:r w:rsidRPr="005232C2">
        <w:rPr>
          <w:rFonts w:cs="Calibri"/>
          <w:szCs w:val="24"/>
          <w:lang w:val="en-US"/>
        </w:rPr>
        <w:t>one hand</w:t>
      </w:r>
      <w:ins w:id="323" w:author="." w:date="2023-10-25T10:11:00Z">
        <w:r w:rsidR="00BC5D97">
          <w:rPr>
            <w:rFonts w:cs="Calibri"/>
            <w:szCs w:val="24"/>
            <w:lang w:val="en-US"/>
          </w:rPr>
          <w:t>,</w:t>
        </w:r>
      </w:ins>
      <w:r w:rsidRPr="005232C2">
        <w:rPr>
          <w:rFonts w:cs="Calibri"/>
          <w:szCs w:val="24"/>
          <w:lang w:val="en-US"/>
        </w:rPr>
        <w:t xml:space="preserve"> neural networks are being </w:t>
      </w:r>
      <w:commentRangeStart w:id="324"/>
      <w:r w:rsidRPr="005232C2">
        <w:rPr>
          <w:rFonts w:cs="Calibri"/>
          <w:szCs w:val="24"/>
          <w:lang w:val="en-US"/>
        </w:rPr>
        <w:t xml:space="preserve">composed </w:t>
      </w:r>
      <w:commentRangeEnd w:id="324"/>
      <w:r w:rsidR="00BC5D97">
        <w:rPr>
          <w:rStyle w:val="CommentReference"/>
        </w:rPr>
        <w:commentReference w:id="324"/>
      </w:r>
      <w:r w:rsidRPr="005232C2">
        <w:rPr>
          <w:rFonts w:cs="Calibri"/>
          <w:szCs w:val="24"/>
          <w:lang w:val="en-US"/>
        </w:rPr>
        <w:t>to speed up processing time</w:t>
      </w:r>
      <w:ins w:id="325" w:author="." w:date="2023-10-25T10:12:00Z">
        <w:r w:rsidR="00BC5D97">
          <w:rPr>
            <w:rFonts w:cs="Calibri"/>
            <w:szCs w:val="24"/>
            <w:lang w:val="en-US"/>
          </w:rPr>
          <w:t xml:space="preserve">, </w:t>
        </w:r>
      </w:ins>
      <w:del w:id="326" w:author="." w:date="2023-10-25T10:12:00Z">
        <w:r w:rsidRPr="005232C2" w:rsidDel="00BC5D97">
          <w:rPr>
            <w:rFonts w:cs="Calibri"/>
            <w:szCs w:val="24"/>
            <w:lang w:val="en-US"/>
          </w:rPr>
          <w:delText xml:space="preserve"> in mobile devices </w:delText>
        </w:r>
      </w:del>
      <w:r w:rsidRPr="005232C2">
        <w:rPr>
          <w:rFonts w:cs="Calibri"/>
          <w:szCs w:val="24"/>
          <w:lang w:val="en-US"/>
        </w:rPr>
        <w:t>while on the other hand</w:t>
      </w:r>
      <w:ins w:id="327" w:author="." w:date="2023-10-25T10:12:00Z">
        <w:r w:rsidR="00BC5D97">
          <w:rPr>
            <w:rFonts w:cs="Calibri"/>
            <w:szCs w:val="24"/>
            <w:lang w:val="en-US"/>
          </w:rPr>
          <w:t>,</w:t>
        </w:r>
      </w:ins>
      <w:r w:rsidRPr="005232C2">
        <w:rPr>
          <w:rFonts w:cs="Calibri"/>
          <w:szCs w:val="24"/>
          <w:lang w:val="en-US"/>
        </w:rPr>
        <w:t xml:space="preserve"> more powerful processing units</w:t>
      </w:r>
      <w:ins w:id="328" w:author="." w:date="2023-10-25T10:11:00Z">
        <w:r w:rsidR="00BC5D97">
          <w:rPr>
            <w:rFonts w:cs="Calibri"/>
            <w:szCs w:val="24"/>
            <w:lang w:val="en-US"/>
          </w:rPr>
          <w:t>,</w:t>
        </w:r>
      </w:ins>
      <w:r w:rsidRPr="005232C2">
        <w:rPr>
          <w:rFonts w:cs="Calibri"/>
          <w:szCs w:val="24"/>
          <w:lang w:val="en-US"/>
        </w:rPr>
        <w:t xml:space="preserve"> such as </w:t>
      </w:r>
      <w:del w:id="329" w:author="." w:date="2023-10-25T10:11:00Z">
        <w:r w:rsidRPr="005232C2" w:rsidDel="00BC5D97">
          <w:rPr>
            <w:rFonts w:cs="Calibri"/>
            <w:szCs w:val="24"/>
            <w:lang w:val="en-US"/>
          </w:rPr>
          <w:delText>Neural PUs</w:delText>
        </w:r>
      </w:del>
      <w:ins w:id="330" w:author="." w:date="2023-10-25T10:11:00Z">
        <w:r w:rsidR="00BC5D97">
          <w:rPr>
            <w:rFonts w:cs="Calibri"/>
            <w:szCs w:val="24"/>
            <w:lang w:val="en-US"/>
          </w:rPr>
          <w:t>neural processing units (NPUs),</w:t>
        </w:r>
      </w:ins>
      <w:r w:rsidRPr="005232C2">
        <w:rPr>
          <w:rFonts w:cs="Calibri"/>
          <w:szCs w:val="24"/>
          <w:lang w:val="en-US"/>
        </w:rPr>
        <w:t xml:space="preserve"> are being included in </w:t>
      </w:r>
      <w:del w:id="331" w:author="." w:date="2023-10-25T10:11:00Z">
        <w:r w:rsidRPr="005232C2" w:rsidDel="00BC5D97">
          <w:rPr>
            <w:rFonts w:cs="Calibri"/>
            <w:szCs w:val="24"/>
            <w:lang w:val="en-US"/>
          </w:rPr>
          <w:delText xml:space="preserve">the </w:delText>
        </w:r>
      </w:del>
      <w:r w:rsidRPr="005232C2">
        <w:rPr>
          <w:rFonts w:cs="Calibri"/>
          <w:szCs w:val="24"/>
          <w:lang w:val="en-US"/>
        </w:rPr>
        <w:t>mobile devices [Tan 2022].</w:t>
      </w:r>
    </w:p>
    <w:p w14:paraId="2DF73D87" w14:textId="2433DE92" w:rsidR="001D0995" w:rsidRPr="005232C2" w:rsidRDefault="001D0995" w:rsidP="06B98DA3">
      <w:pPr>
        <w:rPr>
          <w:lang w:val="en-US"/>
        </w:rPr>
      </w:pPr>
      <w:del w:id="332" w:author="." w:date="2023-10-25T10:14:00Z">
        <w:r w:rsidRPr="005232C2" w:rsidDel="00AC6097">
          <w:rPr>
            <w:lang w:val="en-US"/>
          </w:rPr>
          <w:delText>As we understand that</w:delText>
        </w:r>
      </w:del>
      <w:ins w:id="333" w:author="." w:date="2023-10-25T10:14:00Z">
        <w:r w:rsidR="00AC6097">
          <w:rPr>
            <w:lang w:val="en-US"/>
          </w:rPr>
          <w:t>The integration of</w:t>
        </w:r>
      </w:ins>
      <w:r w:rsidRPr="005232C2">
        <w:rPr>
          <w:lang w:val="en-US"/>
        </w:rPr>
        <w:t xml:space="preserve"> mobile hardware core functionalities </w:t>
      </w:r>
      <w:del w:id="334" w:author="." w:date="2023-10-25T10:14:00Z">
        <w:r w:rsidRPr="005232C2" w:rsidDel="00AC6097">
          <w:rPr>
            <w:lang w:val="en-US"/>
          </w:rPr>
          <w:delText xml:space="preserve">are determined by </w:delText>
        </w:r>
      </w:del>
      <w:r w:rsidRPr="005232C2">
        <w:rPr>
          <w:lang w:val="en-US"/>
        </w:rPr>
        <w:t>using integrated circuits</w:t>
      </w:r>
      <w:r w:rsidR="5ACFF214" w:rsidRPr="005232C2">
        <w:rPr>
          <w:lang w:val="en-US"/>
        </w:rPr>
        <w:t xml:space="preserve"> (IC</w:t>
      </w:r>
      <w:ins w:id="335" w:author="." w:date="2023-10-25T10:12:00Z">
        <w:r w:rsidR="00AC6097">
          <w:rPr>
            <w:lang w:val="en-US"/>
          </w:rPr>
          <w:t>s</w:t>
        </w:r>
      </w:ins>
      <w:r w:rsidR="5ACFF214" w:rsidRPr="005232C2">
        <w:rPr>
          <w:lang w:val="en-US"/>
        </w:rPr>
        <w:t>)</w:t>
      </w:r>
      <w:r w:rsidRPr="005232C2">
        <w:rPr>
          <w:lang w:val="en-US"/>
        </w:rPr>
        <w:t>, as part of S</w:t>
      </w:r>
      <w:ins w:id="336" w:author="." w:date="2023-10-25T10:12:00Z">
        <w:r w:rsidR="00AC6097">
          <w:rPr>
            <w:lang w:val="en-US"/>
          </w:rPr>
          <w:t>o</w:t>
        </w:r>
      </w:ins>
      <w:del w:id="337" w:author="." w:date="2023-10-25T10:12:00Z">
        <w:r w:rsidRPr="005232C2" w:rsidDel="00AC6097">
          <w:rPr>
            <w:lang w:val="en-US"/>
          </w:rPr>
          <w:delText>O</w:delText>
        </w:r>
      </w:del>
      <w:r w:rsidRPr="005232C2">
        <w:rPr>
          <w:lang w:val="en-US"/>
        </w:rPr>
        <w:t xml:space="preserve">C, </w:t>
      </w:r>
      <w:del w:id="338" w:author="." w:date="2023-10-25T10:14:00Z">
        <w:r w:rsidRPr="005232C2" w:rsidDel="00AC6097">
          <w:rPr>
            <w:lang w:val="en-US"/>
          </w:rPr>
          <w:delText xml:space="preserve">the integration of processors </w:delText>
        </w:r>
      </w:del>
      <w:del w:id="339" w:author="." w:date="2023-10-25T10:13:00Z">
        <w:r w:rsidRPr="005232C2" w:rsidDel="00AC6097">
          <w:rPr>
            <w:lang w:val="en-US"/>
          </w:rPr>
          <w:delText>made is</w:delText>
        </w:r>
      </w:del>
      <w:ins w:id="340" w:author="." w:date="2023-10-25T10:13:00Z">
        <w:r w:rsidR="00AC6097">
          <w:rPr>
            <w:lang w:val="en-US"/>
          </w:rPr>
          <w:t>has made it</w:t>
        </w:r>
      </w:ins>
      <w:r w:rsidRPr="005232C2">
        <w:rPr>
          <w:lang w:val="en-US"/>
        </w:rPr>
        <w:t xml:space="preserve"> </w:t>
      </w:r>
      <w:del w:id="341" w:author="." w:date="2023-10-25T10:13:00Z">
        <w:r w:rsidRPr="005232C2" w:rsidDel="00AC6097">
          <w:rPr>
            <w:lang w:val="en-US"/>
          </w:rPr>
          <w:delText xml:space="preserve">easy </w:delText>
        </w:r>
      </w:del>
      <w:ins w:id="342" w:author="." w:date="2023-10-25T10:13:00Z">
        <w:r w:rsidR="00AC6097">
          <w:rPr>
            <w:lang w:val="en-US"/>
          </w:rPr>
          <w:t>possible</w:t>
        </w:r>
        <w:r w:rsidR="00AC6097" w:rsidRPr="005232C2">
          <w:rPr>
            <w:lang w:val="en-US"/>
          </w:rPr>
          <w:t xml:space="preserve"> </w:t>
        </w:r>
      </w:ins>
      <w:r w:rsidRPr="005232C2">
        <w:rPr>
          <w:lang w:val="en-US"/>
        </w:rPr>
        <w:t xml:space="preserve">for smartphones to be smaller and have many </w:t>
      </w:r>
      <w:ins w:id="343" w:author="." w:date="2023-10-25T10:13:00Z">
        <w:r w:rsidR="00AC6097">
          <w:rPr>
            <w:lang w:val="en-US"/>
          </w:rPr>
          <w:lastRenderedPageBreak/>
          <w:t xml:space="preserve">more </w:t>
        </w:r>
      </w:ins>
      <w:r w:rsidRPr="005232C2">
        <w:rPr>
          <w:lang w:val="en-US"/>
        </w:rPr>
        <w:t>functionalities than before</w:t>
      </w:r>
      <w:ins w:id="344" w:author="." w:date="2023-10-25T10:13:00Z">
        <w:r w:rsidR="00AC6097">
          <w:rPr>
            <w:lang w:val="en-US"/>
          </w:rPr>
          <w:t>,</w:t>
        </w:r>
      </w:ins>
      <w:r w:rsidRPr="005232C2">
        <w:rPr>
          <w:lang w:val="en-US"/>
        </w:rPr>
        <w:t xml:space="preserve"> when they were </w:t>
      </w:r>
      <w:del w:id="345" w:author="." w:date="2023-10-25T10:13:00Z">
        <w:r w:rsidRPr="005232C2" w:rsidDel="00AC6097">
          <w:rPr>
            <w:lang w:val="en-US"/>
          </w:rPr>
          <w:delText xml:space="preserve">huge </w:delText>
        </w:r>
      </w:del>
      <w:ins w:id="346" w:author="." w:date="2023-10-25T10:13:00Z">
        <w:r w:rsidR="00AC6097">
          <w:rPr>
            <w:lang w:val="en-US"/>
          </w:rPr>
          <w:t>primitive</w:t>
        </w:r>
        <w:r w:rsidR="00AC6097" w:rsidRPr="005232C2">
          <w:rPr>
            <w:lang w:val="en-US"/>
          </w:rPr>
          <w:t xml:space="preserve"> </w:t>
        </w:r>
      </w:ins>
      <w:r w:rsidRPr="005232C2">
        <w:rPr>
          <w:lang w:val="en-US"/>
        </w:rPr>
        <w:t>and bulky. The use of IC</w:t>
      </w:r>
      <w:del w:id="347" w:author="." w:date="2023-10-25T10:14:00Z">
        <w:r w:rsidR="00D73D81" w:rsidDel="00AC6097">
          <w:rPr>
            <w:lang w:val="en-US"/>
          </w:rPr>
          <w:delText>’</w:delText>
        </w:r>
      </w:del>
      <w:r w:rsidRPr="005232C2">
        <w:rPr>
          <w:lang w:val="en-US"/>
        </w:rPr>
        <w:t xml:space="preserve">s </w:t>
      </w:r>
      <w:del w:id="348" w:author="." w:date="2023-10-25T10:14:00Z">
        <w:r w:rsidRPr="005232C2" w:rsidDel="00AC6097">
          <w:rPr>
            <w:lang w:val="en-US"/>
          </w:rPr>
          <w:delText>made it easy</w:delText>
        </w:r>
      </w:del>
      <w:ins w:id="349" w:author="." w:date="2023-10-25T10:14:00Z">
        <w:r w:rsidR="00AC6097">
          <w:rPr>
            <w:lang w:val="en-US"/>
          </w:rPr>
          <w:t>has also made it possible</w:t>
        </w:r>
      </w:ins>
      <w:r w:rsidRPr="005232C2">
        <w:rPr>
          <w:lang w:val="en-US"/>
        </w:rPr>
        <w:t xml:space="preserve"> for mobile devices to execute millions of instructions per second</w:t>
      </w:r>
      <w:r w:rsidR="00164B4B" w:rsidRPr="005232C2">
        <w:rPr>
          <w:lang w:val="en-US"/>
        </w:rPr>
        <w:t xml:space="preserve">. </w:t>
      </w:r>
      <w:r w:rsidR="08B5F0FC" w:rsidRPr="005232C2">
        <w:rPr>
          <w:rFonts w:cs="Calibri"/>
          <w:lang w:val="en-US"/>
        </w:rPr>
        <w:t>The size</w:t>
      </w:r>
      <w:ins w:id="350" w:author="." w:date="2023-10-25T10:15:00Z">
        <w:r w:rsidR="00AC6097">
          <w:rPr>
            <w:rFonts w:cs="Calibri"/>
            <w:lang w:val="en-US"/>
          </w:rPr>
          <w:t>s</w:t>
        </w:r>
      </w:ins>
      <w:r w:rsidR="08B5F0FC" w:rsidRPr="005232C2">
        <w:rPr>
          <w:rFonts w:cs="Calibri"/>
          <w:lang w:val="en-US"/>
        </w:rPr>
        <w:t xml:space="preserve"> of </w:t>
      </w:r>
      <w:del w:id="351" w:author="." w:date="2023-10-25T10:15:00Z">
        <w:r w:rsidR="08B5F0FC" w:rsidRPr="005232C2" w:rsidDel="00AC6097">
          <w:rPr>
            <w:rFonts w:cs="Calibri"/>
            <w:lang w:val="en-US"/>
          </w:rPr>
          <w:delText xml:space="preserve">the </w:delText>
        </w:r>
      </w:del>
      <w:del w:id="352" w:author="." w:date="2023-10-25T10:14:00Z">
        <w:r w:rsidR="08B5F0FC" w:rsidRPr="005232C2" w:rsidDel="00AC6097">
          <w:rPr>
            <w:rFonts w:cs="Calibri"/>
            <w:lang w:val="en-US"/>
          </w:rPr>
          <w:delText>system-on-chip (</w:delText>
        </w:r>
      </w:del>
      <w:r w:rsidR="08B5F0FC" w:rsidRPr="005232C2">
        <w:rPr>
          <w:rFonts w:cs="Calibri"/>
          <w:lang w:val="en-US"/>
        </w:rPr>
        <w:t>S</w:t>
      </w:r>
      <w:ins w:id="353" w:author="." w:date="2023-10-25T10:15:00Z">
        <w:r w:rsidR="00AC6097">
          <w:rPr>
            <w:rFonts w:cs="Calibri"/>
            <w:lang w:val="en-US"/>
          </w:rPr>
          <w:t>o</w:t>
        </w:r>
      </w:ins>
      <w:del w:id="354" w:author="." w:date="2023-10-25T10:15:00Z">
        <w:r w:rsidR="08B5F0FC" w:rsidRPr="005232C2" w:rsidDel="00AC6097">
          <w:rPr>
            <w:rFonts w:cs="Calibri"/>
            <w:lang w:val="en-US"/>
          </w:rPr>
          <w:delText>O</w:delText>
        </w:r>
      </w:del>
      <w:r w:rsidR="08B5F0FC" w:rsidRPr="005232C2">
        <w:rPr>
          <w:rFonts w:cs="Calibri"/>
          <w:lang w:val="en-US"/>
        </w:rPr>
        <w:t>C</w:t>
      </w:r>
      <w:ins w:id="355" w:author="." w:date="2023-10-25T10:15:00Z">
        <w:r w:rsidR="00AC6097">
          <w:rPr>
            <w:rFonts w:cs="Calibri"/>
            <w:lang w:val="en-US"/>
          </w:rPr>
          <w:t>s</w:t>
        </w:r>
      </w:ins>
      <w:del w:id="356" w:author="." w:date="2023-10-25T10:14:00Z">
        <w:r w:rsidR="08B5F0FC" w:rsidRPr="005232C2" w:rsidDel="00AC6097">
          <w:rPr>
            <w:rFonts w:cs="Calibri"/>
            <w:lang w:val="en-US"/>
          </w:rPr>
          <w:delText>)</w:delText>
        </w:r>
      </w:del>
      <w:r w:rsidR="08B5F0FC" w:rsidRPr="005232C2">
        <w:rPr>
          <w:rFonts w:cs="Calibri"/>
          <w:lang w:val="en-US"/>
        </w:rPr>
        <w:t xml:space="preserve"> in mobile devices is an important factor in the competitiveness between hardware manufacturers. S</w:t>
      </w:r>
      <w:ins w:id="357" w:author="." w:date="2023-10-25T10:15:00Z">
        <w:r w:rsidR="00AC6097">
          <w:rPr>
            <w:rFonts w:cs="Calibri"/>
            <w:lang w:val="en-US"/>
          </w:rPr>
          <w:t>o</w:t>
        </w:r>
      </w:ins>
      <w:del w:id="358" w:author="." w:date="2023-10-25T10:15:00Z">
        <w:r w:rsidR="08B5F0FC" w:rsidRPr="005232C2" w:rsidDel="00AC6097">
          <w:rPr>
            <w:rFonts w:cs="Calibri"/>
            <w:lang w:val="en-US"/>
          </w:rPr>
          <w:delText>O</w:delText>
        </w:r>
      </w:del>
      <w:r w:rsidR="08B5F0FC" w:rsidRPr="005232C2">
        <w:rPr>
          <w:rFonts w:cs="Calibri"/>
          <w:lang w:val="en-US"/>
        </w:rPr>
        <w:t xml:space="preserve">Cs, which are measured in nanometers (nm), are designed to be small and efficient, with the goal of making mobile devices faster and more efficient. As technology continues to evolve, these chips are becoming increasingly smaller, which is a trend that is likely to </w:t>
      </w:r>
      <w:del w:id="359" w:author="." w:date="2023-10-25T10:16:00Z">
        <w:r w:rsidR="08B5F0FC" w:rsidRPr="005232C2" w:rsidDel="00060344">
          <w:rPr>
            <w:rFonts w:cs="Calibri"/>
            <w:lang w:val="en-US"/>
          </w:rPr>
          <w:delText>continue in the future</w:delText>
        </w:r>
      </w:del>
      <w:ins w:id="360" w:author="." w:date="2023-10-25T10:16:00Z">
        <w:r w:rsidR="00060344" w:rsidRPr="005232C2">
          <w:rPr>
            <w:rFonts w:cs="Calibri"/>
            <w:lang w:val="en-US"/>
          </w:rPr>
          <w:t>continue</w:t>
        </w:r>
      </w:ins>
      <w:del w:id="361" w:author="." w:date="2023-10-25T10:15:00Z">
        <w:r w:rsidR="08B5F0FC" w:rsidRPr="005232C2" w:rsidDel="00AC6097">
          <w:rPr>
            <w:rFonts w:cs="Calibri"/>
            <w:lang w:val="en-US"/>
          </w:rPr>
          <w:delText>.</w:delText>
        </w:r>
      </w:del>
      <w:r w:rsidR="12811A29" w:rsidRPr="005232C2">
        <w:rPr>
          <w:lang w:val="en-US"/>
        </w:rPr>
        <w:t xml:space="preserve"> </w:t>
      </w:r>
      <w:ins w:id="362" w:author="." w:date="2023-10-26T13:23:00Z">
        <w:r w:rsidR="00C70CE5">
          <w:rPr>
            <w:lang w:val="en-US"/>
          </w:rPr>
          <w:t>[</w:t>
        </w:r>
      </w:ins>
      <w:del w:id="363" w:author="." w:date="2023-10-26T13:23:00Z">
        <w:r w:rsidR="60A41B71" w:rsidRPr="005232C2" w:rsidDel="00C70CE5">
          <w:rPr>
            <w:lang w:val="en-US"/>
          </w:rPr>
          <w:delText>(</w:delText>
        </w:r>
      </w:del>
      <w:r w:rsidR="60A41B71" w:rsidRPr="005232C2">
        <w:rPr>
          <w:lang w:val="en-US"/>
        </w:rPr>
        <w:t>Delgado et al</w:t>
      </w:r>
      <w:ins w:id="364" w:author="." w:date="2023-10-26T13:23:00Z">
        <w:r w:rsidR="00C70CE5">
          <w:rPr>
            <w:lang w:val="en-US"/>
          </w:rPr>
          <w:t>.</w:t>
        </w:r>
      </w:ins>
      <w:r w:rsidR="60A41B71" w:rsidRPr="005232C2">
        <w:rPr>
          <w:lang w:val="en-US"/>
        </w:rPr>
        <w:t xml:space="preserve"> 2020</w:t>
      </w:r>
      <w:ins w:id="365" w:author="." w:date="2023-10-26T13:23:00Z">
        <w:r w:rsidR="00C70CE5">
          <w:rPr>
            <w:lang w:val="en-US"/>
          </w:rPr>
          <w:t>]</w:t>
        </w:r>
      </w:ins>
      <w:del w:id="366" w:author="." w:date="2023-10-26T13:23:00Z">
        <w:r w:rsidR="60A41B71" w:rsidRPr="005232C2" w:rsidDel="00C70CE5">
          <w:rPr>
            <w:lang w:val="en-US"/>
          </w:rPr>
          <w:delText>)</w:delText>
        </w:r>
      </w:del>
      <w:r w:rsidR="005030C1" w:rsidRPr="005232C2">
        <w:rPr>
          <w:lang w:val="en-US"/>
        </w:rPr>
        <w:t>.</w:t>
      </w:r>
    </w:p>
    <w:p w14:paraId="1A83190F" w14:textId="42D37FE4" w:rsidR="2CF08DF6" w:rsidRPr="005232C2" w:rsidRDefault="2CF08DF6" w:rsidP="003D3785">
      <w:pPr>
        <w:pStyle w:val="Heading4"/>
        <w:rPr>
          <w:lang w:val="en-US"/>
        </w:rPr>
      </w:pPr>
      <w:r w:rsidRPr="005232C2">
        <w:rPr>
          <w:lang w:val="en-US"/>
        </w:rPr>
        <w:t>1.1.</w:t>
      </w:r>
      <w:r w:rsidR="7CF089CB" w:rsidRPr="005232C2">
        <w:rPr>
          <w:lang w:val="en-US"/>
        </w:rPr>
        <w:t>1</w:t>
      </w:r>
      <w:r w:rsidRPr="005232C2">
        <w:rPr>
          <w:lang w:val="en-US"/>
        </w:rPr>
        <w:t xml:space="preserve"> ARM CPU </w:t>
      </w:r>
    </w:p>
    <w:p w14:paraId="091C550D" w14:textId="44551DDB" w:rsidR="2CF08DF6" w:rsidRPr="005232C2" w:rsidRDefault="2CF08DF6" w:rsidP="034AE6EC">
      <w:pPr>
        <w:rPr>
          <w:rFonts w:cs="Calibri"/>
          <w:szCs w:val="24"/>
          <w:lang w:val="en-US"/>
        </w:rPr>
      </w:pPr>
      <w:r w:rsidRPr="005232C2">
        <w:rPr>
          <w:rFonts w:cs="Calibri"/>
          <w:szCs w:val="24"/>
          <w:lang w:val="en-US"/>
        </w:rPr>
        <w:t xml:space="preserve">As </w:t>
      </w:r>
      <w:del w:id="367" w:author="." w:date="2023-10-25T10:16:00Z">
        <w:r w:rsidRPr="005232C2" w:rsidDel="00060344">
          <w:rPr>
            <w:rFonts w:cs="Calibri"/>
            <w:szCs w:val="24"/>
            <w:lang w:val="en-US"/>
          </w:rPr>
          <w:delText xml:space="preserve">said </w:delText>
        </w:r>
      </w:del>
      <w:ins w:id="368" w:author="." w:date="2023-10-25T10:16:00Z">
        <w:r w:rsidR="00060344">
          <w:rPr>
            <w:rFonts w:cs="Calibri"/>
            <w:szCs w:val="24"/>
            <w:lang w:val="en-US"/>
          </w:rPr>
          <w:t>mentioned</w:t>
        </w:r>
        <w:r w:rsidR="00060344" w:rsidRPr="005232C2">
          <w:rPr>
            <w:rFonts w:cs="Calibri"/>
            <w:szCs w:val="24"/>
            <w:lang w:val="en-US"/>
          </w:rPr>
          <w:t xml:space="preserve"> </w:t>
        </w:r>
      </w:ins>
      <w:r w:rsidRPr="005232C2">
        <w:rPr>
          <w:rFonts w:cs="Calibri"/>
          <w:szCs w:val="24"/>
          <w:lang w:val="en-US"/>
        </w:rPr>
        <w:t xml:space="preserve">previously, one of the most widely used CPU architectures for mobile devices is </w:t>
      </w:r>
      <w:ins w:id="369" w:author="." w:date="2023-10-25T10:16:00Z">
        <w:r w:rsidR="00060344">
          <w:rPr>
            <w:rFonts w:cs="Calibri"/>
            <w:szCs w:val="24"/>
            <w:lang w:val="en-US"/>
          </w:rPr>
          <w:t xml:space="preserve">the </w:t>
        </w:r>
      </w:ins>
      <w:r w:rsidRPr="005232C2">
        <w:rPr>
          <w:rFonts w:cs="Calibri"/>
          <w:szCs w:val="24"/>
          <w:lang w:val="en-US"/>
        </w:rPr>
        <w:t>ARM CPU. For</w:t>
      </w:r>
      <w:del w:id="370" w:author="." w:date="2023-10-25T10:17:00Z">
        <w:r w:rsidRPr="005232C2" w:rsidDel="00EF5677">
          <w:rPr>
            <w:rFonts w:cs="Calibri"/>
            <w:szCs w:val="24"/>
            <w:lang w:val="en-US"/>
          </w:rPr>
          <w:delText>m</w:delText>
        </w:r>
      </w:del>
      <w:r w:rsidRPr="005232C2">
        <w:rPr>
          <w:rFonts w:cs="Calibri"/>
          <w:szCs w:val="24"/>
          <w:lang w:val="en-US"/>
        </w:rPr>
        <w:t xml:space="preserve"> mobile devices</w:t>
      </w:r>
      <w:ins w:id="371" w:author="." w:date="2023-10-25T10:17:00Z">
        <w:r w:rsidR="00EF5677">
          <w:rPr>
            <w:rFonts w:cs="Calibri"/>
            <w:szCs w:val="24"/>
            <w:lang w:val="en-US"/>
          </w:rPr>
          <w:t>, the</w:t>
        </w:r>
      </w:ins>
      <w:r w:rsidRPr="005232C2">
        <w:rPr>
          <w:rFonts w:cs="Calibri"/>
          <w:szCs w:val="24"/>
          <w:lang w:val="en-US"/>
        </w:rPr>
        <w:t xml:space="preserve"> ARM 32-bit architecture is used. It is calculated that around </w:t>
      </w:r>
      <w:commentRangeStart w:id="372"/>
      <w:r w:rsidRPr="005232C2">
        <w:rPr>
          <w:rFonts w:cs="Calibri"/>
          <w:szCs w:val="24"/>
          <w:lang w:val="en-US"/>
        </w:rPr>
        <w:t>60% of today</w:t>
      </w:r>
      <w:r w:rsidR="00D73D81">
        <w:rPr>
          <w:rFonts w:cs="Calibri"/>
          <w:szCs w:val="24"/>
          <w:lang w:val="en-US"/>
        </w:rPr>
        <w:t>’</w:t>
      </w:r>
      <w:r w:rsidRPr="005232C2">
        <w:rPr>
          <w:rFonts w:cs="Calibri"/>
          <w:szCs w:val="24"/>
          <w:lang w:val="en-US"/>
        </w:rPr>
        <w:t xml:space="preserve">s mobile phone run on </w:t>
      </w:r>
      <w:ins w:id="373" w:author="." w:date="2023-10-25T10:16:00Z">
        <w:r w:rsidR="00060344">
          <w:rPr>
            <w:rFonts w:cs="Calibri"/>
            <w:szCs w:val="24"/>
            <w:lang w:val="en-US"/>
          </w:rPr>
          <w:t xml:space="preserve">the </w:t>
        </w:r>
      </w:ins>
      <w:r w:rsidRPr="005232C2">
        <w:rPr>
          <w:rFonts w:cs="Calibri"/>
          <w:szCs w:val="24"/>
          <w:lang w:val="en-US"/>
        </w:rPr>
        <w:t xml:space="preserve">ARM CPU architecture. </w:t>
      </w:r>
      <w:commentRangeEnd w:id="372"/>
      <w:r w:rsidR="00BD71BB">
        <w:rPr>
          <w:rStyle w:val="CommentReference"/>
        </w:rPr>
        <w:commentReference w:id="372"/>
      </w:r>
      <w:r w:rsidRPr="005232C2">
        <w:rPr>
          <w:rFonts w:cs="Calibri"/>
          <w:szCs w:val="24"/>
          <w:lang w:val="en-US"/>
        </w:rPr>
        <w:t xml:space="preserve">The reason why the ARM </w:t>
      </w:r>
      <w:ins w:id="374" w:author="." w:date="2023-10-25T10:16:00Z">
        <w:r w:rsidR="00EF5677">
          <w:rPr>
            <w:rFonts w:cs="Calibri"/>
            <w:szCs w:val="24"/>
            <w:lang w:val="en-US"/>
          </w:rPr>
          <w:t xml:space="preserve">chip </w:t>
        </w:r>
      </w:ins>
      <w:del w:id="375" w:author="." w:date="2023-10-25T10:16:00Z">
        <w:r w:rsidRPr="005232C2" w:rsidDel="00060344">
          <w:rPr>
            <w:rFonts w:cs="Calibri"/>
            <w:szCs w:val="24"/>
            <w:lang w:val="en-US"/>
          </w:rPr>
          <w:delText xml:space="preserve">got </w:delText>
        </w:r>
      </w:del>
      <w:ins w:id="376" w:author="." w:date="2023-10-25T10:16:00Z">
        <w:r w:rsidR="00060344">
          <w:rPr>
            <w:rFonts w:cs="Calibri"/>
            <w:szCs w:val="24"/>
            <w:lang w:val="en-US"/>
          </w:rPr>
          <w:t>has become</w:t>
        </w:r>
        <w:r w:rsidR="00060344" w:rsidRPr="005232C2">
          <w:rPr>
            <w:rFonts w:cs="Calibri"/>
            <w:szCs w:val="24"/>
            <w:lang w:val="en-US"/>
          </w:rPr>
          <w:t xml:space="preserve"> </w:t>
        </w:r>
      </w:ins>
      <w:r w:rsidRPr="005232C2">
        <w:rPr>
          <w:rFonts w:cs="Calibri"/>
          <w:szCs w:val="24"/>
          <w:lang w:val="en-US"/>
        </w:rPr>
        <w:t>so popular in the market are</w:t>
      </w:r>
      <w:del w:id="377" w:author="." w:date="2023-11-01T10:52:00Z">
        <w:r w:rsidRPr="005232C2" w:rsidDel="00464287">
          <w:rPr>
            <w:rFonts w:cs="Calibri"/>
            <w:szCs w:val="24"/>
            <w:lang w:val="en-US"/>
          </w:rPr>
          <w:delText>:</w:delText>
        </w:r>
      </w:del>
    </w:p>
    <w:p w14:paraId="11B6CA1B" w14:textId="4E3A20C1" w:rsidR="2CF08DF6" w:rsidRPr="005232C2" w:rsidRDefault="2CF08DF6" w:rsidP="001644C7">
      <w:pPr>
        <w:pStyle w:val="ListParagraph"/>
        <w:numPr>
          <w:ilvl w:val="0"/>
          <w:numId w:val="270"/>
        </w:numPr>
        <w:rPr>
          <w:rFonts w:cs="Calibri"/>
          <w:szCs w:val="24"/>
          <w:lang w:val="en-US"/>
        </w:rPr>
      </w:pPr>
      <w:r w:rsidRPr="005232C2">
        <w:rPr>
          <w:rFonts w:cs="Calibri"/>
          <w:szCs w:val="24"/>
          <w:lang w:val="en-US"/>
        </w:rPr>
        <w:t xml:space="preserve">It provides </w:t>
      </w:r>
      <w:ins w:id="378" w:author="." w:date="2023-10-25T10:17:00Z">
        <w:r w:rsidR="00EF5677">
          <w:rPr>
            <w:rFonts w:cs="Calibri"/>
            <w:szCs w:val="24"/>
            <w:lang w:val="en-US"/>
          </w:rPr>
          <w:t xml:space="preserve">a </w:t>
        </w:r>
      </w:ins>
      <w:r w:rsidRPr="005232C2">
        <w:rPr>
          <w:rFonts w:cs="Calibri"/>
          <w:szCs w:val="24"/>
          <w:lang w:val="en-US"/>
        </w:rPr>
        <w:t xml:space="preserve">highly customized SoC that </w:t>
      </w:r>
      <w:r w:rsidR="00815BD4" w:rsidRPr="005232C2">
        <w:rPr>
          <w:rFonts w:cs="Calibri"/>
          <w:szCs w:val="24"/>
          <w:lang w:val="en-US"/>
        </w:rPr>
        <w:t>achieves</w:t>
      </w:r>
      <w:r w:rsidRPr="005232C2">
        <w:rPr>
          <w:rFonts w:cs="Calibri"/>
          <w:szCs w:val="24"/>
          <w:lang w:val="en-US"/>
        </w:rPr>
        <w:t xml:space="preserve"> </w:t>
      </w:r>
      <w:commentRangeStart w:id="379"/>
      <w:r w:rsidR="00164B4B" w:rsidRPr="005232C2">
        <w:rPr>
          <w:rFonts w:cs="Calibri"/>
          <w:szCs w:val="24"/>
          <w:lang w:val="en-US"/>
        </w:rPr>
        <w:t>high</w:t>
      </w:r>
      <w:r w:rsidRPr="005232C2">
        <w:rPr>
          <w:rFonts w:cs="Calibri"/>
          <w:szCs w:val="24"/>
          <w:lang w:val="en-US"/>
        </w:rPr>
        <w:t xml:space="preserve"> </w:t>
      </w:r>
      <w:r w:rsidR="00A5534D" w:rsidRPr="005232C2">
        <w:rPr>
          <w:rFonts w:cs="Calibri"/>
          <w:szCs w:val="24"/>
          <w:lang w:val="en-US"/>
        </w:rPr>
        <w:t>passage</w:t>
      </w:r>
      <w:r w:rsidRPr="005232C2">
        <w:rPr>
          <w:rFonts w:cs="Calibri"/>
          <w:szCs w:val="24"/>
          <w:lang w:val="en-US"/>
        </w:rPr>
        <w:t xml:space="preserve"> efficiency</w:t>
      </w:r>
      <w:commentRangeEnd w:id="379"/>
      <w:r w:rsidR="00EF5677">
        <w:rPr>
          <w:rStyle w:val="CommentReference"/>
        </w:rPr>
        <w:commentReference w:id="379"/>
      </w:r>
      <w:r w:rsidRPr="005232C2">
        <w:rPr>
          <w:rFonts w:cs="Calibri"/>
          <w:szCs w:val="24"/>
          <w:lang w:val="en-US"/>
        </w:rPr>
        <w:t xml:space="preserve">. The customization is based on </w:t>
      </w:r>
      <w:ins w:id="380" w:author="." w:date="2023-10-25T10:17:00Z">
        <w:r w:rsidR="00EF5677">
          <w:rPr>
            <w:rFonts w:cs="Calibri"/>
            <w:szCs w:val="24"/>
            <w:lang w:val="en-US"/>
          </w:rPr>
          <w:t>w</w:t>
        </w:r>
      </w:ins>
      <w:del w:id="381" w:author="." w:date="2023-10-25T10:17:00Z">
        <w:r w:rsidRPr="005232C2" w:rsidDel="00EF5677">
          <w:rPr>
            <w:rFonts w:cs="Calibri"/>
            <w:szCs w:val="24"/>
            <w:lang w:val="en-US"/>
          </w:rPr>
          <w:delText>w</w:delText>
        </w:r>
      </w:del>
      <w:r w:rsidRPr="005232C2">
        <w:rPr>
          <w:rFonts w:cs="Calibri"/>
          <w:szCs w:val="24"/>
          <w:lang w:val="en-US"/>
        </w:rPr>
        <w:t>at</w:t>
      </w:r>
      <w:ins w:id="382" w:author="." w:date="2023-10-25T10:17:00Z">
        <w:r w:rsidR="00EF5677">
          <w:rPr>
            <w:rFonts w:cs="Calibri"/>
            <w:szCs w:val="24"/>
            <w:lang w:val="en-US"/>
          </w:rPr>
          <w:t>t</w:t>
        </w:r>
      </w:ins>
      <w:ins w:id="383" w:author="." w:date="2023-10-25T10:31:00Z">
        <w:r w:rsidR="00BD71BB">
          <w:rPr>
            <w:rFonts w:cs="Calibri"/>
            <w:szCs w:val="24"/>
            <w:lang w:val="en-US"/>
          </w:rPr>
          <w:t>s</w:t>
        </w:r>
      </w:ins>
      <w:r w:rsidRPr="005232C2">
        <w:rPr>
          <w:rFonts w:cs="Calibri"/>
          <w:szCs w:val="24"/>
          <w:lang w:val="en-US"/>
        </w:rPr>
        <w:t xml:space="preserve"> us</w:t>
      </w:r>
      <w:ins w:id="384" w:author="." w:date="2023-10-25T10:31:00Z">
        <w:r w:rsidR="00BD71BB">
          <w:rPr>
            <w:rFonts w:cs="Calibri"/>
            <w:szCs w:val="24"/>
            <w:lang w:val="en-US"/>
          </w:rPr>
          <w:t>ed</w:t>
        </w:r>
      </w:ins>
      <w:del w:id="385" w:author="." w:date="2023-10-25T10:31:00Z">
        <w:r w:rsidRPr="005232C2" w:rsidDel="00BD71BB">
          <w:rPr>
            <w:rFonts w:cs="Calibri"/>
            <w:szCs w:val="24"/>
            <w:lang w:val="en-US"/>
          </w:rPr>
          <w:delText>age</w:delText>
        </w:r>
      </w:del>
      <w:r w:rsidRPr="005232C2">
        <w:rPr>
          <w:rFonts w:cs="Calibri"/>
          <w:szCs w:val="24"/>
          <w:lang w:val="en-US"/>
        </w:rPr>
        <w:t xml:space="preserve"> per operation</w:t>
      </w:r>
      <w:ins w:id="386" w:author="." w:date="2023-10-25T10:17:00Z">
        <w:r w:rsidR="00EF5677">
          <w:rPr>
            <w:rFonts w:cs="Calibri"/>
            <w:szCs w:val="24"/>
            <w:lang w:val="en-US"/>
          </w:rPr>
          <w:t>,</w:t>
        </w:r>
      </w:ins>
      <w:r w:rsidRPr="005232C2">
        <w:rPr>
          <w:rFonts w:cs="Calibri"/>
          <w:szCs w:val="24"/>
          <w:lang w:val="en-US"/>
        </w:rPr>
        <w:t xml:space="preserve"> making it suitable </w:t>
      </w:r>
      <w:del w:id="387" w:author="." w:date="2023-10-25T10:17:00Z">
        <w:r w:rsidRPr="005232C2" w:rsidDel="00EF5677">
          <w:rPr>
            <w:rFonts w:cs="Calibri"/>
            <w:szCs w:val="24"/>
            <w:lang w:val="en-US"/>
          </w:rPr>
          <w:delText xml:space="preserve">to be used </w:delText>
        </w:r>
      </w:del>
      <w:ins w:id="388" w:author="." w:date="2023-10-25T10:17:00Z">
        <w:r w:rsidR="00EF5677">
          <w:rPr>
            <w:rFonts w:cs="Calibri"/>
            <w:szCs w:val="24"/>
            <w:lang w:val="en-US"/>
          </w:rPr>
          <w:t xml:space="preserve">for use </w:t>
        </w:r>
      </w:ins>
      <w:r w:rsidRPr="005232C2">
        <w:rPr>
          <w:rFonts w:cs="Calibri"/>
          <w:szCs w:val="24"/>
          <w:lang w:val="en-US"/>
        </w:rPr>
        <w:t>in battery powered devices like smartphones and other IoT devices.</w:t>
      </w:r>
    </w:p>
    <w:p w14:paraId="16B5FA54" w14:textId="234D2413" w:rsidR="2CF08DF6" w:rsidRPr="005232C2" w:rsidRDefault="2CF08DF6" w:rsidP="001644C7">
      <w:pPr>
        <w:pStyle w:val="ListParagraph"/>
        <w:numPr>
          <w:ilvl w:val="0"/>
          <w:numId w:val="270"/>
        </w:numPr>
        <w:rPr>
          <w:rFonts w:cs="Calibri"/>
          <w:szCs w:val="24"/>
          <w:lang w:val="en-US"/>
        </w:rPr>
      </w:pPr>
      <w:r w:rsidRPr="005232C2">
        <w:rPr>
          <w:rFonts w:cs="Calibri"/>
          <w:szCs w:val="24"/>
          <w:lang w:val="en-US"/>
        </w:rPr>
        <w:t>It is highly scalable</w:t>
      </w:r>
      <w:ins w:id="389" w:author="." w:date="2023-10-25T10:17:00Z">
        <w:r w:rsidR="00EF5677">
          <w:rPr>
            <w:rFonts w:cs="Calibri"/>
            <w:szCs w:val="24"/>
            <w:lang w:val="en-US"/>
          </w:rPr>
          <w:t>,</w:t>
        </w:r>
      </w:ins>
      <w:r w:rsidRPr="005232C2">
        <w:rPr>
          <w:rFonts w:cs="Calibri"/>
          <w:szCs w:val="24"/>
          <w:lang w:val="en-US"/>
        </w:rPr>
        <w:t xml:space="preserve"> allowing </w:t>
      </w:r>
      <w:del w:id="390" w:author="." w:date="2023-10-25T10:17:00Z">
        <w:r w:rsidRPr="005232C2" w:rsidDel="00EF5677">
          <w:rPr>
            <w:rFonts w:cs="Calibri"/>
            <w:szCs w:val="24"/>
            <w:lang w:val="en-US"/>
          </w:rPr>
          <w:delText xml:space="preserve">for </w:delText>
        </w:r>
      </w:del>
      <w:r w:rsidRPr="005232C2">
        <w:rPr>
          <w:rFonts w:cs="Calibri"/>
          <w:szCs w:val="24"/>
          <w:lang w:val="en-US"/>
        </w:rPr>
        <w:t>vendors to adapt the usage of the SoC for different use cases and applications</w:t>
      </w:r>
      <w:ins w:id="391" w:author="." w:date="2023-10-25T10:18:00Z">
        <w:r w:rsidR="00EF5677">
          <w:rPr>
            <w:rFonts w:cs="Calibri"/>
            <w:szCs w:val="24"/>
            <w:lang w:val="en-US"/>
          </w:rPr>
          <w:t>.</w:t>
        </w:r>
      </w:ins>
    </w:p>
    <w:p w14:paraId="19BC1461" w14:textId="30319EB0" w:rsidR="2CF08DF6" w:rsidRPr="005232C2" w:rsidRDefault="2CF08DF6" w:rsidP="001644C7">
      <w:pPr>
        <w:pStyle w:val="ListParagraph"/>
        <w:numPr>
          <w:ilvl w:val="0"/>
          <w:numId w:val="270"/>
        </w:numPr>
        <w:rPr>
          <w:rFonts w:cs="Calibri"/>
          <w:szCs w:val="24"/>
          <w:lang w:val="en-US"/>
        </w:rPr>
      </w:pPr>
      <w:r w:rsidRPr="005232C2">
        <w:rPr>
          <w:rFonts w:cs="Calibri"/>
          <w:szCs w:val="24"/>
          <w:lang w:val="en-US"/>
        </w:rPr>
        <w:t xml:space="preserve">It has </w:t>
      </w:r>
      <w:del w:id="392" w:author="." w:date="2023-10-25T10:18:00Z">
        <w:r w:rsidRPr="005232C2" w:rsidDel="00EF5677">
          <w:rPr>
            <w:rFonts w:cs="Calibri"/>
            <w:szCs w:val="24"/>
            <w:lang w:val="en-US"/>
          </w:rPr>
          <w:delText>a high</w:delText>
        </w:r>
      </w:del>
      <w:ins w:id="393" w:author="." w:date="2023-10-25T10:18:00Z">
        <w:r w:rsidR="00EF5677">
          <w:rPr>
            <w:rFonts w:cs="Calibri"/>
            <w:szCs w:val="24"/>
            <w:lang w:val="en-US"/>
          </w:rPr>
          <w:t>strong</w:t>
        </w:r>
      </w:ins>
      <w:r w:rsidRPr="005232C2">
        <w:rPr>
          <w:rFonts w:cs="Calibri"/>
          <w:szCs w:val="24"/>
          <w:lang w:val="en-US"/>
        </w:rPr>
        <w:t xml:space="preserve"> industry support</w:t>
      </w:r>
      <w:ins w:id="394" w:author="." w:date="2023-10-25T10:18:00Z">
        <w:r w:rsidR="00EF5677">
          <w:rPr>
            <w:rFonts w:cs="Calibri"/>
            <w:szCs w:val="24"/>
            <w:lang w:val="en-US"/>
          </w:rPr>
          <w:t>.</w:t>
        </w:r>
      </w:ins>
    </w:p>
    <w:p w14:paraId="35143E1E" w14:textId="1029B0ED" w:rsidR="2CF08DF6" w:rsidRPr="005232C2" w:rsidRDefault="00EF5677" w:rsidP="001644C7">
      <w:pPr>
        <w:rPr>
          <w:rFonts w:cs="Calibri"/>
          <w:szCs w:val="24"/>
          <w:lang w:val="en-US"/>
        </w:rPr>
      </w:pPr>
      <w:ins w:id="395" w:author="." w:date="2023-10-25T10:18:00Z">
        <w:r>
          <w:rPr>
            <w:rFonts w:cs="Calibri"/>
            <w:szCs w:val="24"/>
            <w:lang w:val="en-US"/>
          </w:rPr>
          <w:t xml:space="preserve">The </w:t>
        </w:r>
      </w:ins>
      <w:r w:rsidR="2CF08DF6" w:rsidRPr="005232C2">
        <w:rPr>
          <w:rFonts w:cs="Calibri"/>
          <w:szCs w:val="24"/>
          <w:lang w:val="en-US"/>
        </w:rPr>
        <w:t xml:space="preserve">ARM CPU architecture has </w:t>
      </w:r>
      <w:del w:id="396" w:author="." w:date="2023-10-25T10:18:00Z">
        <w:r w:rsidR="2CF08DF6" w:rsidRPr="005232C2" w:rsidDel="00EF5677">
          <w:rPr>
            <w:rFonts w:cs="Calibri"/>
            <w:szCs w:val="24"/>
            <w:lang w:val="en-US"/>
          </w:rPr>
          <w:delText xml:space="preserve">defined </w:delText>
        </w:r>
      </w:del>
      <w:r w:rsidR="2CF08DF6" w:rsidRPr="005232C2">
        <w:rPr>
          <w:rFonts w:cs="Calibri"/>
          <w:szCs w:val="24"/>
          <w:lang w:val="en-US"/>
        </w:rPr>
        <w:t xml:space="preserve">three main profiles (as of AMRv7) </w:t>
      </w:r>
      <w:r w:rsidR="2CF08DF6" w:rsidRPr="00C70CE5">
        <w:rPr>
          <w:rFonts w:cs="Calibri"/>
          <w:szCs w:val="24"/>
          <w:lang w:val="en-US"/>
          <w:rPrChange w:id="397" w:author="." w:date="2023-10-26T13:22:00Z">
            <w:rPr>
              <w:rFonts w:ascii="Times New Roman" w:eastAsia="Times New Roman" w:hAnsi="Times New Roman"/>
              <w:szCs w:val="24"/>
              <w:lang w:val="en-US"/>
            </w:rPr>
          </w:rPrChange>
        </w:rPr>
        <w:t>[Singh 2014]</w:t>
      </w:r>
      <w:r w:rsidR="2CF08DF6" w:rsidRPr="005232C2">
        <w:rPr>
          <w:rFonts w:cs="Calibri"/>
          <w:szCs w:val="24"/>
          <w:lang w:val="en-US"/>
        </w:rPr>
        <w:t>:</w:t>
      </w:r>
    </w:p>
    <w:p w14:paraId="35BA7A3C" w14:textId="3DD911BE" w:rsidR="2CF08DF6" w:rsidRPr="005232C2" w:rsidRDefault="2CF08DF6" w:rsidP="001644C7">
      <w:pPr>
        <w:pStyle w:val="ListParagraph"/>
        <w:numPr>
          <w:ilvl w:val="0"/>
          <w:numId w:val="267"/>
        </w:numPr>
        <w:rPr>
          <w:rFonts w:cs="Calibri"/>
          <w:szCs w:val="24"/>
          <w:lang w:val="en-US"/>
        </w:rPr>
      </w:pPr>
      <w:r w:rsidRPr="005232C2">
        <w:rPr>
          <w:rFonts w:cs="Calibri"/>
          <w:szCs w:val="24"/>
          <w:lang w:val="en-US"/>
        </w:rPr>
        <w:t>Application profile or A-profile</w:t>
      </w:r>
      <w:ins w:id="398" w:author="." w:date="2023-10-25T10:18:00Z">
        <w:r w:rsidR="00EF5677">
          <w:rPr>
            <w:rFonts w:cs="Calibri"/>
            <w:szCs w:val="24"/>
            <w:lang w:val="en-US"/>
          </w:rPr>
          <w:t>,</w:t>
        </w:r>
      </w:ins>
      <w:r w:rsidRPr="005232C2">
        <w:rPr>
          <w:rFonts w:cs="Calibri"/>
          <w:szCs w:val="24"/>
          <w:lang w:val="en-US"/>
        </w:rPr>
        <w:t xml:space="preserve"> supported by </w:t>
      </w:r>
      <w:ins w:id="399" w:author="." w:date="2023-10-25T10:18:00Z">
        <w:r w:rsidR="00EF5677">
          <w:rPr>
            <w:rFonts w:cs="Calibri"/>
            <w:szCs w:val="24"/>
            <w:lang w:val="en-US"/>
          </w:rPr>
          <w:t xml:space="preserve">the </w:t>
        </w:r>
      </w:ins>
      <w:r w:rsidRPr="005232C2">
        <w:rPr>
          <w:rFonts w:cs="Calibri"/>
          <w:szCs w:val="24"/>
          <w:lang w:val="en-US"/>
        </w:rPr>
        <w:t>Cortex-A series</w:t>
      </w:r>
      <w:ins w:id="400" w:author="." w:date="2023-10-25T10:18:00Z">
        <w:r w:rsidR="00EF5677">
          <w:rPr>
            <w:rFonts w:cs="Calibri"/>
            <w:szCs w:val="24"/>
            <w:lang w:val="en-US"/>
          </w:rPr>
          <w:t>.</w:t>
        </w:r>
      </w:ins>
    </w:p>
    <w:p w14:paraId="3BC36DAA" w14:textId="2EB28C77" w:rsidR="2CF08DF6" w:rsidRPr="005232C2" w:rsidRDefault="2CF08DF6" w:rsidP="001644C7">
      <w:pPr>
        <w:pStyle w:val="ListParagraph"/>
        <w:numPr>
          <w:ilvl w:val="0"/>
          <w:numId w:val="267"/>
        </w:numPr>
        <w:rPr>
          <w:rFonts w:cs="Calibri"/>
          <w:szCs w:val="24"/>
          <w:lang w:val="en-US"/>
        </w:rPr>
      </w:pPr>
      <w:r w:rsidRPr="005232C2">
        <w:rPr>
          <w:rFonts w:cs="Calibri"/>
          <w:szCs w:val="24"/>
          <w:lang w:val="en-US"/>
        </w:rPr>
        <w:t>Real time profile or R-profile</w:t>
      </w:r>
      <w:ins w:id="401" w:author="." w:date="2023-10-25T10:18:00Z">
        <w:r w:rsidR="00EF5677">
          <w:rPr>
            <w:rFonts w:cs="Calibri"/>
            <w:szCs w:val="24"/>
            <w:lang w:val="en-US"/>
          </w:rPr>
          <w:t>,</w:t>
        </w:r>
      </w:ins>
      <w:r w:rsidRPr="005232C2">
        <w:rPr>
          <w:rFonts w:cs="Calibri"/>
          <w:szCs w:val="24"/>
          <w:lang w:val="en-US"/>
        </w:rPr>
        <w:t xml:space="preserve"> supported by </w:t>
      </w:r>
      <w:ins w:id="402" w:author="." w:date="2023-10-25T10:19:00Z">
        <w:r w:rsidR="00EF5677">
          <w:rPr>
            <w:rFonts w:cs="Calibri"/>
            <w:szCs w:val="24"/>
            <w:lang w:val="en-US"/>
          </w:rPr>
          <w:t xml:space="preserve">the </w:t>
        </w:r>
      </w:ins>
      <w:r w:rsidRPr="005232C2">
        <w:rPr>
          <w:rFonts w:cs="Calibri"/>
          <w:szCs w:val="24"/>
          <w:lang w:val="en-US"/>
        </w:rPr>
        <w:t>Cortex-R series</w:t>
      </w:r>
      <w:ins w:id="403" w:author="." w:date="2023-10-25T10:19:00Z">
        <w:r w:rsidR="00EF5677">
          <w:rPr>
            <w:rFonts w:cs="Calibri"/>
            <w:szCs w:val="24"/>
            <w:lang w:val="en-US"/>
          </w:rPr>
          <w:t>.</w:t>
        </w:r>
      </w:ins>
    </w:p>
    <w:p w14:paraId="3F51FF03" w14:textId="0F4D210D" w:rsidR="2CF08DF6" w:rsidRPr="005232C2" w:rsidRDefault="2CF08DF6" w:rsidP="001644C7">
      <w:pPr>
        <w:pStyle w:val="ListParagraph"/>
        <w:numPr>
          <w:ilvl w:val="0"/>
          <w:numId w:val="267"/>
        </w:numPr>
        <w:rPr>
          <w:rFonts w:cs="Calibri"/>
          <w:szCs w:val="24"/>
          <w:lang w:val="en-US"/>
        </w:rPr>
      </w:pPr>
      <w:r w:rsidRPr="005232C2">
        <w:rPr>
          <w:rFonts w:cs="Calibri"/>
          <w:szCs w:val="24"/>
          <w:lang w:val="en-US"/>
        </w:rPr>
        <w:t>Microcontroller profile or M-Profile</w:t>
      </w:r>
      <w:ins w:id="404" w:author="." w:date="2023-10-25T10:19:00Z">
        <w:r w:rsidR="00EF5677">
          <w:rPr>
            <w:rFonts w:cs="Calibri"/>
            <w:szCs w:val="24"/>
            <w:lang w:val="en-US"/>
          </w:rPr>
          <w:t>,</w:t>
        </w:r>
      </w:ins>
      <w:r w:rsidRPr="005232C2">
        <w:rPr>
          <w:rFonts w:cs="Calibri"/>
          <w:szCs w:val="24"/>
          <w:lang w:val="en-US"/>
        </w:rPr>
        <w:t xml:space="preserve"> supported by </w:t>
      </w:r>
      <w:ins w:id="405" w:author="." w:date="2023-10-25T10:19:00Z">
        <w:r w:rsidR="00EF5677">
          <w:rPr>
            <w:rFonts w:cs="Calibri"/>
            <w:szCs w:val="24"/>
            <w:lang w:val="en-US"/>
          </w:rPr>
          <w:t xml:space="preserve">the </w:t>
        </w:r>
      </w:ins>
      <w:r w:rsidRPr="005232C2">
        <w:rPr>
          <w:rFonts w:cs="Calibri"/>
          <w:szCs w:val="24"/>
          <w:lang w:val="en-US"/>
        </w:rPr>
        <w:t>Cortex-M series.</w:t>
      </w:r>
    </w:p>
    <w:p w14:paraId="5E21310E" w14:textId="046E35B3" w:rsidR="034AE6EC" w:rsidRPr="005232C2" w:rsidRDefault="034AE6EC" w:rsidP="034AE6EC">
      <w:pPr>
        <w:rPr>
          <w:lang w:val="en-US"/>
        </w:rPr>
      </w:pPr>
    </w:p>
    <w:p w14:paraId="01002A54" w14:textId="77777777" w:rsidR="001D0995" w:rsidRPr="005232C2" w:rsidRDefault="001D0995" w:rsidP="0024576C">
      <w:pPr>
        <w:pStyle w:val="Heading3"/>
        <w:rPr>
          <w:lang w:val="en-US"/>
        </w:rPr>
      </w:pPr>
      <w:r w:rsidRPr="005232C2">
        <w:rPr>
          <w:lang w:val="en-US"/>
        </w:rPr>
        <w:lastRenderedPageBreak/>
        <w:t>Self-Check Questions</w:t>
      </w:r>
    </w:p>
    <w:p w14:paraId="50A9E074" w14:textId="79FB050D" w:rsidR="001D0995" w:rsidRPr="005232C2" w:rsidRDefault="18BAB426" w:rsidP="668BDDA8">
      <w:pPr>
        <w:pStyle w:val="ListParagraph"/>
        <w:numPr>
          <w:ilvl w:val="0"/>
          <w:numId w:val="113"/>
        </w:numPr>
        <w:rPr>
          <w:szCs w:val="24"/>
          <w:lang w:val="en-US"/>
        </w:rPr>
      </w:pPr>
      <w:r w:rsidRPr="005232C2">
        <w:rPr>
          <w:lang w:val="en-US"/>
        </w:rPr>
        <w:t>List some of</w:t>
      </w:r>
      <w:r w:rsidR="684F09DC" w:rsidRPr="005232C2">
        <w:rPr>
          <w:lang w:val="en-US"/>
        </w:rPr>
        <w:t xml:space="preserve"> </w:t>
      </w:r>
      <w:r w:rsidR="75E46B79" w:rsidRPr="005232C2">
        <w:rPr>
          <w:lang w:val="en-US"/>
        </w:rPr>
        <w:t>the main</w:t>
      </w:r>
      <w:r w:rsidR="684F09DC" w:rsidRPr="005232C2">
        <w:rPr>
          <w:lang w:val="en-US"/>
        </w:rPr>
        <w:t xml:space="preserve"> hardware components of a mobile device, and how do they work together to enable the device to function?</w:t>
      </w:r>
    </w:p>
    <w:p w14:paraId="35D75A18" w14:textId="69FA955D" w:rsidR="001D0995" w:rsidRPr="005232C2" w:rsidRDefault="1E9D1868" w:rsidP="668BDDA8">
      <w:pPr>
        <w:pStyle w:val="ListParagraph"/>
        <w:numPr>
          <w:ilvl w:val="0"/>
          <w:numId w:val="112"/>
        </w:numPr>
        <w:rPr>
          <w:i/>
          <w:iCs/>
          <w:szCs w:val="24"/>
          <w:u w:val="single"/>
          <w:lang w:val="en-US"/>
        </w:rPr>
      </w:pPr>
      <w:r w:rsidRPr="005232C2">
        <w:rPr>
          <w:i/>
          <w:iCs/>
          <w:u w:val="single"/>
          <w:lang w:val="en-US"/>
        </w:rPr>
        <w:t>-</w:t>
      </w:r>
      <w:ins w:id="406" w:author="." w:date="2023-10-25T10:20:00Z">
        <w:r w:rsidR="00EF5677">
          <w:rPr>
            <w:i/>
            <w:iCs/>
            <w:u w:val="single"/>
            <w:lang w:val="en-US"/>
          </w:rPr>
          <w:t xml:space="preserve"> </w:t>
        </w:r>
      </w:ins>
      <w:r w:rsidR="511B2C06" w:rsidRPr="005232C2">
        <w:rPr>
          <w:i/>
          <w:iCs/>
          <w:u w:val="single"/>
          <w:lang w:val="en-US"/>
        </w:rPr>
        <w:t xml:space="preserve">Processor (CPU): The central processing unit (CPU) is the </w:t>
      </w:r>
      <w:r w:rsidR="00D73D81">
        <w:rPr>
          <w:i/>
          <w:iCs/>
          <w:u w:val="single"/>
          <w:lang w:val="en-US"/>
        </w:rPr>
        <w:t>“</w:t>
      </w:r>
      <w:r w:rsidR="511B2C06" w:rsidRPr="005232C2">
        <w:rPr>
          <w:i/>
          <w:iCs/>
          <w:u w:val="single"/>
          <w:lang w:val="en-US"/>
        </w:rPr>
        <w:t>brain</w:t>
      </w:r>
      <w:r w:rsidR="00D73D81">
        <w:rPr>
          <w:i/>
          <w:iCs/>
          <w:u w:val="single"/>
          <w:lang w:val="en-US"/>
        </w:rPr>
        <w:t>”</w:t>
      </w:r>
      <w:r w:rsidR="511B2C06" w:rsidRPr="005232C2">
        <w:rPr>
          <w:i/>
          <w:iCs/>
          <w:u w:val="single"/>
          <w:lang w:val="en-US"/>
        </w:rPr>
        <w:t xml:space="preserve"> of the device, responsible for executing instructions and performing tasks</w:t>
      </w:r>
      <w:ins w:id="407" w:author="." w:date="2023-10-25T10:20:00Z">
        <w:r w:rsidR="00EF5677">
          <w:rPr>
            <w:i/>
            <w:iCs/>
            <w:u w:val="single"/>
            <w:lang w:val="en-US"/>
          </w:rPr>
          <w:t>.</w:t>
        </w:r>
      </w:ins>
    </w:p>
    <w:p w14:paraId="6C4DE3FA" w14:textId="406C9CA6" w:rsidR="001D0995" w:rsidRPr="005232C2" w:rsidRDefault="1F3C6E83" w:rsidP="668BDDA8">
      <w:pPr>
        <w:pStyle w:val="ListParagraph"/>
        <w:numPr>
          <w:ilvl w:val="0"/>
          <w:numId w:val="112"/>
        </w:numPr>
        <w:rPr>
          <w:i/>
          <w:iCs/>
          <w:szCs w:val="24"/>
          <w:u w:val="single"/>
          <w:lang w:val="en-US"/>
        </w:rPr>
      </w:pPr>
      <w:r w:rsidRPr="005232C2">
        <w:rPr>
          <w:i/>
          <w:iCs/>
          <w:u w:val="single"/>
          <w:lang w:val="en-US"/>
        </w:rPr>
        <w:t xml:space="preserve">- </w:t>
      </w:r>
      <w:r w:rsidR="511B2C06" w:rsidRPr="005232C2">
        <w:rPr>
          <w:i/>
          <w:iCs/>
          <w:u w:val="single"/>
          <w:lang w:val="en-US"/>
        </w:rPr>
        <w:t xml:space="preserve">Display: The display is used to show information to the user and is usually a touchscreen that allows the user to interact with the device. </w:t>
      </w:r>
      <w:commentRangeStart w:id="408"/>
      <w:r w:rsidR="29E4DF28" w:rsidRPr="005232C2">
        <w:rPr>
          <w:i/>
          <w:iCs/>
          <w:u w:val="single"/>
          <w:lang w:val="en-US"/>
        </w:rPr>
        <w:t>A</w:t>
      </w:r>
      <w:r w:rsidR="511B2C06" w:rsidRPr="005232C2">
        <w:rPr>
          <w:i/>
          <w:iCs/>
          <w:u w:val="single"/>
          <w:lang w:val="en-US"/>
        </w:rPr>
        <w:t>sks.</w:t>
      </w:r>
      <w:commentRangeEnd w:id="408"/>
      <w:r w:rsidR="00EF5677">
        <w:rPr>
          <w:rStyle w:val="CommentReference"/>
        </w:rPr>
        <w:commentReference w:id="408"/>
      </w:r>
    </w:p>
    <w:p w14:paraId="70C4E21C" w14:textId="4ADC9C4B" w:rsidR="001D0995" w:rsidRPr="005232C2" w:rsidRDefault="66339CB6" w:rsidP="668BDDA8">
      <w:pPr>
        <w:pStyle w:val="ListParagraph"/>
        <w:numPr>
          <w:ilvl w:val="0"/>
          <w:numId w:val="111"/>
        </w:numPr>
        <w:rPr>
          <w:szCs w:val="24"/>
          <w:lang w:val="en-US"/>
        </w:rPr>
      </w:pPr>
      <w:r w:rsidRPr="005232C2">
        <w:rPr>
          <w:lang w:val="en-US"/>
        </w:rPr>
        <w:t>What is the main function of the CPU in a mobile device?</w:t>
      </w:r>
    </w:p>
    <w:p w14:paraId="2C9B0877" w14:textId="1DB3FC42" w:rsidR="001D0995" w:rsidRPr="005232C2" w:rsidRDefault="66339CB6" w:rsidP="668BDDA8">
      <w:pPr>
        <w:pStyle w:val="ListParagraph"/>
        <w:numPr>
          <w:ilvl w:val="0"/>
          <w:numId w:val="110"/>
        </w:numPr>
        <w:rPr>
          <w:i/>
          <w:iCs/>
          <w:szCs w:val="24"/>
          <w:u w:val="single"/>
          <w:lang w:val="en-US"/>
        </w:rPr>
      </w:pPr>
      <w:r w:rsidRPr="005232C2">
        <w:rPr>
          <w:i/>
          <w:iCs/>
          <w:u w:val="single"/>
          <w:lang w:val="en-US"/>
        </w:rPr>
        <w:t>The CPU, or central processing unit, is the main processing unit in a mobile device and is responsible for executing instructions and performing tasks.</w:t>
      </w:r>
    </w:p>
    <w:p w14:paraId="392E1095" w14:textId="42D784B3" w:rsidR="001D0995" w:rsidRPr="005232C2" w:rsidRDefault="66339CB6" w:rsidP="668BDDA8">
      <w:pPr>
        <w:pStyle w:val="ListParagraph"/>
        <w:numPr>
          <w:ilvl w:val="0"/>
          <w:numId w:val="108"/>
        </w:numPr>
        <w:rPr>
          <w:szCs w:val="24"/>
          <w:lang w:val="en-US"/>
        </w:rPr>
      </w:pPr>
      <w:r w:rsidRPr="005232C2">
        <w:rPr>
          <w:lang w:val="en-US"/>
        </w:rPr>
        <w:t>What is the main difference between RAM and ROM in a mobile device?</w:t>
      </w:r>
    </w:p>
    <w:p w14:paraId="162BF32A" w14:textId="139E2E98" w:rsidR="001D0995" w:rsidRPr="005232C2" w:rsidRDefault="66339CB6" w:rsidP="668BDDA8">
      <w:pPr>
        <w:pStyle w:val="ListParagraph"/>
        <w:numPr>
          <w:ilvl w:val="0"/>
          <w:numId w:val="109"/>
        </w:numPr>
        <w:rPr>
          <w:i/>
          <w:iCs/>
          <w:szCs w:val="24"/>
          <w:u w:val="single"/>
          <w:lang w:val="en-US"/>
        </w:rPr>
      </w:pPr>
      <w:r w:rsidRPr="005232C2">
        <w:rPr>
          <w:i/>
          <w:iCs/>
          <w:u w:val="single"/>
          <w:lang w:val="en-US"/>
        </w:rPr>
        <w:t xml:space="preserve"> RAM, or random-access memory, is used to store data temporarily and is volatile, meaning </w:t>
      </w:r>
      <w:del w:id="409" w:author="." w:date="2023-10-25T10:20:00Z">
        <w:r w:rsidRPr="005232C2" w:rsidDel="00EF5677">
          <w:rPr>
            <w:i/>
            <w:iCs/>
            <w:u w:val="single"/>
            <w:lang w:val="en-US"/>
          </w:rPr>
          <w:delText xml:space="preserve">it </w:delText>
        </w:r>
      </w:del>
      <w:ins w:id="410" w:author="." w:date="2023-10-25T10:20:00Z">
        <w:r w:rsidR="00EF5677">
          <w:rPr>
            <w:i/>
            <w:iCs/>
            <w:u w:val="single"/>
            <w:lang w:val="en-US"/>
          </w:rPr>
          <w:t>the data</w:t>
        </w:r>
        <w:r w:rsidR="00EF5677" w:rsidRPr="005232C2">
          <w:rPr>
            <w:i/>
            <w:iCs/>
            <w:u w:val="single"/>
            <w:lang w:val="en-US"/>
          </w:rPr>
          <w:t xml:space="preserve"> </w:t>
        </w:r>
      </w:ins>
      <w:r w:rsidRPr="005232C2">
        <w:rPr>
          <w:i/>
          <w:iCs/>
          <w:u w:val="single"/>
          <w:lang w:val="en-US"/>
        </w:rPr>
        <w:t xml:space="preserve">is lost when the device is powered off. ROM, or read-only memory, is used to store data that is not intended to be changed and is non-volatile, meaning </w:t>
      </w:r>
      <w:del w:id="411" w:author="." w:date="2023-10-25T10:20:00Z">
        <w:r w:rsidRPr="005232C2" w:rsidDel="00EF5677">
          <w:rPr>
            <w:i/>
            <w:iCs/>
            <w:u w:val="single"/>
            <w:lang w:val="en-US"/>
          </w:rPr>
          <w:delText xml:space="preserve">it </w:delText>
        </w:r>
      </w:del>
      <w:ins w:id="412" w:author="." w:date="2023-10-25T10:20:00Z">
        <w:r w:rsidR="00EF5677">
          <w:rPr>
            <w:i/>
            <w:iCs/>
            <w:u w:val="single"/>
            <w:lang w:val="en-US"/>
          </w:rPr>
          <w:t>the data</w:t>
        </w:r>
        <w:r w:rsidR="00EF5677" w:rsidRPr="005232C2">
          <w:rPr>
            <w:i/>
            <w:iCs/>
            <w:u w:val="single"/>
            <w:lang w:val="en-US"/>
          </w:rPr>
          <w:t xml:space="preserve"> </w:t>
        </w:r>
      </w:ins>
      <w:r w:rsidRPr="005232C2">
        <w:rPr>
          <w:i/>
          <w:iCs/>
          <w:u w:val="single"/>
          <w:lang w:val="en-US"/>
        </w:rPr>
        <w:t>is not lost when the device is powered off.</w:t>
      </w:r>
    </w:p>
    <w:p w14:paraId="5CF9905A" w14:textId="1410745A" w:rsidR="001D0995" w:rsidRPr="005232C2" w:rsidRDefault="66339CB6" w:rsidP="668BDDA8">
      <w:pPr>
        <w:pStyle w:val="ListParagraph"/>
        <w:numPr>
          <w:ilvl w:val="0"/>
          <w:numId w:val="107"/>
        </w:numPr>
        <w:rPr>
          <w:szCs w:val="24"/>
          <w:lang w:val="en-US"/>
        </w:rPr>
      </w:pPr>
      <w:r w:rsidRPr="005232C2">
        <w:rPr>
          <w:lang w:val="en-US"/>
        </w:rPr>
        <w:t>What are some examples of input/output (I/O) devices in a mobile device?</w:t>
      </w:r>
    </w:p>
    <w:p w14:paraId="276BDB0F" w14:textId="0523EC31" w:rsidR="001D0995" w:rsidRPr="005232C2" w:rsidRDefault="66339CB6" w:rsidP="668BDDA8">
      <w:pPr>
        <w:pStyle w:val="ListParagraph"/>
        <w:numPr>
          <w:ilvl w:val="0"/>
          <w:numId w:val="106"/>
        </w:numPr>
        <w:rPr>
          <w:szCs w:val="24"/>
          <w:u w:val="single"/>
          <w:lang w:val="en-US"/>
        </w:rPr>
      </w:pPr>
      <w:r w:rsidRPr="005232C2">
        <w:rPr>
          <w:i/>
          <w:iCs/>
          <w:u w:val="single"/>
          <w:lang w:val="en-US"/>
        </w:rPr>
        <w:t>Some examples of I/O devices in a mobile device include buttons, keyboard, touchpad, and speakers. These devices allow the user to input data and receive output from the device.</w:t>
      </w:r>
    </w:p>
    <w:p w14:paraId="6FBF93AE" w14:textId="247A43BB" w:rsidR="001D0995" w:rsidRPr="005232C2" w:rsidRDefault="00CA50D1" w:rsidP="005932D9">
      <w:pPr>
        <w:pStyle w:val="Heading2"/>
        <w:rPr>
          <w:lang w:val="en-US"/>
        </w:rPr>
      </w:pPr>
      <w:r w:rsidRPr="005232C2">
        <w:rPr>
          <w:lang w:val="en-US"/>
        </w:rPr>
        <w:lastRenderedPageBreak/>
        <w:t xml:space="preserve">1.2 </w:t>
      </w:r>
      <w:r w:rsidR="001D0995" w:rsidRPr="005232C2">
        <w:rPr>
          <w:lang w:val="en-US"/>
        </w:rPr>
        <w:t>Firmware</w:t>
      </w:r>
    </w:p>
    <w:p w14:paraId="666137A2" w14:textId="0134F0AE" w:rsidR="001D0995" w:rsidRPr="005232C2" w:rsidRDefault="008C6A19" w:rsidP="034AE6EC">
      <w:pPr>
        <w:rPr>
          <w:lang w:val="en-US"/>
        </w:rPr>
      </w:pPr>
      <w:r w:rsidRPr="005232C2">
        <w:rPr>
          <w:noProof/>
          <w:lang w:val="en-US"/>
        </w:rPr>
        <mc:AlternateContent>
          <mc:Choice Requires="wps">
            <w:drawing>
              <wp:anchor distT="45720" distB="45720" distL="114300" distR="114300" simplePos="0" relativeHeight="251658268" behindDoc="0" locked="0" layoutInCell="1" allowOverlap="1" wp14:anchorId="4A6E3508" wp14:editId="2CDCD358">
                <wp:simplePos x="0" y="0"/>
                <wp:positionH relativeFrom="page">
                  <wp:align>left</wp:align>
                </wp:positionH>
                <wp:positionV relativeFrom="paragraph">
                  <wp:posOffset>199390</wp:posOffset>
                </wp:positionV>
                <wp:extent cx="1579880" cy="2701925"/>
                <wp:effectExtent l="0" t="0" r="20320" b="22225"/>
                <wp:wrapSquare wrapText="bothSides"/>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2702257"/>
                        </a:xfrm>
                        <a:prstGeom prst="rect">
                          <a:avLst/>
                        </a:prstGeom>
                        <a:solidFill>
                          <a:srgbClr val="FFFFFF"/>
                        </a:solidFill>
                        <a:ln w="9525">
                          <a:solidFill>
                            <a:srgbClr val="000000"/>
                          </a:solidFill>
                          <a:miter lim="800000"/>
                          <a:headEnd/>
                          <a:tailEnd/>
                        </a:ln>
                      </wps:spPr>
                      <wps:txbx>
                        <w:txbxContent>
                          <w:p w14:paraId="4CD0F78D" w14:textId="77777777" w:rsidR="008C6A19" w:rsidRPr="008C6A19" w:rsidRDefault="008C6A19">
                            <w:pPr>
                              <w:rPr>
                                <w:rFonts w:eastAsia="system-ui"/>
                                <w:b/>
                                <w:bCs/>
                                <w:szCs w:val="24"/>
                                <w:lang w:val="en-US"/>
                              </w:rPr>
                            </w:pPr>
                            <w:r w:rsidRPr="008C6A19">
                              <w:rPr>
                                <w:rFonts w:eastAsia="system-ui"/>
                                <w:b/>
                                <w:bCs/>
                                <w:szCs w:val="24"/>
                                <w:lang w:val="en-US"/>
                              </w:rPr>
                              <w:t xml:space="preserve">Firmware </w:t>
                            </w:r>
                          </w:p>
                          <w:p w14:paraId="5F113958" w14:textId="35F41748" w:rsidR="008C6A19" w:rsidRPr="0024576C" w:rsidRDefault="00187B06">
                            <w:pPr>
                              <w:rPr>
                                <w:lang w:val="en-US"/>
                              </w:rPr>
                            </w:pPr>
                            <w:ins w:id="413" w:author="." w:date="2023-10-26T12:27:00Z">
                              <w:r>
                                <w:rPr>
                                  <w:rFonts w:eastAsia="system-ui"/>
                                  <w:szCs w:val="24"/>
                                  <w:lang w:val="en-US"/>
                                </w:rPr>
                                <w:t xml:space="preserve">This </w:t>
                              </w:r>
                            </w:ins>
                            <w:r w:rsidR="008C6A19" w:rsidRPr="008C6A19">
                              <w:rPr>
                                <w:rFonts w:eastAsia="system-ui"/>
                                <w:szCs w:val="24"/>
                                <w:lang w:val="en-US"/>
                              </w:rPr>
                              <w:t>is a read only memory type of software that is used for low</w:t>
                            </w:r>
                            <w:ins w:id="414" w:author="." w:date="2023-10-26T12:26:00Z">
                              <w:r>
                                <w:rPr>
                                  <w:rFonts w:eastAsia="system-ui"/>
                                  <w:szCs w:val="24"/>
                                  <w:lang w:val="en-US"/>
                                </w:rPr>
                                <w:t>-</w:t>
                              </w:r>
                            </w:ins>
                            <w:del w:id="415" w:author="." w:date="2023-10-26T12:26:00Z">
                              <w:r w:rsidR="008C6A19" w:rsidRPr="008C6A19" w:rsidDel="00187B06">
                                <w:rPr>
                                  <w:rFonts w:eastAsia="system-ui"/>
                                  <w:szCs w:val="24"/>
                                  <w:lang w:val="en-US"/>
                                </w:rPr>
                                <w:delText xml:space="preserve"> </w:delText>
                              </w:r>
                            </w:del>
                            <w:r w:rsidR="008C6A19" w:rsidRPr="008C6A19">
                              <w:rPr>
                                <w:rFonts w:eastAsia="system-ui"/>
                                <w:szCs w:val="24"/>
                                <w:lang w:val="en-US"/>
                              </w:rPr>
                              <w:t xml:space="preserve">level management of any small but critical programs </w:t>
                            </w:r>
                            <w:del w:id="416" w:author="." w:date="2023-10-26T12:27:00Z">
                              <w:r w:rsidR="008C6A19" w:rsidRPr="008C6A19" w:rsidDel="00187B06">
                                <w:rPr>
                                  <w:rFonts w:eastAsia="system-ui"/>
                                  <w:szCs w:val="24"/>
                                  <w:lang w:val="en-US"/>
                                </w:rPr>
                                <w:delText xml:space="preserve">in </w:delText>
                              </w:r>
                            </w:del>
                            <w:ins w:id="417" w:author="." w:date="2023-10-26T12:27:00Z">
                              <w:r>
                                <w:rPr>
                                  <w:rFonts w:eastAsia="system-ui"/>
                                  <w:szCs w:val="24"/>
                                  <w:lang w:val="en-US"/>
                                </w:rPr>
                                <w:t>on</w:t>
                              </w:r>
                              <w:r w:rsidRPr="008C6A19">
                                <w:rPr>
                                  <w:rFonts w:eastAsia="system-ui"/>
                                  <w:szCs w:val="24"/>
                                  <w:lang w:val="en-US"/>
                                </w:rPr>
                                <w:t xml:space="preserve"> </w:t>
                              </w:r>
                            </w:ins>
                            <w:r w:rsidR="008C6A19" w:rsidRPr="008C6A19">
                              <w:rPr>
                                <w:rFonts w:eastAsia="system-ui"/>
                                <w:szCs w:val="24"/>
                                <w:lang w:val="en-US"/>
                              </w:rPr>
                              <w:t>a mobile device.</w:t>
                            </w:r>
                            <w:del w:id="418" w:author="." w:date="2023-10-26T12:26:00Z">
                              <w:r w:rsidR="008C6A19" w:rsidRPr="008C6A19" w:rsidDel="00187B06">
                                <w:rPr>
                                  <w:rFonts w:eastAsia="system-ui"/>
                                  <w:szCs w:val="24"/>
                                  <w:lang w:val="en-US"/>
                                </w:rPr>
                                <w:delText xml:space="preserve"> It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E3508" id="Textfeld 40" o:spid="_x0000_s1027" type="#_x0000_t202" style="position:absolute;left:0;text-align:left;margin-left:0;margin-top:15.7pt;width:124.4pt;height:212.75pt;z-index:25165826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">
                <v:textbox>
                  <w:txbxContent>
                    <w:p w14:paraId="4CD0F78D" w14:textId="77777777" w:rsidR="008C6A19" w:rsidRPr="008C6A19" w:rsidRDefault="008C6A19">
                      <w:pPr>
                        <w:rPr>
                          <w:rFonts w:eastAsia="system-ui"/>
                          <w:b/>
                          <w:bCs/>
                          <w:szCs w:val="24"/>
                          <w:lang w:val="en-US"/>
                        </w:rPr>
                      </w:pPr>
                      <w:r w:rsidRPr="008C6A19">
                        <w:rPr>
                          <w:rFonts w:eastAsia="system-ui"/>
                          <w:b/>
                          <w:bCs/>
                          <w:szCs w:val="24"/>
                          <w:lang w:val="en-US"/>
                        </w:rPr>
                        <w:t xml:space="preserve">Firmware </w:t>
                      </w:r>
                    </w:p>
                    <w:p w14:paraId="5F113958" w14:textId="35F41748" w:rsidR="008C6A19" w:rsidRPr="0024576C" w:rsidRDefault="00187B06">
                      <w:pPr>
                        <w:rPr>
                          <w:lang w:val="en-US"/>
                        </w:rPr>
                      </w:pPr>
                      <w:ins w:id="419" w:author="." w:date="2023-10-26T12:27:00Z">
                        <w:r>
                          <w:rPr>
                            <w:rFonts w:eastAsia="system-ui"/>
                            <w:szCs w:val="24"/>
                            <w:lang w:val="en-US"/>
                          </w:rPr>
                          <w:t xml:space="preserve">This </w:t>
                        </w:r>
                      </w:ins>
                      <w:r w:rsidR="008C6A19" w:rsidRPr="008C6A19">
                        <w:rPr>
                          <w:rFonts w:eastAsia="system-ui"/>
                          <w:szCs w:val="24"/>
                          <w:lang w:val="en-US"/>
                        </w:rPr>
                        <w:t>is a read only memory type of software that is used for low</w:t>
                      </w:r>
                      <w:ins w:id="420" w:author="." w:date="2023-10-26T12:26:00Z">
                        <w:r>
                          <w:rPr>
                            <w:rFonts w:eastAsia="system-ui"/>
                            <w:szCs w:val="24"/>
                            <w:lang w:val="en-US"/>
                          </w:rPr>
                          <w:t>-</w:t>
                        </w:r>
                      </w:ins>
                      <w:del w:id="421" w:author="." w:date="2023-10-26T12:26:00Z">
                        <w:r w:rsidR="008C6A19" w:rsidRPr="008C6A19" w:rsidDel="00187B06">
                          <w:rPr>
                            <w:rFonts w:eastAsia="system-ui"/>
                            <w:szCs w:val="24"/>
                            <w:lang w:val="en-US"/>
                          </w:rPr>
                          <w:delText xml:space="preserve"> </w:delText>
                        </w:r>
                      </w:del>
                      <w:r w:rsidR="008C6A19" w:rsidRPr="008C6A19">
                        <w:rPr>
                          <w:rFonts w:eastAsia="system-ui"/>
                          <w:szCs w:val="24"/>
                          <w:lang w:val="en-US"/>
                        </w:rPr>
                        <w:t xml:space="preserve">level management of any small but critical programs </w:t>
                      </w:r>
                      <w:del w:id="422" w:author="." w:date="2023-10-26T12:27:00Z">
                        <w:r w:rsidR="008C6A19" w:rsidRPr="008C6A19" w:rsidDel="00187B06">
                          <w:rPr>
                            <w:rFonts w:eastAsia="system-ui"/>
                            <w:szCs w:val="24"/>
                            <w:lang w:val="en-US"/>
                          </w:rPr>
                          <w:delText xml:space="preserve">in </w:delText>
                        </w:r>
                      </w:del>
                      <w:ins w:id="423" w:author="." w:date="2023-10-26T12:27:00Z">
                        <w:r>
                          <w:rPr>
                            <w:rFonts w:eastAsia="system-ui"/>
                            <w:szCs w:val="24"/>
                            <w:lang w:val="en-US"/>
                          </w:rPr>
                          <w:t>on</w:t>
                        </w:r>
                        <w:r w:rsidRPr="008C6A19">
                          <w:rPr>
                            <w:rFonts w:eastAsia="system-ui"/>
                            <w:szCs w:val="24"/>
                            <w:lang w:val="en-US"/>
                          </w:rPr>
                          <w:t xml:space="preserve"> </w:t>
                        </w:r>
                      </w:ins>
                      <w:r w:rsidR="008C6A19" w:rsidRPr="008C6A19">
                        <w:rPr>
                          <w:rFonts w:eastAsia="system-ui"/>
                          <w:szCs w:val="24"/>
                          <w:lang w:val="en-US"/>
                        </w:rPr>
                        <w:t>a mobile device.</w:t>
                      </w:r>
                      <w:del w:id="424" w:author="." w:date="2023-10-26T12:26:00Z">
                        <w:r w:rsidR="008C6A19" w:rsidRPr="008C6A19" w:rsidDel="00187B06">
                          <w:rPr>
                            <w:rFonts w:eastAsia="system-ui"/>
                            <w:szCs w:val="24"/>
                            <w:lang w:val="en-US"/>
                          </w:rPr>
                          <w:delText xml:space="preserve"> It</w:delText>
                        </w:r>
                      </w:del>
                    </w:p>
                  </w:txbxContent>
                </v:textbox>
                <w10:wrap type="square" anchorx="page"/>
              </v:shape>
            </w:pict>
          </mc:Fallback>
        </mc:AlternateContent>
      </w:r>
      <w:r w:rsidR="5972F496" w:rsidRPr="005232C2">
        <w:rPr>
          <w:lang w:val="en-US"/>
        </w:rPr>
        <w:t>Mobile devices have several core functional components</w:t>
      </w:r>
      <w:r w:rsidR="3BFFCEEE" w:rsidRPr="005232C2">
        <w:rPr>
          <w:lang w:val="en-US"/>
        </w:rPr>
        <w:t xml:space="preserve"> that work together </w:t>
      </w:r>
      <w:del w:id="425" w:author="." w:date="2023-10-26T12:16:00Z">
        <w:r w:rsidR="3BFFCEEE" w:rsidRPr="005232C2" w:rsidDel="009D0F93">
          <w:rPr>
            <w:lang w:val="en-US"/>
          </w:rPr>
          <w:delText xml:space="preserve">on </w:delText>
        </w:r>
      </w:del>
      <w:ins w:id="426" w:author="." w:date="2023-10-26T12:16:00Z">
        <w:r w:rsidR="009D0F93">
          <w:rPr>
            <w:lang w:val="en-US"/>
          </w:rPr>
          <w:t>at</w:t>
        </w:r>
        <w:r w:rsidR="009D0F93" w:rsidRPr="005232C2">
          <w:rPr>
            <w:lang w:val="en-US"/>
          </w:rPr>
          <w:t xml:space="preserve"> </w:t>
        </w:r>
      </w:ins>
      <w:r w:rsidR="3BFFCEEE" w:rsidRPr="005232C2">
        <w:rPr>
          <w:lang w:val="en-US"/>
        </w:rPr>
        <w:t xml:space="preserve">a </w:t>
      </w:r>
      <w:r w:rsidR="17A1E0C0" w:rsidRPr="005232C2">
        <w:rPr>
          <w:lang w:val="en-US"/>
        </w:rPr>
        <w:t>high architecture</w:t>
      </w:r>
      <w:r w:rsidR="3BFFCEEE" w:rsidRPr="005232C2">
        <w:rPr>
          <w:lang w:val="en-US"/>
        </w:rPr>
        <w:t xml:space="preserve"> </w:t>
      </w:r>
      <w:r w:rsidR="14CC700B" w:rsidRPr="005232C2">
        <w:rPr>
          <w:lang w:val="en-US"/>
        </w:rPr>
        <w:t>level</w:t>
      </w:r>
      <w:r w:rsidR="17655BB8" w:rsidRPr="005232C2">
        <w:rPr>
          <w:lang w:val="en-US"/>
        </w:rPr>
        <w:t>.</w:t>
      </w:r>
      <w:r w:rsidR="5C3FA2D7" w:rsidRPr="005232C2">
        <w:rPr>
          <w:lang w:val="en-US"/>
        </w:rPr>
        <w:t xml:space="preserve"> </w:t>
      </w:r>
      <w:r w:rsidR="0A6BDC98" w:rsidRPr="005232C2">
        <w:rPr>
          <w:lang w:val="en-US"/>
        </w:rPr>
        <w:t>O</w:t>
      </w:r>
      <w:r w:rsidR="14CC700B" w:rsidRPr="005232C2">
        <w:rPr>
          <w:lang w:val="en-US"/>
        </w:rPr>
        <w:t>ne</w:t>
      </w:r>
      <w:r w:rsidR="7D5AE9BC" w:rsidRPr="005232C2">
        <w:rPr>
          <w:lang w:val="en-US"/>
        </w:rPr>
        <w:t xml:space="preserve"> of the </w:t>
      </w:r>
      <w:r w:rsidR="0078C54C" w:rsidRPr="005232C2">
        <w:rPr>
          <w:lang w:val="en-US"/>
        </w:rPr>
        <w:t xml:space="preserve">key </w:t>
      </w:r>
      <w:r w:rsidR="0D15C725" w:rsidRPr="005232C2">
        <w:rPr>
          <w:lang w:val="en-US"/>
        </w:rPr>
        <w:t>f</w:t>
      </w:r>
      <w:r w:rsidR="7936AAD7" w:rsidRPr="005232C2">
        <w:rPr>
          <w:lang w:val="en-US"/>
        </w:rPr>
        <w:t>unctional components</w:t>
      </w:r>
      <w:r w:rsidR="7D5AE9BC" w:rsidRPr="005232C2">
        <w:rPr>
          <w:lang w:val="en-US"/>
        </w:rPr>
        <w:t xml:space="preserve"> is the </w:t>
      </w:r>
      <w:r w:rsidR="00AE4AA1" w:rsidRPr="005232C2">
        <w:rPr>
          <w:lang w:val="en-US"/>
        </w:rPr>
        <w:t>f</w:t>
      </w:r>
      <w:r w:rsidR="7D5AE9BC" w:rsidRPr="005232C2">
        <w:rPr>
          <w:lang w:val="en-US"/>
        </w:rPr>
        <w:t>irmware</w:t>
      </w:r>
      <w:ins w:id="427" w:author="." w:date="2023-10-26T12:16:00Z">
        <w:r w:rsidR="009D0F93">
          <w:rPr>
            <w:lang w:val="en-US"/>
          </w:rPr>
          <w:t>,</w:t>
        </w:r>
      </w:ins>
      <w:r w:rsidR="1F42354F" w:rsidRPr="005232C2">
        <w:rPr>
          <w:lang w:val="en-US"/>
        </w:rPr>
        <w:t xml:space="preserve"> which is </w:t>
      </w:r>
      <w:del w:id="428" w:author="." w:date="2023-10-26T12:16:00Z">
        <w:r w:rsidR="1F42354F" w:rsidRPr="005232C2" w:rsidDel="009D0F93">
          <w:rPr>
            <w:lang w:val="en-US"/>
          </w:rPr>
          <w:delText>a</w:delText>
        </w:r>
        <w:r w:rsidR="7D5AE9BC" w:rsidRPr="005232C2" w:rsidDel="009D0F93">
          <w:rPr>
            <w:lang w:val="en-US"/>
          </w:rPr>
          <w:delText xml:space="preserve"> </w:delText>
        </w:r>
      </w:del>
      <w:r w:rsidR="7D5AE9BC" w:rsidRPr="005232C2">
        <w:rPr>
          <w:lang w:val="en-US"/>
        </w:rPr>
        <w:t>hardcoded software that is stored in mobile devices</w:t>
      </w:r>
      <w:ins w:id="429" w:author="." w:date="2023-10-26T12:17:00Z">
        <w:r w:rsidR="009D0F93">
          <w:rPr>
            <w:lang w:val="en-US"/>
          </w:rPr>
          <w:t>’</w:t>
        </w:r>
      </w:ins>
      <w:r w:rsidR="7D5AE9BC" w:rsidRPr="005232C2">
        <w:rPr>
          <w:lang w:val="en-US"/>
        </w:rPr>
        <w:t xml:space="preserve"> </w:t>
      </w:r>
      <w:commentRangeStart w:id="430"/>
      <w:r w:rsidR="7D5AE9BC" w:rsidRPr="005232C2">
        <w:rPr>
          <w:lang w:val="en-US"/>
        </w:rPr>
        <w:t xml:space="preserve">static </w:t>
      </w:r>
      <w:del w:id="431" w:author="." w:date="2023-10-26T12:17:00Z">
        <w:r w:rsidR="7D5AE9BC" w:rsidRPr="005232C2" w:rsidDel="009D0F93">
          <w:rPr>
            <w:lang w:val="en-US"/>
          </w:rPr>
          <w:delText>random-access memory</w:delText>
        </w:r>
      </w:del>
      <w:ins w:id="432" w:author="." w:date="2023-10-26T12:17:00Z">
        <w:r w:rsidR="009D0F93">
          <w:rPr>
            <w:lang w:val="en-US"/>
          </w:rPr>
          <w:t>RAM</w:t>
        </w:r>
        <w:commentRangeEnd w:id="430"/>
        <w:r w:rsidR="009D0F93">
          <w:rPr>
            <w:rStyle w:val="CommentReference"/>
          </w:rPr>
          <w:commentReference w:id="430"/>
        </w:r>
        <w:r w:rsidR="009D0F93">
          <w:rPr>
            <w:lang w:val="en-US"/>
          </w:rPr>
          <w:t>,</w:t>
        </w:r>
      </w:ins>
      <w:r w:rsidR="7D5AE9BC" w:rsidRPr="005232C2">
        <w:rPr>
          <w:lang w:val="en-US"/>
        </w:rPr>
        <w:t xml:space="preserve"> where content is retained </w:t>
      </w:r>
      <w:r w:rsidR="40EDC0A0" w:rsidRPr="005232C2">
        <w:rPr>
          <w:lang w:val="en-US"/>
        </w:rPr>
        <w:t>on a</w:t>
      </w:r>
      <w:r w:rsidR="7D5AE9BC" w:rsidRPr="005232C2">
        <w:rPr>
          <w:lang w:val="en-US"/>
        </w:rPr>
        <w:t xml:space="preserve"> </w:t>
      </w:r>
      <w:r w:rsidR="0A748549" w:rsidRPr="005232C2">
        <w:rPr>
          <w:lang w:val="en-US"/>
        </w:rPr>
        <w:t>hardware device</w:t>
      </w:r>
      <w:r w:rsidR="7D5AE9BC" w:rsidRPr="005232C2">
        <w:rPr>
          <w:lang w:val="en-US"/>
        </w:rPr>
        <w:t xml:space="preserve"> even </w:t>
      </w:r>
      <w:r w:rsidR="49CB222B" w:rsidRPr="005232C2">
        <w:rPr>
          <w:lang w:val="en-US"/>
        </w:rPr>
        <w:t>after</w:t>
      </w:r>
      <w:r w:rsidR="7D5AE9BC" w:rsidRPr="005232C2">
        <w:rPr>
          <w:lang w:val="en-US"/>
        </w:rPr>
        <w:t xml:space="preserve"> </w:t>
      </w:r>
      <w:r w:rsidR="40B459B4" w:rsidRPr="005232C2">
        <w:rPr>
          <w:lang w:val="en-US"/>
        </w:rPr>
        <w:t xml:space="preserve">interruption of </w:t>
      </w:r>
      <w:r w:rsidR="163EF165" w:rsidRPr="005232C2">
        <w:rPr>
          <w:lang w:val="en-US"/>
        </w:rPr>
        <w:t>external source of power</w:t>
      </w:r>
      <w:r w:rsidR="0C94E08A" w:rsidRPr="005232C2">
        <w:rPr>
          <w:lang w:val="en-US"/>
        </w:rPr>
        <w:t xml:space="preserve">. </w:t>
      </w:r>
      <w:r w:rsidR="39F6B13A" w:rsidRPr="005232C2">
        <w:rPr>
          <w:rFonts w:cs="Calibri"/>
          <w:szCs w:val="24"/>
          <w:lang w:val="en-US"/>
        </w:rPr>
        <w:t xml:space="preserve">As there are different hardware devices, for each hardware device there will be different firmware. In </w:t>
      </w:r>
      <w:ins w:id="433" w:author="." w:date="2023-10-26T12:18:00Z">
        <w:r w:rsidR="009D0F93">
          <w:rPr>
            <w:rFonts w:cs="Calibri"/>
            <w:szCs w:val="24"/>
            <w:lang w:val="en-US"/>
          </w:rPr>
          <w:t>the f</w:t>
        </w:r>
      </w:ins>
      <w:del w:id="434" w:author="." w:date="2023-10-26T12:18:00Z">
        <w:r w:rsidR="39F6B13A" w:rsidRPr="005232C2" w:rsidDel="009D0F93">
          <w:rPr>
            <w:rFonts w:cs="Calibri"/>
            <w:szCs w:val="24"/>
            <w:lang w:val="en-US"/>
          </w:rPr>
          <w:delText>F</w:delText>
        </w:r>
      </w:del>
      <w:r w:rsidR="39F6B13A" w:rsidRPr="005232C2">
        <w:rPr>
          <w:rFonts w:cs="Calibri"/>
          <w:szCs w:val="24"/>
          <w:lang w:val="en-US"/>
        </w:rPr>
        <w:t xml:space="preserve">igure </w:t>
      </w:r>
      <w:r w:rsidR="39F6B13A" w:rsidRPr="009D0F93">
        <w:rPr>
          <w:rFonts w:cs="Calibri"/>
          <w:i/>
          <w:iCs/>
          <w:szCs w:val="24"/>
          <w:lang w:val="en-US"/>
          <w:rPrChange w:id="435" w:author="." w:date="2023-10-26T12:18:00Z">
            <w:rPr>
              <w:rFonts w:cs="Calibri"/>
              <w:szCs w:val="24"/>
              <w:lang w:val="en-US"/>
            </w:rPr>
          </w:rPrChange>
        </w:rPr>
        <w:t>Mobile</w:t>
      </w:r>
      <w:r w:rsidR="00F004AA" w:rsidRPr="00F004AA">
        <w:rPr>
          <w:rFonts w:cs="Calibri"/>
          <w:i/>
          <w:iCs/>
          <w:szCs w:val="24"/>
          <w:lang w:val="en-US"/>
        </w:rPr>
        <w:t xml:space="preserve"> </w:t>
      </w:r>
      <w:ins w:id="436" w:author="." w:date="2023-10-26T12:18:00Z">
        <w:r w:rsidR="00F004AA">
          <w:rPr>
            <w:rFonts w:cs="Calibri"/>
            <w:i/>
            <w:iCs/>
            <w:szCs w:val="24"/>
            <w:lang w:val="en-US"/>
          </w:rPr>
          <w:t>D</w:t>
        </w:r>
      </w:ins>
      <w:del w:id="437" w:author="." w:date="2023-10-26T12:18:00Z">
        <w:r w:rsidR="39F6B13A" w:rsidRPr="009D0F93" w:rsidDel="009D0F93">
          <w:rPr>
            <w:rFonts w:cs="Calibri"/>
            <w:i/>
            <w:iCs/>
            <w:szCs w:val="24"/>
            <w:lang w:val="en-US"/>
            <w:rPrChange w:id="438" w:author="." w:date="2023-10-26T12:18:00Z">
              <w:rPr>
                <w:rFonts w:cs="Calibri"/>
                <w:szCs w:val="24"/>
                <w:lang w:val="en-US"/>
              </w:rPr>
            </w:rPrChange>
          </w:rPr>
          <w:delText>D</w:delText>
        </w:r>
      </w:del>
      <w:r w:rsidR="00F004AA" w:rsidRPr="00F004AA">
        <w:rPr>
          <w:rFonts w:cs="Calibri"/>
          <w:i/>
          <w:iCs/>
          <w:szCs w:val="24"/>
          <w:lang w:val="en-US"/>
        </w:rPr>
        <w:t xml:space="preserve">evice </w:t>
      </w:r>
      <w:ins w:id="439" w:author="." w:date="2023-10-26T12:18:00Z">
        <w:r w:rsidR="00F004AA">
          <w:rPr>
            <w:rFonts w:cs="Calibri"/>
            <w:i/>
            <w:iCs/>
            <w:szCs w:val="24"/>
            <w:lang w:val="en-US"/>
          </w:rPr>
          <w:t>C</w:t>
        </w:r>
      </w:ins>
      <w:del w:id="440" w:author="." w:date="2023-10-26T12:18:00Z">
        <w:r w:rsidR="39F6B13A" w:rsidRPr="009D0F93" w:rsidDel="009D0F93">
          <w:rPr>
            <w:rFonts w:cs="Calibri"/>
            <w:i/>
            <w:iCs/>
            <w:szCs w:val="24"/>
            <w:lang w:val="en-US"/>
            <w:rPrChange w:id="441" w:author="." w:date="2023-10-26T12:18:00Z">
              <w:rPr>
                <w:rFonts w:cs="Calibri"/>
                <w:szCs w:val="24"/>
                <w:lang w:val="en-US"/>
              </w:rPr>
            </w:rPrChange>
          </w:rPr>
          <w:delText>C</w:delText>
        </w:r>
      </w:del>
      <w:r w:rsidR="00F004AA" w:rsidRPr="00F004AA">
        <w:rPr>
          <w:rFonts w:cs="Calibri"/>
          <w:i/>
          <w:iCs/>
          <w:szCs w:val="24"/>
          <w:lang w:val="en-US"/>
        </w:rPr>
        <w:t>omponents and Place of Firmware in Architecture</w:t>
      </w:r>
      <w:ins w:id="442" w:author="." w:date="2023-10-26T12:18:00Z">
        <w:r w:rsidR="009D0F93">
          <w:rPr>
            <w:rFonts w:cs="Calibri"/>
            <w:i/>
            <w:iCs/>
            <w:szCs w:val="24"/>
            <w:lang w:val="en-US"/>
          </w:rPr>
          <w:t>,</w:t>
        </w:r>
      </w:ins>
      <w:r w:rsidR="39F6B13A" w:rsidRPr="009D0F93">
        <w:rPr>
          <w:rFonts w:cs="Calibri"/>
          <w:i/>
          <w:iCs/>
          <w:szCs w:val="24"/>
          <w:lang w:val="en-US"/>
          <w:rPrChange w:id="443" w:author="." w:date="2023-10-26T12:18:00Z">
            <w:rPr>
              <w:rFonts w:cs="Calibri"/>
              <w:szCs w:val="24"/>
              <w:lang w:val="en-US"/>
            </w:rPr>
          </w:rPrChange>
        </w:rPr>
        <w:t xml:space="preserve"> </w:t>
      </w:r>
      <w:r w:rsidR="39F6B13A" w:rsidRPr="005232C2">
        <w:rPr>
          <w:rFonts w:cs="Calibri"/>
          <w:szCs w:val="24"/>
          <w:lang w:val="en-US"/>
        </w:rPr>
        <w:t xml:space="preserve">we have shown </w:t>
      </w:r>
      <w:ins w:id="444" w:author="." w:date="2023-10-26T12:18:00Z">
        <w:r w:rsidR="009D0F93">
          <w:rPr>
            <w:rFonts w:cs="Calibri"/>
            <w:szCs w:val="24"/>
            <w:lang w:val="en-US"/>
          </w:rPr>
          <w:t xml:space="preserve">the </w:t>
        </w:r>
      </w:ins>
      <w:r w:rsidR="39F6B13A" w:rsidRPr="005232C2">
        <w:rPr>
          <w:rFonts w:cs="Calibri"/>
          <w:szCs w:val="24"/>
          <w:lang w:val="en-US"/>
        </w:rPr>
        <w:t xml:space="preserve">layers of </w:t>
      </w:r>
      <w:ins w:id="445" w:author="." w:date="2023-10-26T12:19:00Z">
        <w:r w:rsidR="009D0F93">
          <w:rPr>
            <w:rFonts w:cs="Calibri"/>
            <w:szCs w:val="24"/>
            <w:lang w:val="en-US"/>
          </w:rPr>
          <w:t xml:space="preserve">a </w:t>
        </w:r>
      </w:ins>
      <w:r w:rsidR="39F6B13A" w:rsidRPr="005232C2">
        <w:rPr>
          <w:rFonts w:cs="Calibri"/>
          <w:szCs w:val="24"/>
          <w:lang w:val="en-US"/>
        </w:rPr>
        <w:t>mobile device</w:t>
      </w:r>
      <w:ins w:id="446" w:author="." w:date="2023-10-26T12:19:00Z">
        <w:r w:rsidR="009D0F93">
          <w:rPr>
            <w:rFonts w:cs="Calibri"/>
            <w:szCs w:val="24"/>
            <w:lang w:val="en-US"/>
          </w:rPr>
          <w:t>;</w:t>
        </w:r>
      </w:ins>
      <w:del w:id="447" w:author="." w:date="2023-10-26T12:19:00Z">
        <w:r w:rsidR="39F6B13A" w:rsidRPr="005232C2" w:rsidDel="009D0F93">
          <w:rPr>
            <w:rFonts w:cs="Calibri"/>
            <w:szCs w:val="24"/>
            <w:lang w:val="en-US"/>
          </w:rPr>
          <w:delText>,</w:delText>
        </w:r>
      </w:del>
      <w:r w:rsidR="39F6B13A" w:rsidRPr="005232C2">
        <w:rPr>
          <w:rFonts w:cs="Calibri"/>
          <w:szCs w:val="24"/>
          <w:lang w:val="en-US"/>
        </w:rPr>
        <w:t xml:space="preserve"> </w:t>
      </w:r>
      <w:del w:id="448" w:author="." w:date="2023-10-26T12:19:00Z">
        <w:r w:rsidR="39F6B13A" w:rsidRPr="005232C2" w:rsidDel="009D0F93">
          <w:rPr>
            <w:rFonts w:cs="Calibri"/>
            <w:szCs w:val="24"/>
            <w:lang w:val="en-US"/>
          </w:rPr>
          <w:delText xml:space="preserve">where </w:delText>
        </w:r>
      </w:del>
      <w:ins w:id="449" w:author="." w:date="2023-10-26T12:19:00Z">
        <w:r w:rsidR="009D0F93">
          <w:rPr>
            <w:rFonts w:cs="Calibri"/>
            <w:szCs w:val="24"/>
            <w:lang w:val="en-US"/>
          </w:rPr>
          <w:t>the</w:t>
        </w:r>
        <w:r w:rsidR="009D0F93" w:rsidRPr="005232C2">
          <w:rPr>
            <w:rFonts w:cs="Calibri"/>
            <w:szCs w:val="24"/>
            <w:lang w:val="en-US"/>
          </w:rPr>
          <w:t xml:space="preserve"> </w:t>
        </w:r>
      </w:ins>
      <w:r w:rsidR="39F6B13A" w:rsidRPr="005232C2">
        <w:rPr>
          <w:rFonts w:cs="Calibri"/>
          <w:szCs w:val="24"/>
          <w:lang w:val="en-US"/>
        </w:rPr>
        <w:t>firmware is located (logically) in-between the hardware and operating system.</w:t>
      </w:r>
    </w:p>
    <w:p w14:paraId="4FDE8466" w14:textId="44F9A46D" w:rsidR="001D0995" w:rsidRPr="005232C2" w:rsidRDefault="39F6B13A" w:rsidP="034AE6EC">
      <w:pPr>
        <w:rPr>
          <w:rFonts w:ascii="Times New Roman" w:eastAsia="Times New Roman" w:hAnsi="Times New Roman"/>
          <w:szCs w:val="24"/>
          <w:lang w:val="en-US"/>
        </w:rPr>
      </w:pPr>
      <w:r w:rsidRPr="005232C2">
        <w:rPr>
          <w:rFonts w:cs="Calibri"/>
          <w:szCs w:val="24"/>
          <w:lang w:val="en-US"/>
        </w:rPr>
        <w:t xml:space="preserve">In mobile devices the firmware </w:t>
      </w:r>
      <w:del w:id="450" w:author="." w:date="2023-10-26T12:19:00Z">
        <w:r w:rsidRPr="005232C2" w:rsidDel="009D0F93">
          <w:rPr>
            <w:rFonts w:cs="Calibri"/>
            <w:szCs w:val="24"/>
            <w:lang w:val="en-US"/>
          </w:rPr>
          <w:delText xml:space="preserve">that is </w:delText>
        </w:r>
      </w:del>
      <w:r w:rsidRPr="005232C2">
        <w:rPr>
          <w:rFonts w:cs="Calibri"/>
          <w:szCs w:val="24"/>
          <w:lang w:val="en-US"/>
        </w:rPr>
        <w:t>used to access the cellular network and the firmware used for operating the general-purpose operating system of the device are fully separated [</w:t>
      </w:r>
      <w:r w:rsidRPr="00BF0589">
        <w:rPr>
          <w:rFonts w:cs="Calibri"/>
          <w:szCs w:val="24"/>
          <w:lang w:val="en-US"/>
          <w:rPrChange w:id="451" w:author="." w:date="2023-10-26T12:23:00Z">
            <w:rPr>
              <w:rFonts w:ascii="Times New Roman" w:eastAsia="Times New Roman" w:hAnsi="Times New Roman"/>
              <w:szCs w:val="24"/>
              <w:lang w:val="en-US"/>
            </w:rPr>
          </w:rPrChange>
        </w:rPr>
        <w:t xml:space="preserve">Franklin 2020]. </w:t>
      </w:r>
      <w:r w:rsidRPr="005232C2">
        <w:rPr>
          <w:rFonts w:cs="Calibri"/>
          <w:szCs w:val="24"/>
          <w:lang w:val="en-US"/>
        </w:rPr>
        <w:t>T</w:t>
      </w:r>
      <w:r w:rsidRPr="00BF0589">
        <w:rPr>
          <w:rFonts w:cs="Calibri"/>
          <w:szCs w:val="24"/>
          <w:lang w:val="en-US"/>
          <w:rPrChange w:id="452" w:author="." w:date="2023-10-26T12:23:00Z">
            <w:rPr>
              <w:rFonts w:ascii="Times New Roman" w:eastAsia="Times New Roman" w:hAnsi="Times New Roman"/>
              <w:szCs w:val="24"/>
              <w:lang w:val="en-US"/>
            </w:rPr>
          </w:rPrChange>
        </w:rPr>
        <w:t xml:space="preserve">he </w:t>
      </w:r>
      <w:del w:id="453" w:author="." w:date="2023-10-26T12:20:00Z">
        <w:r w:rsidRPr="00BF0589" w:rsidDel="009D0F93">
          <w:rPr>
            <w:rFonts w:cs="Calibri"/>
            <w:szCs w:val="24"/>
            <w:lang w:val="en-US"/>
            <w:rPrChange w:id="454" w:author="." w:date="2023-10-26T12:23:00Z">
              <w:rPr>
                <w:rFonts w:ascii="Times New Roman" w:eastAsia="Times New Roman" w:hAnsi="Times New Roman"/>
                <w:szCs w:val="24"/>
                <w:lang w:val="en-US"/>
              </w:rPr>
            </w:rPrChange>
          </w:rPr>
          <w:delText>first</w:delText>
        </w:r>
      </w:del>
      <w:ins w:id="455" w:author="." w:date="2023-10-26T12:20:00Z">
        <w:r w:rsidR="009D0F93" w:rsidRPr="00BF0589">
          <w:rPr>
            <w:rFonts w:cs="Calibri"/>
            <w:szCs w:val="24"/>
            <w:lang w:val="en-US"/>
            <w:rPrChange w:id="456" w:author="." w:date="2023-10-26T12:23:00Z">
              <w:rPr>
                <w:rFonts w:ascii="Times New Roman" w:eastAsia="Times New Roman" w:hAnsi="Times New Roman"/>
                <w:szCs w:val="24"/>
                <w:lang w:val="en-US"/>
              </w:rPr>
            </w:rPrChange>
          </w:rPr>
          <w:t>former</w:t>
        </w:r>
      </w:ins>
      <w:del w:id="457" w:author="." w:date="2023-10-26T12:19:00Z">
        <w:r w:rsidRPr="00BF0589" w:rsidDel="009D0F93">
          <w:rPr>
            <w:rFonts w:cs="Calibri"/>
            <w:szCs w:val="24"/>
            <w:lang w:val="en-US"/>
            <w:rPrChange w:id="458" w:author="." w:date="2023-10-26T12:23:00Z">
              <w:rPr>
                <w:rFonts w:ascii="Times New Roman" w:eastAsia="Times New Roman" w:hAnsi="Times New Roman"/>
                <w:szCs w:val="24"/>
                <w:lang w:val="en-US"/>
              </w:rPr>
            </w:rPrChange>
          </w:rPr>
          <w:delText xml:space="preserve"> one</w:delText>
        </w:r>
      </w:del>
      <w:r w:rsidRPr="00BF0589">
        <w:rPr>
          <w:rFonts w:cs="Calibri"/>
          <w:szCs w:val="24"/>
          <w:lang w:val="en-US"/>
          <w:rPrChange w:id="459" w:author="." w:date="2023-10-26T12:23:00Z">
            <w:rPr>
              <w:rFonts w:ascii="Times New Roman" w:eastAsia="Times New Roman" w:hAnsi="Times New Roman"/>
              <w:szCs w:val="24"/>
              <w:lang w:val="en-US"/>
            </w:rPr>
          </w:rPrChange>
        </w:rPr>
        <w:t>, together with the hardware</w:t>
      </w:r>
      <w:ins w:id="460" w:author="." w:date="2023-10-26T12:19:00Z">
        <w:r w:rsidR="009D0F93" w:rsidRPr="00BF0589">
          <w:rPr>
            <w:rFonts w:cs="Calibri"/>
            <w:szCs w:val="24"/>
            <w:lang w:val="en-US"/>
            <w:rPrChange w:id="461" w:author="." w:date="2023-10-26T12:23:00Z">
              <w:rPr>
                <w:rFonts w:ascii="Times New Roman" w:eastAsia="Times New Roman" w:hAnsi="Times New Roman"/>
                <w:szCs w:val="24"/>
                <w:lang w:val="en-US"/>
              </w:rPr>
            </w:rPrChange>
          </w:rPr>
          <w:t>,</w:t>
        </w:r>
      </w:ins>
      <w:r w:rsidRPr="00BF0589">
        <w:rPr>
          <w:rFonts w:cs="Calibri"/>
          <w:szCs w:val="24"/>
          <w:lang w:val="en-US"/>
          <w:rPrChange w:id="462" w:author="." w:date="2023-10-26T12:23:00Z">
            <w:rPr>
              <w:rFonts w:ascii="Times New Roman" w:eastAsia="Times New Roman" w:hAnsi="Times New Roman"/>
              <w:szCs w:val="24"/>
              <w:lang w:val="en-US"/>
            </w:rPr>
          </w:rPrChange>
        </w:rPr>
        <w:t xml:space="preserve"> makes up the telephony subsystem</w:t>
      </w:r>
      <w:ins w:id="463" w:author="." w:date="2023-10-26T12:20:00Z">
        <w:r w:rsidR="009D0F93" w:rsidRPr="00BF0589">
          <w:rPr>
            <w:rFonts w:cs="Calibri"/>
            <w:szCs w:val="24"/>
            <w:lang w:val="en-US"/>
            <w:rPrChange w:id="464" w:author="." w:date="2023-10-26T12:23:00Z">
              <w:rPr>
                <w:rFonts w:ascii="Times New Roman" w:eastAsia="Times New Roman" w:hAnsi="Times New Roman"/>
                <w:szCs w:val="24"/>
                <w:lang w:val="en-US"/>
              </w:rPr>
            </w:rPrChange>
          </w:rPr>
          <w:t>,</w:t>
        </w:r>
      </w:ins>
      <w:r w:rsidRPr="00BF0589">
        <w:rPr>
          <w:rFonts w:cs="Calibri"/>
          <w:szCs w:val="24"/>
          <w:lang w:val="en-US"/>
          <w:rPrChange w:id="465" w:author="." w:date="2023-10-26T12:23:00Z">
            <w:rPr>
              <w:rFonts w:ascii="Times New Roman" w:eastAsia="Times New Roman" w:hAnsi="Times New Roman"/>
              <w:szCs w:val="24"/>
              <w:lang w:val="en-US"/>
            </w:rPr>
          </w:rPrChange>
        </w:rPr>
        <w:t xml:space="preserve"> </w:t>
      </w:r>
      <w:del w:id="466" w:author="." w:date="2023-10-26T12:20:00Z">
        <w:r w:rsidRPr="00BF0589" w:rsidDel="009D0F93">
          <w:rPr>
            <w:rFonts w:cs="Calibri"/>
            <w:szCs w:val="24"/>
            <w:lang w:val="en-US"/>
            <w:rPrChange w:id="467" w:author="." w:date="2023-10-26T12:23:00Z">
              <w:rPr>
                <w:rFonts w:ascii="Times New Roman" w:eastAsia="Times New Roman" w:hAnsi="Times New Roman"/>
                <w:szCs w:val="24"/>
                <w:lang w:val="en-US"/>
              </w:rPr>
            </w:rPrChange>
          </w:rPr>
          <w:delText xml:space="preserve">that </w:delText>
        </w:r>
      </w:del>
      <w:ins w:id="468" w:author="." w:date="2023-10-26T12:20:00Z">
        <w:r w:rsidR="009D0F93" w:rsidRPr="00BF0589">
          <w:rPr>
            <w:rFonts w:cs="Calibri"/>
            <w:szCs w:val="24"/>
            <w:lang w:val="en-US"/>
            <w:rPrChange w:id="469" w:author="." w:date="2023-10-26T12:23:00Z">
              <w:rPr>
                <w:rFonts w:ascii="Times New Roman" w:eastAsia="Times New Roman" w:hAnsi="Times New Roman"/>
                <w:szCs w:val="24"/>
                <w:lang w:val="en-US"/>
              </w:rPr>
            </w:rPrChange>
          </w:rPr>
          <w:t xml:space="preserve">which </w:t>
        </w:r>
      </w:ins>
      <w:r w:rsidRPr="00BF0589">
        <w:rPr>
          <w:rFonts w:cs="Calibri"/>
          <w:szCs w:val="24"/>
          <w:lang w:val="en-US"/>
          <w:rPrChange w:id="470" w:author="." w:date="2023-10-26T12:23:00Z">
            <w:rPr>
              <w:rFonts w:ascii="Times New Roman" w:eastAsia="Times New Roman" w:hAnsi="Times New Roman"/>
              <w:szCs w:val="24"/>
              <w:lang w:val="en-US"/>
            </w:rPr>
          </w:rPrChange>
        </w:rPr>
        <w:t xml:space="preserve">in combination with </w:t>
      </w:r>
      <w:ins w:id="471" w:author="." w:date="2023-10-26T12:19:00Z">
        <w:r w:rsidR="009D0F93" w:rsidRPr="00BF0589">
          <w:rPr>
            <w:rFonts w:cs="Calibri"/>
            <w:szCs w:val="24"/>
            <w:lang w:val="en-US"/>
            <w:rPrChange w:id="472" w:author="." w:date="2023-10-26T12:23:00Z">
              <w:rPr>
                <w:rFonts w:ascii="Times New Roman" w:eastAsia="Times New Roman" w:hAnsi="Times New Roman"/>
                <w:szCs w:val="24"/>
                <w:lang w:val="en-US"/>
              </w:rPr>
            </w:rPrChange>
          </w:rPr>
          <w:t xml:space="preserve">the </w:t>
        </w:r>
      </w:ins>
      <w:r w:rsidRPr="00BF0589">
        <w:rPr>
          <w:rFonts w:cs="Calibri"/>
          <w:szCs w:val="24"/>
          <w:lang w:val="en-US"/>
          <w:rPrChange w:id="473" w:author="." w:date="2023-10-26T12:23:00Z">
            <w:rPr>
              <w:rFonts w:ascii="Times New Roman" w:eastAsia="Times New Roman" w:hAnsi="Times New Roman"/>
              <w:szCs w:val="24"/>
              <w:lang w:val="en-US"/>
            </w:rPr>
          </w:rPrChange>
        </w:rPr>
        <w:t xml:space="preserve">real-time operating system (RTOS) gives </w:t>
      </w:r>
      <w:del w:id="474" w:author="." w:date="2023-10-26T12:20:00Z">
        <w:r w:rsidRPr="00BF0589" w:rsidDel="009D0F93">
          <w:rPr>
            <w:rFonts w:cs="Calibri"/>
            <w:szCs w:val="24"/>
            <w:lang w:val="en-US"/>
            <w:rPrChange w:id="475" w:author="." w:date="2023-10-26T12:23:00Z">
              <w:rPr>
                <w:rFonts w:ascii="Times New Roman" w:eastAsia="Times New Roman" w:hAnsi="Times New Roman"/>
                <w:szCs w:val="24"/>
                <w:lang w:val="en-US"/>
              </w:rPr>
            </w:rPrChange>
          </w:rPr>
          <w:delText xml:space="preserve">access of </w:delText>
        </w:r>
      </w:del>
      <w:r w:rsidRPr="00BF0589">
        <w:rPr>
          <w:rFonts w:cs="Calibri"/>
          <w:szCs w:val="24"/>
          <w:lang w:val="en-US"/>
          <w:rPrChange w:id="476" w:author="." w:date="2023-10-26T12:23:00Z">
            <w:rPr>
              <w:rFonts w:ascii="Times New Roman" w:eastAsia="Times New Roman" w:hAnsi="Times New Roman"/>
              <w:szCs w:val="24"/>
              <w:lang w:val="en-US"/>
            </w:rPr>
          </w:rPrChange>
        </w:rPr>
        <w:t xml:space="preserve">the mobile device </w:t>
      </w:r>
      <w:ins w:id="477" w:author="." w:date="2023-10-26T12:20:00Z">
        <w:r w:rsidR="009D0F93" w:rsidRPr="00BF0589">
          <w:rPr>
            <w:rFonts w:cs="Calibri"/>
            <w:szCs w:val="24"/>
            <w:lang w:val="en-US"/>
            <w:rPrChange w:id="478" w:author="." w:date="2023-10-26T12:23:00Z">
              <w:rPr>
                <w:rFonts w:ascii="Times New Roman" w:eastAsia="Times New Roman" w:hAnsi="Times New Roman"/>
                <w:szCs w:val="24"/>
                <w:lang w:val="en-US"/>
              </w:rPr>
            </w:rPrChange>
          </w:rPr>
          <w:t xml:space="preserve">access </w:t>
        </w:r>
      </w:ins>
      <w:r w:rsidRPr="00BF0589">
        <w:rPr>
          <w:rFonts w:cs="Calibri"/>
          <w:szCs w:val="24"/>
          <w:lang w:val="en-US"/>
          <w:rPrChange w:id="479" w:author="." w:date="2023-10-26T12:23:00Z">
            <w:rPr>
              <w:rFonts w:ascii="Times New Roman" w:eastAsia="Times New Roman" w:hAnsi="Times New Roman"/>
              <w:szCs w:val="24"/>
              <w:lang w:val="en-US"/>
            </w:rPr>
          </w:rPrChange>
        </w:rPr>
        <w:t>to the cellular network</w:t>
      </w:r>
      <w:r w:rsidR="00164B4B" w:rsidRPr="00BF0589">
        <w:rPr>
          <w:rFonts w:cs="Calibri"/>
          <w:szCs w:val="24"/>
          <w:lang w:val="en-US"/>
          <w:rPrChange w:id="480" w:author="." w:date="2023-10-26T12:23:00Z">
            <w:rPr>
              <w:rFonts w:ascii="Times New Roman" w:eastAsia="Times New Roman" w:hAnsi="Times New Roman"/>
              <w:szCs w:val="24"/>
              <w:lang w:val="en-US"/>
            </w:rPr>
          </w:rPrChange>
        </w:rPr>
        <w:t xml:space="preserve">. </w:t>
      </w:r>
      <w:r w:rsidRPr="005232C2">
        <w:rPr>
          <w:rFonts w:cs="Calibri"/>
          <w:szCs w:val="24"/>
          <w:lang w:val="en-US"/>
        </w:rPr>
        <w:t xml:space="preserve">The </w:t>
      </w:r>
      <w:del w:id="481" w:author="." w:date="2023-10-26T12:20:00Z">
        <w:r w:rsidRPr="005232C2" w:rsidDel="009D0F93">
          <w:rPr>
            <w:rFonts w:cs="Calibri"/>
            <w:szCs w:val="24"/>
            <w:lang w:val="en-US"/>
          </w:rPr>
          <w:delText>later one</w:delText>
        </w:r>
      </w:del>
      <w:ins w:id="482" w:author="." w:date="2023-10-26T12:20:00Z">
        <w:r w:rsidR="009D0F93">
          <w:rPr>
            <w:rFonts w:cs="Calibri"/>
            <w:szCs w:val="24"/>
            <w:lang w:val="en-US"/>
          </w:rPr>
          <w:t>latter,</w:t>
        </w:r>
      </w:ins>
      <w:r w:rsidRPr="005232C2">
        <w:rPr>
          <w:rFonts w:cs="Calibri"/>
          <w:szCs w:val="24"/>
          <w:lang w:val="en-US"/>
        </w:rPr>
        <w:t xml:space="preserve"> together with the general-purpose operating system</w:t>
      </w:r>
      <w:ins w:id="483" w:author="." w:date="2023-10-26T12:21:00Z">
        <w:r w:rsidR="009D0F93">
          <w:rPr>
            <w:rFonts w:cs="Calibri"/>
            <w:szCs w:val="24"/>
            <w:lang w:val="en-US"/>
          </w:rPr>
          <w:t>,</w:t>
        </w:r>
      </w:ins>
      <w:r w:rsidRPr="005232C2">
        <w:rPr>
          <w:rFonts w:cs="Calibri"/>
          <w:szCs w:val="24"/>
          <w:lang w:val="en-US"/>
        </w:rPr>
        <w:t xml:space="preserve"> make up the application process and can be accessed by </w:t>
      </w:r>
      <w:ins w:id="484" w:author="." w:date="2023-10-26T12:21:00Z">
        <w:r w:rsidR="009D0F93">
          <w:rPr>
            <w:rFonts w:cs="Calibri"/>
            <w:szCs w:val="24"/>
            <w:lang w:val="en-US"/>
          </w:rPr>
          <w:t xml:space="preserve">both </w:t>
        </w:r>
      </w:ins>
      <w:r w:rsidRPr="005232C2">
        <w:rPr>
          <w:rFonts w:cs="Calibri"/>
          <w:szCs w:val="24"/>
          <w:lang w:val="en-US"/>
        </w:rPr>
        <w:t xml:space="preserve">the user </w:t>
      </w:r>
      <w:del w:id="485" w:author="." w:date="2023-10-26T12:21:00Z">
        <w:r w:rsidRPr="005232C2" w:rsidDel="009D0F93">
          <w:rPr>
            <w:rFonts w:cs="Calibri"/>
            <w:szCs w:val="24"/>
            <w:lang w:val="en-US"/>
          </w:rPr>
          <w:delText>as well as</w:delText>
        </w:r>
      </w:del>
      <w:ins w:id="486" w:author="." w:date="2023-10-26T12:21:00Z">
        <w:r w:rsidR="009D0F93">
          <w:rPr>
            <w:rFonts w:cs="Calibri"/>
            <w:szCs w:val="24"/>
            <w:lang w:val="en-US"/>
          </w:rPr>
          <w:t>and the</w:t>
        </w:r>
      </w:ins>
      <w:r w:rsidRPr="005232C2">
        <w:rPr>
          <w:rFonts w:cs="Calibri"/>
          <w:szCs w:val="24"/>
          <w:lang w:val="en-US"/>
        </w:rPr>
        <w:t xml:space="preserve"> administrator of the device. In addition to hardware and firmware separation, </w:t>
      </w:r>
      <w:ins w:id="487" w:author="." w:date="2023-10-26T12:21:00Z">
        <w:r w:rsidR="009D0F93">
          <w:rPr>
            <w:rFonts w:cs="Calibri"/>
            <w:szCs w:val="24"/>
            <w:lang w:val="en-US"/>
          </w:rPr>
          <w:t xml:space="preserve">the </w:t>
        </w:r>
      </w:ins>
      <w:r w:rsidRPr="005232C2">
        <w:rPr>
          <w:rFonts w:cs="Calibri"/>
          <w:szCs w:val="24"/>
          <w:lang w:val="en-US"/>
        </w:rPr>
        <w:t xml:space="preserve">telephony subsystem utilizes </w:t>
      </w:r>
      <w:proofErr w:type="gramStart"/>
      <w:r w:rsidRPr="005232C2">
        <w:rPr>
          <w:rFonts w:cs="Calibri"/>
          <w:szCs w:val="24"/>
          <w:lang w:val="en-US"/>
        </w:rPr>
        <w:t>a completely separate</w:t>
      </w:r>
      <w:proofErr w:type="gramEnd"/>
      <w:r w:rsidRPr="005232C2">
        <w:rPr>
          <w:rFonts w:cs="Calibri"/>
          <w:szCs w:val="24"/>
          <w:lang w:val="en-US"/>
        </w:rPr>
        <w:t xml:space="preserve"> SoC </w:t>
      </w:r>
      <w:del w:id="488" w:author="." w:date="2023-10-26T12:24:00Z">
        <w:r w:rsidRPr="005232C2" w:rsidDel="00BF0589">
          <w:rPr>
            <w:rFonts w:cs="Calibri"/>
            <w:szCs w:val="24"/>
            <w:lang w:val="en-US"/>
          </w:rPr>
          <w:delText xml:space="preserve">that is </w:delText>
        </w:r>
      </w:del>
      <w:r w:rsidRPr="005232C2">
        <w:rPr>
          <w:rFonts w:cs="Calibri"/>
          <w:szCs w:val="24"/>
          <w:lang w:val="en-US"/>
        </w:rPr>
        <w:t xml:space="preserve">called </w:t>
      </w:r>
      <w:ins w:id="489" w:author="." w:date="2023-10-26T12:21:00Z">
        <w:r w:rsidR="009D0F93">
          <w:rPr>
            <w:rFonts w:cs="Calibri"/>
            <w:szCs w:val="24"/>
            <w:lang w:val="en-US"/>
          </w:rPr>
          <w:t xml:space="preserve">the </w:t>
        </w:r>
      </w:ins>
      <w:r w:rsidRPr="005232C2">
        <w:rPr>
          <w:rFonts w:cs="Calibri"/>
          <w:szCs w:val="24"/>
          <w:lang w:val="en-US"/>
        </w:rPr>
        <w:t>baseband processor [</w:t>
      </w:r>
      <w:r w:rsidRPr="00BF0589">
        <w:rPr>
          <w:rFonts w:cs="Calibri"/>
          <w:szCs w:val="24"/>
          <w:lang w:val="en-US"/>
          <w:rPrChange w:id="490" w:author="." w:date="2023-10-26T12:23:00Z">
            <w:rPr>
              <w:rFonts w:ascii="Times New Roman" w:eastAsia="Times New Roman" w:hAnsi="Times New Roman"/>
              <w:szCs w:val="24"/>
              <w:lang w:val="en-US"/>
            </w:rPr>
          </w:rPrChange>
        </w:rPr>
        <w:t xml:space="preserve">Franklin 2020]. The telephony subsystem collaborates with the </w:t>
      </w:r>
      <w:ins w:id="491" w:author="." w:date="2023-10-26T12:22:00Z">
        <w:r w:rsidR="009D0F93" w:rsidRPr="00BF0589">
          <w:rPr>
            <w:rFonts w:cs="Calibri"/>
            <w:szCs w:val="24"/>
            <w:lang w:val="en-US"/>
            <w:rPrChange w:id="492" w:author="." w:date="2023-10-26T12:23:00Z">
              <w:rPr>
                <w:rFonts w:ascii="Times New Roman" w:eastAsia="Times New Roman" w:hAnsi="Times New Roman"/>
                <w:szCs w:val="24"/>
                <w:lang w:val="en-US"/>
              </w:rPr>
            </w:rPrChange>
          </w:rPr>
          <w:t>s</w:t>
        </w:r>
      </w:ins>
      <w:del w:id="493" w:author="." w:date="2023-10-26T12:22:00Z">
        <w:r w:rsidRPr="00BF0589" w:rsidDel="009D0F93">
          <w:rPr>
            <w:rFonts w:cs="Calibri"/>
            <w:szCs w:val="24"/>
            <w:lang w:val="en-US"/>
            <w:rPrChange w:id="494" w:author="." w:date="2023-10-26T12:23:00Z">
              <w:rPr>
                <w:rFonts w:ascii="Times New Roman" w:eastAsia="Times New Roman" w:hAnsi="Times New Roman"/>
                <w:szCs w:val="24"/>
                <w:lang w:val="en-US"/>
              </w:rPr>
            </w:rPrChange>
          </w:rPr>
          <w:delText>S</w:delText>
        </w:r>
      </w:del>
      <w:r w:rsidRPr="00BF0589">
        <w:rPr>
          <w:rFonts w:cs="Calibri"/>
          <w:szCs w:val="24"/>
          <w:lang w:val="en-US"/>
          <w:rPrChange w:id="495" w:author="." w:date="2023-10-26T12:23:00Z">
            <w:rPr>
              <w:rFonts w:ascii="Times New Roman" w:eastAsia="Times New Roman" w:hAnsi="Times New Roman"/>
              <w:szCs w:val="24"/>
              <w:lang w:val="en-US"/>
            </w:rPr>
          </w:rPrChange>
        </w:rPr>
        <w:t xml:space="preserve">ubscriber </w:t>
      </w:r>
      <w:ins w:id="496" w:author="." w:date="2023-10-26T12:22:00Z">
        <w:r w:rsidR="009D0F93" w:rsidRPr="00BF0589">
          <w:rPr>
            <w:rFonts w:cs="Calibri"/>
            <w:szCs w:val="24"/>
            <w:lang w:val="en-US"/>
            <w:rPrChange w:id="497" w:author="." w:date="2023-10-26T12:23:00Z">
              <w:rPr>
                <w:rFonts w:ascii="Times New Roman" w:eastAsia="Times New Roman" w:hAnsi="Times New Roman"/>
                <w:szCs w:val="24"/>
                <w:lang w:val="en-US"/>
              </w:rPr>
            </w:rPrChange>
          </w:rPr>
          <w:t>i</w:t>
        </w:r>
      </w:ins>
      <w:del w:id="498" w:author="." w:date="2023-10-26T12:22:00Z">
        <w:r w:rsidRPr="00BF0589" w:rsidDel="009D0F93">
          <w:rPr>
            <w:rFonts w:cs="Calibri"/>
            <w:szCs w:val="24"/>
            <w:lang w:val="en-US"/>
            <w:rPrChange w:id="499" w:author="." w:date="2023-10-26T12:23:00Z">
              <w:rPr>
                <w:rFonts w:ascii="Times New Roman" w:eastAsia="Times New Roman" w:hAnsi="Times New Roman"/>
                <w:szCs w:val="24"/>
                <w:lang w:val="en-US"/>
              </w:rPr>
            </w:rPrChange>
          </w:rPr>
          <w:delText>I</w:delText>
        </w:r>
      </w:del>
      <w:r w:rsidRPr="00BF0589">
        <w:rPr>
          <w:rFonts w:cs="Calibri"/>
          <w:szCs w:val="24"/>
          <w:lang w:val="en-US"/>
          <w:rPrChange w:id="500" w:author="." w:date="2023-10-26T12:23:00Z">
            <w:rPr>
              <w:rFonts w:ascii="Times New Roman" w:eastAsia="Times New Roman" w:hAnsi="Times New Roman"/>
              <w:szCs w:val="24"/>
              <w:lang w:val="en-US"/>
            </w:rPr>
          </w:rPrChange>
        </w:rPr>
        <w:t xml:space="preserve">dentity </w:t>
      </w:r>
      <w:ins w:id="501" w:author="." w:date="2023-10-26T12:22:00Z">
        <w:r w:rsidR="009D0F93" w:rsidRPr="00BF0589">
          <w:rPr>
            <w:rFonts w:cs="Calibri"/>
            <w:szCs w:val="24"/>
            <w:lang w:val="en-US"/>
            <w:rPrChange w:id="502" w:author="." w:date="2023-10-26T12:23:00Z">
              <w:rPr>
                <w:rFonts w:ascii="Times New Roman" w:eastAsia="Times New Roman" w:hAnsi="Times New Roman"/>
                <w:szCs w:val="24"/>
                <w:lang w:val="en-US"/>
              </w:rPr>
            </w:rPrChange>
          </w:rPr>
          <w:t>m</w:t>
        </w:r>
      </w:ins>
      <w:del w:id="503" w:author="." w:date="2023-10-26T12:22:00Z">
        <w:r w:rsidRPr="00BF0589" w:rsidDel="009D0F93">
          <w:rPr>
            <w:rFonts w:cs="Calibri"/>
            <w:szCs w:val="24"/>
            <w:lang w:val="en-US"/>
            <w:rPrChange w:id="504" w:author="." w:date="2023-10-26T12:23:00Z">
              <w:rPr>
                <w:rFonts w:ascii="Times New Roman" w:eastAsia="Times New Roman" w:hAnsi="Times New Roman"/>
                <w:szCs w:val="24"/>
                <w:lang w:val="en-US"/>
              </w:rPr>
            </w:rPrChange>
          </w:rPr>
          <w:delText>M</w:delText>
        </w:r>
      </w:del>
      <w:r w:rsidRPr="00BF0589">
        <w:rPr>
          <w:rFonts w:cs="Calibri"/>
          <w:szCs w:val="24"/>
          <w:lang w:val="en-US"/>
          <w:rPrChange w:id="505" w:author="." w:date="2023-10-26T12:23:00Z">
            <w:rPr>
              <w:rFonts w:ascii="Times New Roman" w:eastAsia="Times New Roman" w:hAnsi="Times New Roman"/>
              <w:szCs w:val="24"/>
              <w:lang w:val="en-US"/>
            </w:rPr>
          </w:rPrChange>
        </w:rPr>
        <w:t>odule (SIM) card</w:t>
      </w:r>
      <w:ins w:id="506" w:author="." w:date="2023-10-26T12:22:00Z">
        <w:r w:rsidR="009D0F93" w:rsidRPr="00BF0589">
          <w:rPr>
            <w:rFonts w:cs="Calibri"/>
            <w:szCs w:val="24"/>
            <w:lang w:val="en-US"/>
            <w:rPrChange w:id="507" w:author="." w:date="2023-10-26T12:23:00Z">
              <w:rPr>
                <w:rFonts w:ascii="Times New Roman" w:eastAsia="Times New Roman" w:hAnsi="Times New Roman"/>
                <w:szCs w:val="24"/>
                <w:lang w:val="en-US"/>
              </w:rPr>
            </w:rPrChange>
          </w:rPr>
          <w:t>,</w:t>
        </w:r>
      </w:ins>
      <w:r w:rsidRPr="00BF0589">
        <w:rPr>
          <w:rFonts w:cs="Calibri"/>
          <w:szCs w:val="24"/>
          <w:lang w:val="en-US"/>
          <w:rPrChange w:id="508" w:author="." w:date="2023-10-26T12:23:00Z">
            <w:rPr>
              <w:rFonts w:ascii="Times New Roman" w:eastAsia="Times New Roman" w:hAnsi="Times New Roman"/>
              <w:szCs w:val="24"/>
              <w:lang w:val="en-US"/>
            </w:rPr>
          </w:rPrChange>
        </w:rPr>
        <w:t xml:space="preserve"> </w:t>
      </w:r>
      <w:del w:id="509" w:author="." w:date="2023-10-26T12:22:00Z">
        <w:r w:rsidRPr="00BF0589" w:rsidDel="009D0F93">
          <w:rPr>
            <w:rFonts w:cs="Calibri"/>
            <w:szCs w:val="24"/>
            <w:lang w:val="en-US"/>
            <w:rPrChange w:id="510" w:author="." w:date="2023-10-26T12:23:00Z">
              <w:rPr>
                <w:rFonts w:ascii="Times New Roman" w:eastAsia="Times New Roman" w:hAnsi="Times New Roman"/>
                <w:szCs w:val="24"/>
                <w:lang w:val="en-US"/>
              </w:rPr>
            </w:rPrChange>
          </w:rPr>
          <w:delText xml:space="preserve">that </w:delText>
        </w:r>
      </w:del>
      <w:ins w:id="511" w:author="." w:date="2023-10-26T12:22:00Z">
        <w:r w:rsidR="009D0F93" w:rsidRPr="00BF0589">
          <w:rPr>
            <w:rFonts w:cs="Calibri"/>
            <w:szCs w:val="24"/>
            <w:lang w:val="en-US"/>
            <w:rPrChange w:id="512" w:author="." w:date="2023-10-26T12:23:00Z">
              <w:rPr>
                <w:rFonts w:ascii="Times New Roman" w:eastAsia="Times New Roman" w:hAnsi="Times New Roman"/>
                <w:szCs w:val="24"/>
                <w:lang w:val="en-US"/>
              </w:rPr>
            </w:rPrChange>
          </w:rPr>
          <w:t xml:space="preserve">which </w:t>
        </w:r>
      </w:ins>
      <w:r w:rsidRPr="00BF0589">
        <w:rPr>
          <w:rFonts w:cs="Calibri"/>
          <w:szCs w:val="24"/>
          <w:lang w:val="en-US"/>
          <w:rPrChange w:id="513" w:author="." w:date="2023-10-26T12:23:00Z">
            <w:rPr>
              <w:rFonts w:ascii="Times New Roman" w:eastAsia="Times New Roman" w:hAnsi="Times New Roman"/>
              <w:szCs w:val="24"/>
              <w:lang w:val="en-US"/>
            </w:rPr>
          </w:rPrChange>
        </w:rPr>
        <w:t>stores the international mobile subscriber identity (IMSI)</w:t>
      </w:r>
      <w:ins w:id="514" w:author="." w:date="2023-10-26T12:22:00Z">
        <w:r w:rsidR="009D0F93" w:rsidRPr="00BF0589">
          <w:rPr>
            <w:rFonts w:cs="Calibri"/>
            <w:szCs w:val="24"/>
            <w:lang w:val="en-US"/>
            <w:rPrChange w:id="515" w:author="." w:date="2023-10-26T12:23:00Z">
              <w:rPr>
                <w:rFonts w:ascii="Times New Roman" w:eastAsia="Times New Roman" w:hAnsi="Times New Roman"/>
                <w:szCs w:val="24"/>
                <w:lang w:val="en-US"/>
              </w:rPr>
            </w:rPrChange>
          </w:rPr>
          <w:t>,</w:t>
        </w:r>
      </w:ins>
      <w:r w:rsidRPr="00BF0589">
        <w:rPr>
          <w:rFonts w:cs="Calibri"/>
          <w:szCs w:val="24"/>
          <w:lang w:val="en-US"/>
          <w:rPrChange w:id="516" w:author="." w:date="2023-10-26T12:23:00Z">
            <w:rPr>
              <w:rFonts w:ascii="Times New Roman" w:eastAsia="Times New Roman" w:hAnsi="Times New Roman"/>
              <w:szCs w:val="24"/>
              <w:lang w:val="en-US"/>
            </w:rPr>
          </w:rPrChange>
        </w:rPr>
        <w:t xml:space="preserve"> while </w:t>
      </w:r>
      <w:ins w:id="517" w:author="." w:date="2023-10-26T12:22:00Z">
        <w:r w:rsidR="009D0F93" w:rsidRPr="00BF0589">
          <w:rPr>
            <w:rFonts w:cs="Calibri"/>
            <w:szCs w:val="24"/>
            <w:lang w:val="en-US"/>
            <w:rPrChange w:id="518" w:author="." w:date="2023-10-26T12:23:00Z">
              <w:rPr>
                <w:rFonts w:ascii="Times New Roman" w:eastAsia="Times New Roman" w:hAnsi="Times New Roman"/>
                <w:szCs w:val="24"/>
                <w:lang w:val="en-US"/>
              </w:rPr>
            </w:rPrChange>
          </w:rPr>
          <w:t xml:space="preserve">the </w:t>
        </w:r>
      </w:ins>
      <w:r w:rsidRPr="00BF0589">
        <w:rPr>
          <w:rFonts w:cs="Calibri"/>
          <w:szCs w:val="24"/>
          <w:lang w:val="en-US"/>
          <w:rPrChange w:id="519" w:author="." w:date="2023-10-26T12:23:00Z">
            <w:rPr>
              <w:rFonts w:ascii="Times New Roman" w:eastAsia="Times New Roman" w:hAnsi="Times New Roman"/>
              <w:szCs w:val="24"/>
              <w:lang w:val="en-US"/>
            </w:rPr>
          </w:rPrChange>
        </w:rPr>
        <w:t xml:space="preserve">international mobile equipment identifier </w:t>
      </w:r>
      <w:ins w:id="520" w:author="." w:date="2023-10-26T12:22:00Z">
        <w:r w:rsidR="009D0F93" w:rsidRPr="00BF0589">
          <w:rPr>
            <w:rFonts w:cs="Calibri"/>
            <w:szCs w:val="24"/>
            <w:lang w:val="en-US"/>
            <w:rPrChange w:id="521" w:author="." w:date="2023-10-26T12:23:00Z">
              <w:rPr>
                <w:rFonts w:ascii="Times New Roman" w:eastAsia="Times New Roman" w:hAnsi="Times New Roman"/>
                <w:szCs w:val="24"/>
                <w:lang w:val="en-US"/>
              </w:rPr>
            </w:rPrChange>
          </w:rPr>
          <w:t xml:space="preserve">(IMEI) </w:t>
        </w:r>
      </w:ins>
      <w:r w:rsidRPr="00BF0589">
        <w:rPr>
          <w:rFonts w:cs="Calibri"/>
          <w:szCs w:val="24"/>
          <w:lang w:val="en-US"/>
          <w:rPrChange w:id="522" w:author="." w:date="2023-10-26T12:23:00Z">
            <w:rPr>
              <w:rFonts w:ascii="Times New Roman" w:eastAsia="Times New Roman" w:hAnsi="Times New Roman"/>
              <w:szCs w:val="24"/>
              <w:lang w:val="en-US"/>
            </w:rPr>
          </w:rPrChange>
        </w:rPr>
        <w:t xml:space="preserve">is stored </w:t>
      </w:r>
      <w:del w:id="523" w:author="." w:date="2023-10-26T12:22:00Z">
        <w:r w:rsidRPr="00BF0589" w:rsidDel="009D0F93">
          <w:rPr>
            <w:rFonts w:cs="Calibri"/>
            <w:szCs w:val="24"/>
            <w:lang w:val="en-US"/>
            <w:rPrChange w:id="524" w:author="." w:date="2023-10-26T12:23:00Z">
              <w:rPr>
                <w:rFonts w:ascii="Times New Roman" w:eastAsia="Times New Roman" w:hAnsi="Times New Roman"/>
                <w:szCs w:val="24"/>
                <w:lang w:val="en-US"/>
              </w:rPr>
            </w:rPrChange>
          </w:rPr>
          <w:delText>together with</w:delText>
        </w:r>
      </w:del>
      <w:ins w:id="525" w:author="." w:date="2023-10-26T12:22:00Z">
        <w:r w:rsidR="009D0F93" w:rsidRPr="00BF0589">
          <w:rPr>
            <w:rFonts w:cs="Calibri"/>
            <w:szCs w:val="24"/>
            <w:lang w:val="en-US"/>
            <w:rPrChange w:id="526" w:author="." w:date="2023-10-26T12:23:00Z">
              <w:rPr>
                <w:rFonts w:ascii="Times New Roman" w:eastAsia="Times New Roman" w:hAnsi="Times New Roman"/>
                <w:szCs w:val="24"/>
                <w:lang w:val="en-US"/>
              </w:rPr>
            </w:rPrChange>
          </w:rPr>
          <w:t>in</w:t>
        </w:r>
      </w:ins>
      <w:r w:rsidRPr="00BF0589">
        <w:rPr>
          <w:rFonts w:cs="Calibri"/>
          <w:szCs w:val="24"/>
          <w:lang w:val="en-US"/>
          <w:rPrChange w:id="527" w:author="." w:date="2023-10-26T12:23:00Z">
            <w:rPr>
              <w:rFonts w:ascii="Times New Roman" w:eastAsia="Times New Roman" w:hAnsi="Times New Roman"/>
              <w:szCs w:val="24"/>
              <w:lang w:val="en-US"/>
            </w:rPr>
          </w:rPrChange>
        </w:rPr>
        <w:t xml:space="preserve"> the device firmware.</w:t>
      </w:r>
    </w:p>
    <w:p w14:paraId="1E20911F" w14:textId="1DB0A308" w:rsidR="001D0995" w:rsidRPr="005232C2" w:rsidRDefault="0DC13DA1" w:rsidP="0024576C">
      <w:pPr>
        <w:rPr>
          <w:lang w:val="en-US"/>
        </w:rPr>
      </w:pPr>
      <w:r w:rsidRPr="005232C2">
        <w:rPr>
          <w:lang w:val="en-US"/>
        </w:rPr>
        <w:t xml:space="preserve"> </w:t>
      </w:r>
    </w:p>
    <w:p w14:paraId="626C0D27" w14:textId="5D679653" w:rsidR="001D0995" w:rsidRPr="005232C2" w:rsidRDefault="1E6ED2DB" w:rsidP="003D3785">
      <w:pPr>
        <w:pStyle w:val="Heading4"/>
        <w:rPr>
          <w:lang w:val="en-US"/>
        </w:rPr>
      </w:pPr>
      <w:r w:rsidRPr="005232C2">
        <w:rPr>
          <w:lang w:val="en-US"/>
        </w:rPr>
        <w:t xml:space="preserve">1.2.1 </w:t>
      </w:r>
      <w:r w:rsidR="001D0995" w:rsidRPr="005232C2">
        <w:rPr>
          <w:lang w:val="en-US"/>
        </w:rPr>
        <w:t>What is firmware?</w:t>
      </w:r>
    </w:p>
    <w:p w14:paraId="66418887" w14:textId="43C53D42" w:rsidR="001D0995" w:rsidRPr="005232C2" w:rsidRDefault="001D0995" w:rsidP="00CA50D1">
      <w:pPr>
        <w:rPr>
          <w:rFonts w:eastAsia="system-ui"/>
          <w:lang w:val="en-US"/>
        </w:rPr>
      </w:pPr>
      <w:r w:rsidRPr="005232C2">
        <w:rPr>
          <w:lang w:val="en-US"/>
        </w:rPr>
        <w:t xml:space="preserve">Firmware </w:t>
      </w:r>
      <w:r w:rsidRPr="005232C2">
        <w:rPr>
          <w:b/>
          <w:bCs/>
          <w:i/>
          <w:iCs/>
          <w:u w:val="single"/>
          <w:lang w:val="en-US"/>
        </w:rPr>
        <w:t xml:space="preserve">is a read only memory type of software that is used for low level management of any small but critical programs </w:t>
      </w:r>
      <w:del w:id="528" w:author="." w:date="2023-10-26T12:24:00Z">
        <w:r w:rsidRPr="005232C2" w:rsidDel="004E24A8">
          <w:rPr>
            <w:b/>
            <w:bCs/>
            <w:i/>
            <w:iCs/>
            <w:u w:val="single"/>
            <w:lang w:val="en-US"/>
          </w:rPr>
          <w:delText xml:space="preserve">in </w:delText>
        </w:r>
      </w:del>
      <w:ins w:id="529" w:author="." w:date="2023-10-26T12:24:00Z">
        <w:r w:rsidR="004E24A8">
          <w:rPr>
            <w:b/>
            <w:bCs/>
            <w:i/>
            <w:iCs/>
            <w:u w:val="single"/>
            <w:lang w:val="en-US"/>
          </w:rPr>
          <w:t>on</w:t>
        </w:r>
        <w:r w:rsidR="004E24A8" w:rsidRPr="005232C2">
          <w:rPr>
            <w:b/>
            <w:bCs/>
            <w:i/>
            <w:iCs/>
            <w:u w:val="single"/>
            <w:lang w:val="en-US"/>
          </w:rPr>
          <w:t xml:space="preserve"> </w:t>
        </w:r>
      </w:ins>
      <w:r w:rsidRPr="005232C2">
        <w:rPr>
          <w:b/>
          <w:bCs/>
          <w:i/>
          <w:iCs/>
          <w:u w:val="single"/>
          <w:lang w:val="en-US"/>
        </w:rPr>
        <w:t>a mobile devic</w:t>
      </w:r>
      <w:r w:rsidRPr="00C70CE5">
        <w:rPr>
          <w:b/>
          <w:bCs/>
          <w:i/>
          <w:iCs/>
          <w:u w:val="single"/>
          <w:lang w:val="en-US"/>
          <w:rPrChange w:id="530" w:author="." w:date="2023-10-26T13:22:00Z">
            <w:rPr>
              <w:lang w:val="en-US"/>
            </w:rPr>
          </w:rPrChange>
        </w:rPr>
        <w:t>e</w:t>
      </w:r>
      <w:r w:rsidRPr="005232C2">
        <w:rPr>
          <w:lang w:val="en-US"/>
        </w:rPr>
        <w:t>.</w:t>
      </w:r>
      <w:r w:rsidRPr="005232C2">
        <w:rPr>
          <w:rFonts w:eastAsia="system-ui"/>
          <w:lang w:val="en-US"/>
        </w:rPr>
        <w:t xml:space="preserve"> It is used for </w:t>
      </w:r>
      <w:r w:rsidRPr="005232C2">
        <w:rPr>
          <w:rFonts w:eastAsia="system-ui"/>
          <w:lang w:val="en-US"/>
        </w:rPr>
        <w:lastRenderedPageBreak/>
        <w:t>specific hardware</w:t>
      </w:r>
      <w:ins w:id="531" w:author="." w:date="2023-10-26T12:24:00Z">
        <w:r w:rsidR="004E24A8">
          <w:rPr>
            <w:rFonts w:eastAsia="system-ui"/>
            <w:lang w:val="en-US"/>
          </w:rPr>
          <w:t>-</w:t>
        </w:r>
      </w:ins>
      <w:del w:id="532" w:author="." w:date="2023-10-26T12:24:00Z">
        <w:r w:rsidRPr="005232C2" w:rsidDel="004E24A8">
          <w:rPr>
            <w:rFonts w:eastAsia="system-ui"/>
            <w:lang w:val="en-US"/>
          </w:rPr>
          <w:delText xml:space="preserve"> </w:delText>
        </w:r>
      </w:del>
      <w:r w:rsidRPr="005232C2">
        <w:rPr>
          <w:rFonts w:eastAsia="system-ui"/>
          <w:lang w:val="en-US"/>
        </w:rPr>
        <w:t xml:space="preserve">related components such as </w:t>
      </w:r>
      <w:ins w:id="533" w:author="." w:date="2023-10-26T12:24:00Z">
        <w:r w:rsidR="004E24A8">
          <w:rPr>
            <w:rFonts w:eastAsia="system-ui"/>
            <w:lang w:val="en-US"/>
          </w:rPr>
          <w:t xml:space="preserve">the </w:t>
        </w:r>
      </w:ins>
      <w:ins w:id="534" w:author="." w:date="2023-10-26T12:25:00Z">
        <w:r w:rsidR="00187B06">
          <w:rPr>
            <w:rFonts w:eastAsia="system-ui"/>
            <w:lang w:val="en-US"/>
          </w:rPr>
          <w:t>basic input-output system (</w:t>
        </w:r>
      </w:ins>
      <w:r w:rsidRPr="005232C2">
        <w:rPr>
          <w:rFonts w:eastAsia="system-ui"/>
          <w:lang w:val="en-US"/>
        </w:rPr>
        <w:t>BIOS</w:t>
      </w:r>
      <w:ins w:id="535" w:author="." w:date="2023-10-26T12:25:00Z">
        <w:r w:rsidR="00187B06">
          <w:rPr>
            <w:rFonts w:eastAsia="system-ui"/>
            <w:lang w:val="en-US"/>
          </w:rPr>
          <w:t>)</w:t>
        </w:r>
      </w:ins>
      <w:r w:rsidRPr="005232C2">
        <w:rPr>
          <w:rFonts w:eastAsia="system-ui"/>
          <w:lang w:val="en-US"/>
        </w:rPr>
        <w:t xml:space="preserve">, </w:t>
      </w:r>
      <w:del w:id="536" w:author="." w:date="2023-10-26T12:25:00Z">
        <w:r w:rsidRPr="005232C2" w:rsidDel="004E24A8">
          <w:rPr>
            <w:rFonts w:eastAsia="system-ui"/>
            <w:lang w:val="en-US"/>
          </w:rPr>
          <w:delText xml:space="preserve">that </w:delText>
        </w:r>
      </w:del>
      <w:ins w:id="537" w:author="." w:date="2023-10-26T12:25:00Z">
        <w:r w:rsidR="004E24A8">
          <w:rPr>
            <w:rFonts w:eastAsia="system-ui"/>
            <w:lang w:val="en-US"/>
          </w:rPr>
          <w:t>which</w:t>
        </w:r>
        <w:r w:rsidR="004E24A8" w:rsidRPr="005232C2">
          <w:rPr>
            <w:rFonts w:eastAsia="system-ui"/>
            <w:lang w:val="en-US"/>
          </w:rPr>
          <w:t xml:space="preserve"> </w:t>
        </w:r>
      </w:ins>
      <w:r w:rsidRPr="005232C2">
        <w:rPr>
          <w:rFonts w:eastAsia="system-ui"/>
          <w:lang w:val="en-US"/>
        </w:rPr>
        <w:t>mostly provides high</w:t>
      </w:r>
      <w:ins w:id="538" w:author="." w:date="2023-10-26T12:25:00Z">
        <w:r w:rsidR="004E24A8">
          <w:rPr>
            <w:rFonts w:eastAsia="system-ui"/>
            <w:lang w:val="en-US"/>
          </w:rPr>
          <w:t>-</w:t>
        </w:r>
      </w:ins>
      <w:del w:id="539" w:author="." w:date="2023-10-26T12:25:00Z">
        <w:r w:rsidRPr="005232C2" w:rsidDel="00187B06">
          <w:rPr>
            <w:rFonts w:eastAsia="system-ui"/>
            <w:lang w:val="en-US"/>
          </w:rPr>
          <w:delText xml:space="preserve"> </w:delText>
        </w:r>
      </w:del>
      <w:r w:rsidRPr="005232C2">
        <w:rPr>
          <w:rFonts w:eastAsia="system-ui"/>
          <w:lang w:val="en-US"/>
        </w:rPr>
        <w:t xml:space="preserve">level abstraction on a mobile device. By design the firmware is usually part of a hardware stack that is not easily accessible by regular end users of </w:t>
      </w:r>
      <w:ins w:id="540" w:author="." w:date="2023-10-26T12:25:00Z">
        <w:r w:rsidR="004E24A8">
          <w:rPr>
            <w:rFonts w:eastAsia="system-ui"/>
            <w:lang w:val="en-US"/>
          </w:rPr>
          <w:t>the</w:t>
        </w:r>
      </w:ins>
      <w:del w:id="541" w:author="." w:date="2023-10-26T12:25:00Z">
        <w:r w:rsidRPr="005232C2" w:rsidDel="004E24A8">
          <w:rPr>
            <w:rFonts w:eastAsia="system-ui"/>
            <w:lang w:val="en-US"/>
          </w:rPr>
          <w:delText>a</w:delText>
        </w:r>
      </w:del>
      <w:r w:rsidRPr="005232C2">
        <w:rPr>
          <w:rFonts w:eastAsia="system-ui"/>
          <w:lang w:val="en-US"/>
        </w:rPr>
        <w:t xml:space="preserve"> smartphone</w:t>
      </w:r>
      <w:r w:rsidR="18853263" w:rsidRPr="005232C2">
        <w:rPr>
          <w:rFonts w:eastAsia="system-ui"/>
          <w:lang w:val="en-US"/>
        </w:rPr>
        <w:t>.</w:t>
      </w:r>
    </w:p>
    <w:p w14:paraId="50557ABD" w14:textId="5F845DE4" w:rsidR="06B9F73F" w:rsidRPr="005232C2" w:rsidRDefault="06B9F73F" w:rsidP="001644C7">
      <w:pPr>
        <w:pStyle w:val="GraphicsStyle"/>
        <w:rPr>
          <w:rFonts w:eastAsia="system-ui"/>
        </w:rPr>
      </w:pPr>
      <w:r w:rsidRPr="005232C2">
        <w:rPr>
          <w:bCs/>
        </w:rPr>
        <w:t xml:space="preserve">Mobile Device Components and </w:t>
      </w:r>
      <w:r w:rsidR="00AC052E" w:rsidRPr="005232C2">
        <w:rPr>
          <w:bCs/>
        </w:rPr>
        <w:t>P</w:t>
      </w:r>
      <w:r w:rsidRPr="005232C2">
        <w:rPr>
          <w:bCs/>
        </w:rPr>
        <w:t>la</w:t>
      </w:r>
      <w:r w:rsidRPr="005232C2">
        <w:t>c</w:t>
      </w:r>
      <w:r w:rsidRPr="005232C2">
        <w:rPr>
          <w:bCs/>
        </w:rPr>
        <w:t xml:space="preserve">e of </w:t>
      </w:r>
      <w:r w:rsidR="00AC052E" w:rsidRPr="005232C2">
        <w:rPr>
          <w:bCs/>
        </w:rPr>
        <w:t>Fir</w:t>
      </w:r>
      <w:r w:rsidRPr="005232C2">
        <w:rPr>
          <w:bCs/>
        </w:rPr>
        <w:t xml:space="preserve">mware in </w:t>
      </w:r>
      <w:r w:rsidR="00AC052E" w:rsidRPr="005232C2">
        <w:rPr>
          <w:bCs/>
        </w:rPr>
        <w:t>A</w:t>
      </w:r>
      <w:r w:rsidRPr="005232C2">
        <w:rPr>
          <w:bCs/>
        </w:rPr>
        <w:t>rchitecture</w:t>
      </w:r>
    </w:p>
    <w:p w14:paraId="7B1F8A71" w14:textId="77777777" w:rsidR="001D0995" w:rsidRPr="005232C2" w:rsidRDefault="001D0995" w:rsidP="51715AEA">
      <w:pPr>
        <w:rPr>
          <w:rFonts w:asciiTheme="majorHAnsi" w:hAnsiTheme="majorHAnsi" w:cstheme="majorBidi"/>
          <w:sz w:val="22"/>
          <w:lang w:val="en-US"/>
        </w:rPr>
      </w:pPr>
      <w:r w:rsidRPr="005232C2">
        <w:rPr>
          <w:noProof/>
          <w:lang w:val="en-US"/>
        </w:rPr>
        <w:drawing>
          <wp:inline distT="0" distB="0" distL="0" distR="0" wp14:anchorId="00F690FB" wp14:editId="61C63E9A">
            <wp:extent cx="5200650" cy="2478434"/>
            <wp:effectExtent l="0" t="0" r="0" b="0"/>
            <wp:docPr id="1360439050" name="Grafik 13604390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439050"/>
                    <pic:cNvPicPr/>
                  </pic:nvPicPr>
                  <pic:blipFill>
                    <a:blip r:embed="rId17">
                      <a:extLst>
                        <a:ext uri="{28A0092B-C50C-407E-A947-70E740481C1C}">
                          <a14:useLocalDpi xmlns:a14="http://schemas.microsoft.com/office/drawing/2010/main" val="0"/>
                        </a:ext>
                      </a:extLst>
                    </a:blip>
                    <a:stretch>
                      <a:fillRect/>
                    </a:stretch>
                  </pic:blipFill>
                  <pic:spPr>
                    <a:xfrm>
                      <a:off x="0" y="0"/>
                      <a:ext cx="5200650" cy="2478434"/>
                    </a:xfrm>
                    <a:prstGeom prst="rect">
                      <a:avLst/>
                    </a:prstGeom>
                  </pic:spPr>
                </pic:pic>
              </a:graphicData>
            </a:graphic>
          </wp:inline>
        </w:drawing>
      </w:r>
    </w:p>
    <w:p w14:paraId="3C556A1F" w14:textId="77777777" w:rsidR="006A38A9" w:rsidRPr="005232C2" w:rsidRDefault="006A38A9" w:rsidP="001D0995">
      <w:pPr>
        <w:rPr>
          <w:rFonts w:asciiTheme="majorHAnsi" w:hAnsiTheme="majorHAnsi" w:cstheme="majorBidi"/>
          <w:sz w:val="22"/>
          <w:lang w:val="en-US"/>
        </w:rPr>
      </w:pPr>
    </w:p>
    <w:p w14:paraId="4AB226D3" w14:textId="1C27C24B" w:rsidR="00421065" w:rsidRPr="005232C2" w:rsidRDefault="006206D1" w:rsidP="001D0995">
      <w:pPr>
        <w:rPr>
          <w:rFonts w:asciiTheme="majorHAnsi" w:hAnsiTheme="majorHAnsi" w:cstheme="majorBidi"/>
          <w:sz w:val="22"/>
          <w:lang w:val="en-US"/>
        </w:rPr>
      </w:pPr>
      <w:r w:rsidRPr="005232C2">
        <w:rPr>
          <w:rFonts w:asciiTheme="majorHAnsi" w:hAnsiTheme="majorHAnsi" w:cstheme="majorBidi"/>
          <w:noProof/>
          <w:sz w:val="22"/>
          <w:lang w:val="en-US"/>
        </w:rPr>
        <w:drawing>
          <wp:inline distT="0" distB="0" distL="0" distR="0" wp14:anchorId="083F33A2" wp14:editId="68435690">
            <wp:extent cx="5799158" cy="2414905"/>
            <wp:effectExtent l="0" t="0" r="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stretch>
                      <a:fillRect/>
                    </a:stretch>
                  </pic:blipFill>
                  <pic:spPr>
                    <a:xfrm>
                      <a:off x="0" y="0"/>
                      <a:ext cx="5800725" cy="2415558"/>
                    </a:xfrm>
                    <a:prstGeom prst="rect">
                      <a:avLst/>
                    </a:prstGeom>
                  </pic:spPr>
                </pic:pic>
              </a:graphicData>
            </a:graphic>
          </wp:inline>
        </w:drawing>
      </w:r>
    </w:p>
    <w:p w14:paraId="5A5A2AF5" w14:textId="603267D4" w:rsidR="000554F4" w:rsidRPr="005232C2" w:rsidRDefault="000554F4" w:rsidP="000554F4">
      <w:pPr>
        <w:rPr>
          <w:rFonts w:asciiTheme="majorHAnsi" w:hAnsiTheme="majorHAnsi" w:cstheme="majorBidi"/>
          <w:sz w:val="22"/>
          <w:lang w:val="en-US"/>
        </w:rPr>
      </w:pPr>
      <w:r w:rsidRPr="005232C2">
        <w:rPr>
          <w:lang w:val="en-US"/>
        </w:rPr>
        <w:lastRenderedPageBreak/>
        <w:t xml:space="preserve">Source: Panji Harawa </w:t>
      </w:r>
      <w:ins w:id="542" w:author="." w:date="2023-10-26T13:22:00Z">
        <w:r w:rsidR="00C70CE5">
          <w:rPr>
            <w:lang w:val="en-US"/>
          </w:rPr>
          <w:t>[</w:t>
        </w:r>
      </w:ins>
      <w:del w:id="543" w:author="." w:date="2023-10-26T13:22:00Z">
        <w:r w:rsidRPr="005232C2" w:rsidDel="00C70CE5">
          <w:rPr>
            <w:lang w:val="en-US"/>
          </w:rPr>
          <w:delText>(</w:delText>
        </w:r>
      </w:del>
      <w:r w:rsidRPr="005232C2">
        <w:rPr>
          <w:lang w:val="en-US"/>
        </w:rPr>
        <w:t>2023</w:t>
      </w:r>
      <w:ins w:id="544" w:author="." w:date="2023-10-26T13:22:00Z">
        <w:r w:rsidR="00C70CE5">
          <w:rPr>
            <w:lang w:val="en-US"/>
          </w:rPr>
          <w:t>]</w:t>
        </w:r>
      </w:ins>
      <w:del w:id="545" w:author="." w:date="2023-10-26T13:22:00Z">
        <w:r w:rsidRPr="005232C2" w:rsidDel="00C70CE5">
          <w:rPr>
            <w:lang w:val="en-US"/>
          </w:rPr>
          <w:delText>)</w:delText>
        </w:r>
      </w:del>
      <w:r w:rsidR="006A38A9" w:rsidRPr="005232C2">
        <w:rPr>
          <w:lang w:val="en-US"/>
        </w:rPr>
        <w:t xml:space="preserve"> based on </w:t>
      </w:r>
      <w:r w:rsidR="006A38A9" w:rsidRPr="005232C2">
        <w:rPr>
          <w:rFonts w:asciiTheme="majorHAnsi" w:hAnsiTheme="majorHAnsi" w:cstheme="majorBidi"/>
          <w:sz w:val="22"/>
          <w:lang w:val="en-US"/>
        </w:rPr>
        <w:t xml:space="preserve">Source: </w:t>
      </w:r>
      <w:r w:rsidRPr="005232C2">
        <w:fldChar w:fldCharType="begin"/>
      </w:r>
      <w:r w:rsidRPr="005232C2">
        <w:rPr>
          <w:lang w:val="en-US"/>
          <w:rPrChange w:id="546" w:author="." w:date="2023-10-25T09:51:00Z">
            <w:rPr/>
          </w:rPrChange>
        </w:rPr>
        <w:instrText>HYPERLINK "https://nvlpubs.nist.gov/nistpubs/SpecialPublications/NIST.SP.800-124r2-draft.pdf"</w:instrText>
      </w:r>
      <w:r w:rsidRPr="005232C2">
        <w:fldChar w:fldCharType="separate"/>
      </w:r>
      <w:r w:rsidR="006A38A9" w:rsidRPr="005232C2">
        <w:rPr>
          <w:rStyle w:val="Hyperlink"/>
          <w:rFonts w:asciiTheme="majorHAnsi" w:hAnsiTheme="majorHAnsi" w:cstheme="majorBidi"/>
          <w:color w:val="auto"/>
          <w:sz w:val="22"/>
          <w:lang w:val="en-US"/>
        </w:rPr>
        <w:t>https://nvlpubs.nist.gov/nistpubs/SpecialPublications/NIST.SP.800-124r2-draft.pdf</w:t>
      </w:r>
      <w:r w:rsidRPr="005232C2">
        <w:rPr>
          <w:rStyle w:val="Hyperlink"/>
          <w:rFonts w:asciiTheme="majorHAnsi" w:hAnsiTheme="majorHAnsi" w:cstheme="majorBidi"/>
          <w:color w:val="auto"/>
          <w:sz w:val="22"/>
          <w:lang w:val="en-US"/>
        </w:rPr>
        <w:fldChar w:fldCharType="end"/>
      </w:r>
      <w:r w:rsidR="006A38A9" w:rsidRPr="005232C2">
        <w:rPr>
          <w:rFonts w:asciiTheme="majorHAnsi" w:hAnsiTheme="majorHAnsi" w:cstheme="majorBidi"/>
          <w:sz w:val="22"/>
          <w:lang w:val="en-US"/>
        </w:rPr>
        <w:t xml:space="preserve"> </w:t>
      </w:r>
      <w:r w:rsidR="00AC052E" w:rsidRPr="005232C2">
        <w:rPr>
          <w:rFonts w:asciiTheme="majorHAnsi" w:hAnsiTheme="majorHAnsi" w:cstheme="majorBidi"/>
          <w:sz w:val="22"/>
          <w:lang w:val="en-US"/>
        </w:rPr>
        <w:t>.</w:t>
      </w:r>
    </w:p>
    <w:p w14:paraId="35E0166F" w14:textId="2D5FED2F" w:rsidR="001D0995" w:rsidRPr="005232C2" w:rsidRDefault="00E5988C" w:rsidP="034AE6EC">
      <w:pPr>
        <w:rPr>
          <w:lang w:val="en-US"/>
        </w:rPr>
      </w:pPr>
      <w:r w:rsidRPr="005232C2">
        <w:rPr>
          <w:lang w:val="en-US"/>
        </w:rPr>
        <w:t xml:space="preserve">Firmware is </w:t>
      </w:r>
      <w:r w:rsidR="5232DE69" w:rsidRPr="005232C2">
        <w:rPr>
          <w:lang w:val="en-US"/>
        </w:rPr>
        <w:t>a critical</w:t>
      </w:r>
      <w:r w:rsidRPr="005232C2">
        <w:rPr>
          <w:lang w:val="en-US"/>
        </w:rPr>
        <w:t xml:space="preserve"> part </w:t>
      </w:r>
      <w:r w:rsidR="1070058D" w:rsidRPr="005232C2">
        <w:rPr>
          <w:lang w:val="en-US"/>
        </w:rPr>
        <w:t>of a</w:t>
      </w:r>
      <w:r w:rsidRPr="005232C2">
        <w:rPr>
          <w:lang w:val="en-US"/>
        </w:rPr>
        <w:t xml:space="preserve"> mobile device and is </w:t>
      </w:r>
      <w:del w:id="547" w:author="." w:date="2023-10-26T12:26:00Z">
        <w:r w:rsidRPr="005232C2" w:rsidDel="00187B06">
          <w:rPr>
            <w:lang w:val="en-US"/>
          </w:rPr>
          <w:delText xml:space="preserve">very </w:delText>
        </w:r>
      </w:del>
      <w:r w:rsidRPr="005232C2">
        <w:rPr>
          <w:lang w:val="en-US"/>
        </w:rPr>
        <w:t>key to the high-level abstraction</w:t>
      </w:r>
      <w:ins w:id="548" w:author="." w:date="2023-10-26T12:26:00Z">
        <w:r w:rsidR="00187B06">
          <w:rPr>
            <w:lang w:val="en-US"/>
          </w:rPr>
          <w:t>,</w:t>
        </w:r>
      </w:ins>
      <w:r w:rsidRPr="005232C2">
        <w:rPr>
          <w:lang w:val="en-US"/>
        </w:rPr>
        <w:t xml:space="preserve"> </w:t>
      </w:r>
      <w:r w:rsidR="4077CEAC" w:rsidRPr="005232C2">
        <w:rPr>
          <w:lang w:val="en-US"/>
        </w:rPr>
        <w:t xml:space="preserve">which </w:t>
      </w:r>
      <w:r w:rsidRPr="005232C2">
        <w:rPr>
          <w:lang w:val="en-US"/>
        </w:rPr>
        <w:t>also varies depending on the type of mobile operating system being used in the mobile device.</w:t>
      </w:r>
      <w:del w:id="549" w:author="." w:date="2023-10-26T12:26:00Z">
        <w:r w:rsidRPr="005232C2" w:rsidDel="00187B06">
          <w:rPr>
            <w:lang w:val="en-US"/>
          </w:rPr>
          <w:delText xml:space="preserve"> </w:delText>
        </w:r>
      </w:del>
    </w:p>
    <w:p w14:paraId="4EA136C0" w14:textId="1077D444" w:rsidR="001D0995" w:rsidRPr="005232C2" w:rsidRDefault="35DD94EA" w:rsidP="034AE6EC">
      <w:pPr>
        <w:rPr>
          <w:rFonts w:cs="Calibri"/>
          <w:szCs w:val="24"/>
          <w:lang w:val="en-US"/>
        </w:rPr>
      </w:pPr>
      <w:r w:rsidRPr="005232C2">
        <w:rPr>
          <w:rFonts w:cs="Calibri"/>
          <w:szCs w:val="24"/>
          <w:lang w:val="en-US"/>
        </w:rPr>
        <w:t>The key roles of the firmware are [F</w:t>
      </w:r>
      <w:r w:rsidRPr="00C70CE5">
        <w:rPr>
          <w:rFonts w:cs="Calibri"/>
          <w:szCs w:val="24"/>
          <w:lang w:val="en-US"/>
          <w:rPrChange w:id="550" w:author="." w:date="2023-10-26T13:22:00Z">
            <w:rPr>
              <w:rFonts w:ascii="Times New Roman" w:eastAsia="Times New Roman" w:hAnsi="Times New Roman"/>
              <w:szCs w:val="24"/>
              <w:lang w:val="en-US"/>
            </w:rPr>
          </w:rPrChange>
        </w:rPr>
        <w:t>ranklin 2020]</w:t>
      </w:r>
      <w:del w:id="551" w:author="." w:date="2023-11-01T10:52:00Z">
        <w:r w:rsidRPr="005232C2" w:rsidDel="00464287">
          <w:rPr>
            <w:rFonts w:cs="Calibri"/>
            <w:szCs w:val="24"/>
            <w:lang w:val="en-US"/>
          </w:rPr>
          <w:delText>:</w:delText>
        </w:r>
      </w:del>
    </w:p>
    <w:p w14:paraId="6A85BC49" w14:textId="71C43F65" w:rsidR="001D0995" w:rsidRPr="005232C2" w:rsidRDefault="35DD94EA" w:rsidP="001644C7">
      <w:pPr>
        <w:pStyle w:val="ListParagraph"/>
        <w:numPr>
          <w:ilvl w:val="0"/>
          <w:numId w:val="264"/>
        </w:numPr>
        <w:rPr>
          <w:rFonts w:cs="Calibri"/>
          <w:szCs w:val="24"/>
          <w:lang w:val="en-US"/>
        </w:rPr>
      </w:pPr>
      <w:r w:rsidRPr="005232C2">
        <w:rPr>
          <w:rFonts w:cs="Calibri"/>
          <w:szCs w:val="24"/>
          <w:lang w:val="en-US"/>
        </w:rPr>
        <w:t xml:space="preserve">Device booting: </w:t>
      </w:r>
      <w:ins w:id="552" w:author="." w:date="2023-11-28T10:52:00Z">
        <w:r w:rsidR="009A1BB8">
          <w:rPr>
            <w:rFonts w:cs="Calibri"/>
            <w:szCs w:val="24"/>
            <w:lang w:val="en-US"/>
          </w:rPr>
          <w:t>F</w:t>
        </w:r>
      </w:ins>
      <w:del w:id="553" w:author="." w:date="2023-11-28T10:52:00Z">
        <w:r w:rsidRPr="005232C2" w:rsidDel="009A1BB8">
          <w:rPr>
            <w:rFonts w:cs="Calibri"/>
            <w:szCs w:val="24"/>
            <w:lang w:val="en-US"/>
          </w:rPr>
          <w:delText>f</w:delText>
        </w:r>
      </w:del>
      <w:r w:rsidRPr="005232C2">
        <w:rPr>
          <w:rFonts w:cs="Calibri"/>
          <w:szCs w:val="24"/>
          <w:lang w:val="en-US"/>
        </w:rPr>
        <w:t>irmware boots up the device once it is powered on and takes care of hardware initialization. Before the operating system starts</w:t>
      </w:r>
      <w:ins w:id="554" w:author="." w:date="2023-10-26T12:28:00Z">
        <w:r w:rsidR="00187B06">
          <w:rPr>
            <w:rFonts w:cs="Calibri"/>
            <w:szCs w:val="24"/>
            <w:lang w:val="en-US"/>
          </w:rPr>
          <w:t>,</w:t>
        </w:r>
      </w:ins>
      <w:r w:rsidRPr="005232C2">
        <w:rPr>
          <w:rFonts w:cs="Calibri"/>
          <w:szCs w:val="24"/>
          <w:lang w:val="en-US"/>
        </w:rPr>
        <w:t xml:space="preserve"> </w:t>
      </w:r>
      <w:ins w:id="555" w:author="." w:date="2023-10-26T12:28:00Z">
        <w:r w:rsidR="00187B06">
          <w:rPr>
            <w:rFonts w:cs="Calibri"/>
            <w:szCs w:val="24"/>
            <w:lang w:val="en-US"/>
          </w:rPr>
          <w:t xml:space="preserve">the </w:t>
        </w:r>
      </w:ins>
      <w:r w:rsidRPr="005232C2">
        <w:rPr>
          <w:rFonts w:cs="Calibri"/>
          <w:szCs w:val="24"/>
          <w:lang w:val="en-US"/>
        </w:rPr>
        <w:t xml:space="preserve">firmware performs self-tests of each hardware component. </w:t>
      </w:r>
    </w:p>
    <w:p w14:paraId="4E0D3D7D" w14:textId="41AEC197" w:rsidR="001D0995" w:rsidRPr="005232C2" w:rsidRDefault="35DD94EA" w:rsidP="001644C7">
      <w:pPr>
        <w:pStyle w:val="ListParagraph"/>
        <w:numPr>
          <w:ilvl w:val="0"/>
          <w:numId w:val="264"/>
        </w:numPr>
        <w:rPr>
          <w:rFonts w:cs="Calibri"/>
          <w:szCs w:val="24"/>
          <w:lang w:val="en-US"/>
        </w:rPr>
      </w:pPr>
      <w:r w:rsidRPr="005232C2">
        <w:rPr>
          <w:rFonts w:cs="Calibri"/>
          <w:szCs w:val="24"/>
          <w:lang w:val="en-US"/>
        </w:rPr>
        <w:t xml:space="preserve">Loading device drivers: </w:t>
      </w:r>
      <w:ins w:id="556" w:author="." w:date="2023-11-28T10:52:00Z">
        <w:r w:rsidR="009A1BB8">
          <w:rPr>
            <w:rFonts w:cs="Calibri"/>
            <w:szCs w:val="24"/>
            <w:lang w:val="en-US"/>
          </w:rPr>
          <w:t>F</w:t>
        </w:r>
      </w:ins>
      <w:del w:id="557" w:author="." w:date="2023-11-28T10:52:00Z">
        <w:r w:rsidRPr="005232C2" w:rsidDel="009A1BB8">
          <w:rPr>
            <w:rFonts w:cs="Calibri"/>
            <w:szCs w:val="24"/>
            <w:lang w:val="en-US"/>
          </w:rPr>
          <w:delText>f</w:delText>
        </w:r>
      </w:del>
      <w:r w:rsidRPr="005232C2">
        <w:rPr>
          <w:rFonts w:cs="Calibri"/>
          <w:szCs w:val="24"/>
          <w:lang w:val="en-US"/>
        </w:rPr>
        <w:t xml:space="preserve">irmware </w:t>
      </w:r>
      <w:r w:rsidR="00261C48" w:rsidRPr="005232C2">
        <w:rPr>
          <w:rFonts w:cs="Calibri"/>
          <w:szCs w:val="24"/>
          <w:lang w:val="en-US"/>
        </w:rPr>
        <w:t>loads</w:t>
      </w:r>
      <w:r w:rsidRPr="005232C2">
        <w:rPr>
          <w:rFonts w:cs="Calibri"/>
          <w:szCs w:val="24"/>
          <w:lang w:val="en-US"/>
        </w:rPr>
        <w:t xml:space="preserve"> the device drivers that enable communication between the hardware components and </w:t>
      </w:r>
      <w:ins w:id="558" w:author="." w:date="2023-10-26T12:28:00Z">
        <w:r w:rsidR="00187B06">
          <w:rPr>
            <w:rFonts w:cs="Calibri"/>
            <w:szCs w:val="24"/>
            <w:lang w:val="en-US"/>
          </w:rPr>
          <w:t>the</w:t>
        </w:r>
      </w:ins>
      <w:ins w:id="559" w:author="." w:date="2023-10-26T12:29:00Z">
        <w:r w:rsidR="00187B06">
          <w:rPr>
            <w:rFonts w:cs="Calibri"/>
            <w:szCs w:val="24"/>
            <w:lang w:val="en-US"/>
          </w:rPr>
          <w:t xml:space="preserve"> </w:t>
        </w:r>
      </w:ins>
      <w:r w:rsidRPr="005232C2">
        <w:rPr>
          <w:rFonts w:cs="Calibri"/>
          <w:szCs w:val="24"/>
          <w:lang w:val="en-US"/>
        </w:rPr>
        <w:t xml:space="preserve">operating system. </w:t>
      </w:r>
      <w:del w:id="560" w:author="." w:date="2023-10-26T12:29:00Z">
        <w:r w:rsidRPr="005232C2" w:rsidDel="00187B06">
          <w:rPr>
            <w:rFonts w:cs="Calibri"/>
            <w:szCs w:val="24"/>
            <w:lang w:val="en-US"/>
          </w:rPr>
          <w:delText>Based on</w:delText>
        </w:r>
      </w:del>
      <w:ins w:id="561" w:author="." w:date="2023-10-26T12:29:00Z">
        <w:r w:rsidR="00187B06">
          <w:rPr>
            <w:rFonts w:cs="Calibri"/>
            <w:szCs w:val="24"/>
            <w:lang w:val="en-US"/>
          </w:rPr>
          <w:t>Using</w:t>
        </w:r>
      </w:ins>
      <w:r w:rsidRPr="005232C2">
        <w:rPr>
          <w:rFonts w:cs="Calibri"/>
          <w:szCs w:val="24"/>
          <w:lang w:val="en-US"/>
        </w:rPr>
        <w:t xml:space="preserve"> the device drivers</w:t>
      </w:r>
      <w:ins w:id="562" w:author="." w:date="2023-10-26T12:29:00Z">
        <w:r w:rsidR="00187B06">
          <w:rPr>
            <w:rFonts w:cs="Calibri"/>
            <w:szCs w:val="24"/>
            <w:lang w:val="en-US"/>
          </w:rPr>
          <w:t>,</w:t>
        </w:r>
      </w:ins>
      <w:r w:rsidRPr="005232C2">
        <w:rPr>
          <w:rFonts w:cs="Calibri"/>
          <w:szCs w:val="24"/>
          <w:lang w:val="en-US"/>
        </w:rPr>
        <w:t xml:space="preserve"> </w:t>
      </w:r>
      <w:ins w:id="563" w:author="." w:date="2023-10-26T12:29:00Z">
        <w:r w:rsidR="00187B06">
          <w:rPr>
            <w:rFonts w:cs="Calibri"/>
            <w:szCs w:val="24"/>
            <w:lang w:val="en-US"/>
          </w:rPr>
          <w:t xml:space="preserve">the </w:t>
        </w:r>
      </w:ins>
      <w:r w:rsidRPr="005232C2">
        <w:rPr>
          <w:rFonts w:cs="Calibri"/>
          <w:szCs w:val="24"/>
          <w:lang w:val="en-US"/>
        </w:rPr>
        <w:t>operating system can access</w:t>
      </w:r>
      <w:ins w:id="564" w:author="." w:date="2023-10-26T12:29:00Z">
        <w:r w:rsidR="00187B06">
          <w:rPr>
            <w:rFonts w:cs="Calibri"/>
            <w:szCs w:val="24"/>
            <w:lang w:val="en-US"/>
          </w:rPr>
          <w:t xml:space="preserve"> </w:t>
        </w:r>
      </w:ins>
      <w:del w:id="565" w:author="." w:date="2023-10-26T12:29:00Z">
        <w:r w:rsidRPr="005232C2" w:rsidDel="00187B06">
          <w:rPr>
            <w:rFonts w:cs="Calibri"/>
            <w:szCs w:val="24"/>
            <w:lang w:val="en-US"/>
          </w:rPr>
          <w:delText xml:space="preserve"> the </w:delText>
        </w:r>
      </w:del>
      <w:r w:rsidRPr="005232C2">
        <w:rPr>
          <w:rFonts w:cs="Calibri"/>
          <w:szCs w:val="24"/>
          <w:lang w:val="en-US"/>
        </w:rPr>
        <w:t>hardware devices (</w:t>
      </w:r>
      <w:r w:rsidR="00261C48" w:rsidRPr="005232C2">
        <w:rPr>
          <w:rFonts w:cs="Calibri"/>
          <w:szCs w:val="24"/>
          <w:lang w:val="en-US"/>
        </w:rPr>
        <w:t>e.g.,</w:t>
      </w:r>
      <w:r w:rsidRPr="005232C2">
        <w:rPr>
          <w:rFonts w:cs="Calibri"/>
          <w:szCs w:val="24"/>
          <w:lang w:val="en-US"/>
        </w:rPr>
        <w:t xml:space="preserve"> WiFi interface card) and interact with</w:t>
      </w:r>
      <w:ins w:id="566" w:author="." w:date="2023-10-26T12:30:00Z">
        <w:r w:rsidR="00187B06">
          <w:rPr>
            <w:rFonts w:cs="Calibri"/>
            <w:szCs w:val="24"/>
            <w:lang w:val="en-US"/>
          </w:rPr>
          <w:t xml:space="preserve"> them</w:t>
        </w:r>
      </w:ins>
      <w:ins w:id="567" w:author="." w:date="2023-10-26T12:29:00Z">
        <w:r w:rsidR="00187B06">
          <w:rPr>
            <w:rFonts w:cs="Calibri"/>
            <w:szCs w:val="24"/>
            <w:lang w:val="en-US"/>
          </w:rPr>
          <w:t xml:space="preserve"> </w:t>
        </w:r>
      </w:ins>
      <w:del w:id="568" w:author="." w:date="2023-10-26T12:29:00Z">
        <w:r w:rsidRPr="005232C2" w:rsidDel="00187B06">
          <w:rPr>
            <w:rFonts w:cs="Calibri"/>
            <w:szCs w:val="24"/>
            <w:lang w:val="en-US"/>
          </w:rPr>
          <w:delText xml:space="preserve"> it </w:delText>
        </w:r>
      </w:del>
      <w:r w:rsidRPr="005232C2">
        <w:rPr>
          <w:rFonts w:cs="Calibri"/>
          <w:szCs w:val="24"/>
          <w:lang w:val="en-US"/>
        </w:rPr>
        <w:t>(</w:t>
      </w:r>
      <w:r w:rsidR="00A5534D" w:rsidRPr="005232C2">
        <w:rPr>
          <w:rFonts w:cs="Calibri"/>
          <w:szCs w:val="24"/>
          <w:lang w:val="en-US"/>
        </w:rPr>
        <w:t>e.g.,</w:t>
      </w:r>
      <w:r w:rsidRPr="005232C2">
        <w:rPr>
          <w:rFonts w:cs="Calibri"/>
          <w:szCs w:val="24"/>
          <w:lang w:val="en-US"/>
        </w:rPr>
        <w:t xml:space="preserve"> send/receive packets)</w:t>
      </w:r>
      <w:ins w:id="569" w:author="." w:date="2023-10-26T12:30:00Z">
        <w:r w:rsidR="00187B06">
          <w:rPr>
            <w:rFonts w:cs="Calibri"/>
            <w:szCs w:val="24"/>
            <w:lang w:val="en-US"/>
          </w:rPr>
          <w:t>.</w:t>
        </w:r>
      </w:ins>
    </w:p>
    <w:p w14:paraId="723C792B" w14:textId="45A9A391" w:rsidR="001D0995" w:rsidRPr="005232C2" w:rsidRDefault="35DD94EA" w:rsidP="001644C7">
      <w:pPr>
        <w:pStyle w:val="ListParagraph"/>
        <w:numPr>
          <w:ilvl w:val="0"/>
          <w:numId w:val="264"/>
        </w:numPr>
        <w:rPr>
          <w:rFonts w:cs="Calibri"/>
          <w:szCs w:val="24"/>
          <w:lang w:val="en-US"/>
        </w:rPr>
      </w:pPr>
      <w:r w:rsidRPr="005232C2">
        <w:rPr>
          <w:rFonts w:cs="Calibri"/>
          <w:szCs w:val="24"/>
          <w:lang w:val="en-US"/>
        </w:rPr>
        <w:t xml:space="preserve">Hardware control: </w:t>
      </w:r>
      <w:ins w:id="570" w:author="." w:date="2023-11-28T10:52:00Z">
        <w:r w:rsidR="009A1BB8">
          <w:rPr>
            <w:rFonts w:cs="Calibri"/>
            <w:szCs w:val="24"/>
            <w:lang w:val="en-US"/>
          </w:rPr>
          <w:t>I</w:t>
        </w:r>
      </w:ins>
      <w:del w:id="571" w:author="." w:date="2023-11-28T10:52:00Z">
        <w:r w:rsidRPr="005232C2" w:rsidDel="009A1BB8">
          <w:rPr>
            <w:rFonts w:cs="Calibri"/>
            <w:szCs w:val="24"/>
            <w:lang w:val="en-US"/>
          </w:rPr>
          <w:delText>i</w:delText>
        </w:r>
      </w:del>
      <w:r w:rsidRPr="005232C2">
        <w:rPr>
          <w:rFonts w:cs="Calibri"/>
          <w:szCs w:val="24"/>
          <w:lang w:val="en-US"/>
        </w:rPr>
        <w:t xml:space="preserve">t provides the necessary instructions to control </w:t>
      </w:r>
      <w:del w:id="572" w:author="." w:date="2023-10-26T12:30:00Z">
        <w:r w:rsidRPr="005232C2" w:rsidDel="00187B06">
          <w:rPr>
            <w:rFonts w:cs="Calibri"/>
            <w:szCs w:val="24"/>
            <w:lang w:val="en-US"/>
          </w:rPr>
          <w:delText xml:space="preserve">the </w:delText>
        </w:r>
      </w:del>
      <w:r w:rsidRPr="005232C2">
        <w:rPr>
          <w:rFonts w:cs="Calibri"/>
          <w:szCs w:val="24"/>
          <w:lang w:val="en-US"/>
        </w:rPr>
        <w:t>hardware devices</w:t>
      </w:r>
      <w:ins w:id="573" w:author="." w:date="2023-10-26T12:31:00Z">
        <w:r w:rsidR="00187B06">
          <w:rPr>
            <w:rFonts w:cs="Calibri"/>
            <w:szCs w:val="24"/>
            <w:lang w:val="en-US"/>
          </w:rPr>
          <w:t xml:space="preserve">. For example, </w:t>
        </w:r>
      </w:ins>
      <w:del w:id="574" w:author="." w:date="2023-10-26T12:31:00Z">
        <w:r w:rsidRPr="005232C2" w:rsidDel="00187B06">
          <w:rPr>
            <w:rFonts w:cs="Calibri"/>
            <w:szCs w:val="24"/>
            <w:lang w:val="en-US"/>
          </w:rPr>
          <w:delText xml:space="preserve"> (</w:delText>
        </w:r>
        <w:r w:rsidR="00A5534D" w:rsidRPr="005232C2" w:rsidDel="00187B06">
          <w:rPr>
            <w:rFonts w:cs="Calibri"/>
            <w:szCs w:val="24"/>
            <w:lang w:val="en-US"/>
          </w:rPr>
          <w:delText>e.g.,</w:delText>
        </w:r>
        <w:r w:rsidRPr="005232C2" w:rsidDel="00187B06">
          <w:rPr>
            <w:rFonts w:cs="Calibri"/>
            <w:szCs w:val="24"/>
            <w:lang w:val="en-US"/>
          </w:rPr>
          <w:delText xml:space="preserve"> </w:delText>
        </w:r>
      </w:del>
      <w:r w:rsidRPr="005232C2">
        <w:rPr>
          <w:rFonts w:cs="Calibri"/>
          <w:szCs w:val="24"/>
          <w:lang w:val="en-US"/>
        </w:rPr>
        <w:t xml:space="preserve">in </w:t>
      </w:r>
      <w:r w:rsidR="00261C48" w:rsidRPr="005232C2">
        <w:rPr>
          <w:rFonts w:cs="Calibri"/>
          <w:szCs w:val="24"/>
          <w:lang w:val="en-US"/>
        </w:rPr>
        <w:t>the case</w:t>
      </w:r>
      <w:r w:rsidRPr="005232C2">
        <w:rPr>
          <w:rFonts w:cs="Calibri"/>
          <w:szCs w:val="24"/>
          <w:lang w:val="en-US"/>
        </w:rPr>
        <w:t xml:space="preserve"> of </w:t>
      </w:r>
      <w:ins w:id="575" w:author="." w:date="2023-10-26T12:31:00Z">
        <w:r w:rsidR="00187B06">
          <w:rPr>
            <w:rFonts w:cs="Calibri"/>
            <w:szCs w:val="24"/>
            <w:lang w:val="en-US"/>
          </w:rPr>
          <w:t xml:space="preserve">a </w:t>
        </w:r>
      </w:ins>
      <w:r w:rsidRPr="005232C2">
        <w:rPr>
          <w:rFonts w:cs="Calibri"/>
          <w:szCs w:val="24"/>
          <w:lang w:val="en-US"/>
        </w:rPr>
        <w:t>B</w:t>
      </w:r>
      <w:ins w:id="576" w:author="." w:date="2023-10-26T12:30:00Z">
        <w:r w:rsidR="00187B06">
          <w:rPr>
            <w:rFonts w:cs="Calibri"/>
            <w:szCs w:val="24"/>
            <w:lang w:val="en-US"/>
          </w:rPr>
          <w:t>luetooth</w:t>
        </w:r>
      </w:ins>
      <w:del w:id="577" w:author="." w:date="2023-10-26T12:30:00Z">
        <w:r w:rsidRPr="005232C2" w:rsidDel="00187B06">
          <w:rPr>
            <w:rFonts w:cs="Calibri"/>
            <w:szCs w:val="24"/>
            <w:lang w:val="en-US"/>
          </w:rPr>
          <w:delText>T</w:delText>
        </w:r>
      </w:del>
      <w:r w:rsidRPr="005232C2">
        <w:rPr>
          <w:rFonts w:cs="Calibri"/>
          <w:szCs w:val="24"/>
          <w:lang w:val="en-US"/>
        </w:rPr>
        <w:t xml:space="preserve"> interface</w:t>
      </w:r>
      <w:ins w:id="578" w:author="." w:date="2023-10-26T12:30:00Z">
        <w:r w:rsidR="00187B06">
          <w:rPr>
            <w:rFonts w:cs="Calibri"/>
            <w:szCs w:val="24"/>
            <w:lang w:val="en-US"/>
          </w:rPr>
          <w:t>,</w:t>
        </w:r>
      </w:ins>
      <w:r w:rsidRPr="005232C2">
        <w:rPr>
          <w:rFonts w:cs="Calibri"/>
          <w:szCs w:val="24"/>
          <w:lang w:val="en-US"/>
        </w:rPr>
        <w:t xml:space="preserve"> it provides the necessary instructions to communicate with </w:t>
      </w:r>
      <w:del w:id="579" w:author="." w:date="2023-10-26T12:31:00Z">
        <w:r w:rsidRPr="005232C2" w:rsidDel="00187B06">
          <w:rPr>
            <w:rFonts w:cs="Calibri"/>
            <w:szCs w:val="24"/>
            <w:lang w:val="en-US"/>
          </w:rPr>
          <w:delText xml:space="preserve">it </w:delText>
        </w:r>
      </w:del>
      <w:ins w:id="580" w:author="." w:date="2023-10-26T12:31:00Z">
        <w:r w:rsidR="00187B06">
          <w:rPr>
            <w:rFonts w:cs="Calibri"/>
            <w:szCs w:val="24"/>
            <w:lang w:val="en-US"/>
          </w:rPr>
          <w:t>this</w:t>
        </w:r>
        <w:r w:rsidR="00187B06" w:rsidRPr="005232C2">
          <w:rPr>
            <w:rFonts w:cs="Calibri"/>
            <w:szCs w:val="24"/>
            <w:lang w:val="en-US"/>
          </w:rPr>
          <w:t xml:space="preserve"> </w:t>
        </w:r>
      </w:ins>
      <w:r w:rsidRPr="005232C2">
        <w:rPr>
          <w:rFonts w:cs="Calibri"/>
          <w:szCs w:val="24"/>
          <w:lang w:val="en-US"/>
        </w:rPr>
        <w:t xml:space="preserve">from higher layers (from </w:t>
      </w:r>
      <w:ins w:id="581" w:author="." w:date="2023-10-26T12:31:00Z">
        <w:r w:rsidR="00187B06">
          <w:rPr>
            <w:rFonts w:cs="Calibri"/>
            <w:szCs w:val="24"/>
            <w:lang w:val="en-US"/>
          </w:rPr>
          <w:t xml:space="preserve">the </w:t>
        </w:r>
      </w:ins>
      <w:r w:rsidRPr="005232C2">
        <w:rPr>
          <w:rFonts w:cs="Calibri"/>
          <w:szCs w:val="24"/>
          <w:lang w:val="en-US"/>
        </w:rPr>
        <w:t xml:space="preserve">operating </w:t>
      </w:r>
      <w:r w:rsidR="0075111E" w:rsidRPr="005232C2">
        <w:rPr>
          <w:rFonts w:cs="Calibri"/>
          <w:szCs w:val="24"/>
          <w:lang w:val="en-US"/>
        </w:rPr>
        <w:t>system)</w:t>
      </w:r>
      <w:r w:rsidRPr="005232C2">
        <w:rPr>
          <w:rFonts w:cs="Calibri"/>
          <w:szCs w:val="24"/>
          <w:lang w:val="en-US"/>
        </w:rPr>
        <w:t>.</w:t>
      </w:r>
    </w:p>
    <w:p w14:paraId="43317686" w14:textId="11F9CBBF" w:rsidR="001D0995" w:rsidRPr="005232C2" w:rsidRDefault="35DD94EA" w:rsidP="001644C7">
      <w:pPr>
        <w:pStyle w:val="ListParagraph"/>
        <w:numPr>
          <w:ilvl w:val="0"/>
          <w:numId w:val="264"/>
        </w:numPr>
        <w:rPr>
          <w:rFonts w:cs="Calibri"/>
          <w:szCs w:val="24"/>
          <w:lang w:val="en-US"/>
        </w:rPr>
      </w:pPr>
      <w:r w:rsidRPr="005232C2">
        <w:rPr>
          <w:rFonts w:cs="Calibri"/>
          <w:szCs w:val="24"/>
          <w:lang w:val="en-US"/>
        </w:rPr>
        <w:t xml:space="preserve">Root of </w:t>
      </w:r>
      <w:ins w:id="582" w:author="." w:date="2023-10-26T12:31:00Z">
        <w:r w:rsidR="00187B06">
          <w:rPr>
            <w:rFonts w:cs="Calibri"/>
            <w:szCs w:val="24"/>
            <w:lang w:val="en-US"/>
          </w:rPr>
          <w:t>t</w:t>
        </w:r>
      </w:ins>
      <w:del w:id="583" w:author="." w:date="2023-10-26T12:31:00Z">
        <w:r w:rsidRPr="005232C2" w:rsidDel="00187B06">
          <w:rPr>
            <w:rFonts w:cs="Calibri"/>
            <w:szCs w:val="24"/>
            <w:lang w:val="en-US"/>
          </w:rPr>
          <w:delText>T</w:delText>
        </w:r>
      </w:del>
      <w:r w:rsidRPr="005232C2">
        <w:rPr>
          <w:rFonts w:cs="Calibri"/>
          <w:szCs w:val="24"/>
          <w:lang w:val="en-US"/>
        </w:rPr>
        <w:t xml:space="preserve">rust: </w:t>
      </w:r>
      <w:ins w:id="584" w:author="." w:date="2023-11-28T10:52:00Z">
        <w:r w:rsidR="009D5CF0">
          <w:rPr>
            <w:rFonts w:cs="Calibri"/>
            <w:szCs w:val="24"/>
            <w:lang w:val="en-US"/>
          </w:rPr>
          <w:t>I</w:t>
        </w:r>
      </w:ins>
      <w:del w:id="585" w:author="." w:date="2023-11-28T10:52:00Z">
        <w:r w:rsidRPr="005232C2" w:rsidDel="009D5CF0">
          <w:rPr>
            <w:rFonts w:cs="Calibri"/>
            <w:szCs w:val="24"/>
            <w:lang w:val="en-US"/>
          </w:rPr>
          <w:delText>i</w:delText>
        </w:r>
      </w:del>
      <w:r w:rsidRPr="005232C2">
        <w:rPr>
          <w:rFonts w:cs="Calibri"/>
          <w:szCs w:val="24"/>
          <w:lang w:val="en-US"/>
        </w:rPr>
        <w:t xml:space="preserve">t provides the root of trust for all </w:t>
      </w:r>
      <w:del w:id="586" w:author="." w:date="2023-10-26T12:32:00Z">
        <w:r w:rsidRPr="005232C2" w:rsidDel="00187B06">
          <w:rPr>
            <w:rFonts w:cs="Calibri"/>
            <w:szCs w:val="24"/>
            <w:lang w:val="en-US"/>
          </w:rPr>
          <w:delText xml:space="preserve">the other </w:delText>
        </w:r>
      </w:del>
      <w:r w:rsidRPr="005232C2">
        <w:rPr>
          <w:rFonts w:cs="Calibri"/>
          <w:szCs w:val="24"/>
          <w:lang w:val="en-US"/>
        </w:rPr>
        <w:t>logical layers on top [Zhao 2014]</w:t>
      </w:r>
      <w:ins w:id="587" w:author="." w:date="2023-10-26T12:31:00Z">
        <w:r w:rsidR="00187B06">
          <w:rPr>
            <w:rFonts w:cs="Calibri"/>
            <w:szCs w:val="24"/>
            <w:lang w:val="en-US"/>
          </w:rPr>
          <w:t>.</w:t>
        </w:r>
      </w:ins>
    </w:p>
    <w:p w14:paraId="404AC572" w14:textId="391376CA" w:rsidR="001D0995" w:rsidRPr="005232C2" w:rsidRDefault="35DD94EA" w:rsidP="001644C7">
      <w:pPr>
        <w:rPr>
          <w:rFonts w:cs="Calibri"/>
          <w:szCs w:val="24"/>
          <w:lang w:val="en-US"/>
        </w:rPr>
      </w:pPr>
      <w:r w:rsidRPr="005232C2">
        <w:rPr>
          <w:rFonts w:cs="Calibri"/>
          <w:szCs w:val="24"/>
          <w:lang w:val="en-US"/>
        </w:rPr>
        <w:t>Firmware provides different levels of abstraction</w:t>
      </w:r>
      <w:del w:id="588" w:author="." w:date="2023-10-26T12:32:00Z">
        <w:r w:rsidRPr="005232C2" w:rsidDel="00187B06">
          <w:rPr>
            <w:rFonts w:cs="Calibri"/>
            <w:szCs w:val="24"/>
            <w:lang w:val="en-US"/>
          </w:rPr>
          <w:delText>s</w:delText>
        </w:r>
      </w:del>
      <w:r w:rsidRPr="005232C2">
        <w:rPr>
          <w:rFonts w:cs="Calibri"/>
          <w:szCs w:val="24"/>
          <w:lang w:val="en-US"/>
        </w:rPr>
        <w:t>. Based on the abstraction level</w:t>
      </w:r>
      <w:ins w:id="589" w:author="." w:date="2023-10-26T12:32:00Z">
        <w:r w:rsidR="00187B06">
          <w:rPr>
            <w:rFonts w:cs="Calibri"/>
            <w:szCs w:val="24"/>
            <w:lang w:val="en-US"/>
          </w:rPr>
          <w:t>,</w:t>
        </w:r>
      </w:ins>
      <w:del w:id="590" w:author="." w:date="2023-10-26T12:32:00Z">
        <w:r w:rsidRPr="005232C2" w:rsidDel="00187B06">
          <w:rPr>
            <w:rFonts w:cs="Calibri"/>
            <w:szCs w:val="24"/>
            <w:lang w:val="en-US"/>
          </w:rPr>
          <w:delText>s</w:delText>
        </w:r>
      </w:del>
      <w:r w:rsidRPr="005232C2">
        <w:rPr>
          <w:rFonts w:cs="Calibri"/>
          <w:szCs w:val="24"/>
          <w:lang w:val="en-US"/>
        </w:rPr>
        <w:t xml:space="preserve"> firmware can be divided into high-level firmware and low-level firmware. </w:t>
      </w:r>
      <w:del w:id="591" w:author="." w:date="2023-10-26T12:32:00Z">
        <w:r w:rsidRPr="005232C2" w:rsidDel="00187B06">
          <w:rPr>
            <w:rFonts w:cs="Calibri"/>
            <w:szCs w:val="24"/>
            <w:lang w:val="en-US"/>
          </w:rPr>
          <w:delText>The h</w:delText>
        </w:r>
      </w:del>
      <w:ins w:id="592" w:author="." w:date="2023-10-26T12:32:00Z">
        <w:r w:rsidR="00187B06">
          <w:rPr>
            <w:rFonts w:cs="Calibri"/>
            <w:szCs w:val="24"/>
            <w:lang w:val="en-US"/>
          </w:rPr>
          <w:t>H</w:t>
        </w:r>
      </w:ins>
      <w:r w:rsidRPr="005232C2">
        <w:rPr>
          <w:rFonts w:cs="Calibri"/>
          <w:szCs w:val="24"/>
          <w:lang w:val="en-US"/>
        </w:rPr>
        <w:t>igh</w:t>
      </w:r>
      <w:ins w:id="593" w:author="." w:date="2023-10-26T12:32:00Z">
        <w:r w:rsidR="00187B06">
          <w:rPr>
            <w:rFonts w:cs="Calibri"/>
            <w:szCs w:val="24"/>
            <w:lang w:val="en-US"/>
          </w:rPr>
          <w:t>-</w:t>
        </w:r>
      </w:ins>
      <w:del w:id="594" w:author="." w:date="2023-10-26T12:32:00Z">
        <w:r w:rsidRPr="005232C2" w:rsidDel="00187B06">
          <w:rPr>
            <w:rFonts w:cs="Calibri"/>
            <w:szCs w:val="24"/>
            <w:lang w:val="en-US"/>
          </w:rPr>
          <w:delText xml:space="preserve"> </w:delText>
        </w:r>
      </w:del>
      <w:r w:rsidRPr="005232C2">
        <w:rPr>
          <w:rFonts w:cs="Calibri"/>
          <w:szCs w:val="24"/>
          <w:lang w:val="en-US"/>
        </w:rPr>
        <w:t>level</w:t>
      </w:r>
      <w:ins w:id="595" w:author="." w:date="2023-10-26T12:32:00Z">
        <w:r w:rsidR="00187B06">
          <w:rPr>
            <w:rFonts w:cs="Calibri"/>
            <w:szCs w:val="24"/>
            <w:lang w:val="en-US"/>
          </w:rPr>
          <w:t xml:space="preserve"> </w:t>
        </w:r>
      </w:ins>
      <w:del w:id="596" w:author="." w:date="2023-10-26T12:32:00Z">
        <w:r w:rsidRPr="005232C2" w:rsidDel="00187B06">
          <w:rPr>
            <w:rFonts w:cs="Calibri"/>
            <w:szCs w:val="24"/>
            <w:lang w:val="en-US"/>
          </w:rPr>
          <w:delText>-</w:delText>
        </w:r>
      </w:del>
      <w:r w:rsidRPr="005232C2">
        <w:rPr>
          <w:rFonts w:cs="Calibri"/>
          <w:szCs w:val="24"/>
          <w:lang w:val="en-US"/>
        </w:rPr>
        <w:t>firmware relates to abstraction level</w:t>
      </w:r>
      <w:ins w:id="597" w:author="." w:date="2023-10-26T12:32:00Z">
        <w:r w:rsidR="00187B06">
          <w:rPr>
            <w:rFonts w:cs="Calibri"/>
            <w:szCs w:val="24"/>
            <w:lang w:val="en-US"/>
          </w:rPr>
          <w:t>s</w:t>
        </w:r>
      </w:ins>
      <w:r w:rsidRPr="005232C2">
        <w:rPr>
          <w:rFonts w:cs="Calibri"/>
          <w:szCs w:val="24"/>
          <w:lang w:val="en-US"/>
        </w:rPr>
        <w:t xml:space="preserve"> toward </w:t>
      </w:r>
      <w:ins w:id="598" w:author="." w:date="2023-10-26T12:32:00Z">
        <w:r w:rsidR="00187B06">
          <w:rPr>
            <w:rFonts w:cs="Calibri"/>
            <w:szCs w:val="24"/>
            <w:lang w:val="en-US"/>
          </w:rPr>
          <w:t xml:space="preserve">the </w:t>
        </w:r>
      </w:ins>
      <w:r w:rsidRPr="005232C2">
        <w:rPr>
          <w:rFonts w:cs="Calibri"/>
          <w:szCs w:val="24"/>
          <w:lang w:val="en-US"/>
        </w:rPr>
        <w:t>operating system. In a mobile device (</w:t>
      </w:r>
      <w:r w:rsidR="00261C48" w:rsidRPr="005232C2">
        <w:rPr>
          <w:rFonts w:cs="Calibri"/>
          <w:szCs w:val="24"/>
          <w:lang w:val="en-US"/>
        </w:rPr>
        <w:t>e.g.,</w:t>
      </w:r>
      <w:r w:rsidRPr="005232C2">
        <w:rPr>
          <w:rFonts w:cs="Calibri"/>
          <w:szCs w:val="24"/>
          <w:lang w:val="en-US"/>
        </w:rPr>
        <w:t xml:space="preserve"> Samsung or Apple phones), it provides abstraction level</w:t>
      </w:r>
      <w:ins w:id="599" w:author="." w:date="2023-10-26T12:33:00Z">
        <w:r w:rsidR="00187B06">
          <w:rPr>
            <w:rFonts w:cs="Calibri"/>
            <w:szCs w:val="24"/>
            <w:lang w:val="en-US"/>
          </w:rPr>
          <w:t>s</w:t>
        </w:r>
      </w:ins>
      <w:r w:rsidRPr="005232C2">
        <w:rPr>
          <w:rFonts w:cs="Calibri"/>
          <w:szCs w:val="24"/>
          <w:lang w:val="en-US"/>
        </w:rPr>
        <w:t xml:space="preserve"> towards </w:t>
      </w:r>
      <w:ins w:id="600" w:author="." w:date="2023-10-26T12:33:00Z">
        <w:r w:rsidR="00187B06">
          <w:rPr>
            <w:rFonts w:cs="Calibri"/>
            <w:szCs w:val="24"/>
            <w:lang w:val="en-US"/>
          </w:rPr>
          <w:t xml:space="preserve">the </w:t>
        </w:r>
      </w:ins>
      <w:r w:rsidRPr="005232C2">
        <w:rPr>
          <w:rFonts w:cs="Calibri"/>
          <w:szCs w:val="24"/>
          <w:lang w:val="en-US"/>
        </w:rPr>
        <w:t xml:space="preserve">Android and iOS operating systems, respectively. On the other hand, </w:t>
      </w:r>
      <w:del w:id="601" w:author="." w:date="2023-10-26T12:33:00Z">
        <w:r w:rsidRPr="005232C2" w:rsidDel="00187B06">
          <w:rPr>
            <w:rFonts w:cs="Calibri"/>
            <w:szCs w:val="24"/>
            <w:lang w:val="en-US"/>
          </w:rPr>
          <w:delText xml:space="preserve">the </w:delText>
        </w:r>
      </w:del>
      <w:r w:rsidRPr="005232C2">
        <w:rPr>
          <w:rFonts w:cs="Calibri"/>
          <w:szCs w:val="24"/>
          <w:lang w:val="en-US"/>
        </w:rPr>
        <w:t>low-level firmware provides direct control over hardware devices</w:t>
      </w:r>
      <w:ins w:id="602" w:author="." w:date="2023-10-26T12:33:00Z">
        <w:r w:rsidR="00187B06">
          <w:rPr>
            <w:rFonts w:cs="Calibri"/>
            <w:szCs w:val="24"/>
            <w:lang w:val="en-US"/>
          </w:rPr>
          <w:t>,</w:t>
        </w:r>
      </w:ins>
      <w:r w:rsidRPr="005232C2">
        <w:rPr>
          <w:rFonts w:cs="Calibri"/>
          <w:szCs w:val="24"/>
          <w:lang w:val="en-US"/>
        </w:rPr>
        <w:t xml:space="preserve"> such as </w:t>
      </w:r>
      <w:ins w:id="603" w:author="." w:date="2023-10-26T12:33:00Z">
        <w:r w:rsidR="00187B06">
          <w:rPr>
            <w:rFonts w:cs="Calibri"/>
            <w:szCs w:val="24"/>
            <w:lang w:val="en-US"/>
          </w:rPr>
          <w:t xml:space="preserve">the </w:t>
        </w:r>
      </w:ins>
      <w:r w:rsidRPr="005232C2">
        <w:rPr>
          <w:rFonts w:cs="Calibri"/>
          <w:szCs w:val="24"/>
          <w:lang w:val="en-US"/>
        </w:rPr>
        <w:t xml:space="preserve">CPU, memory, </w:t>
      </w:r>
      <w:r w:rsidR="00261C48" w:rsidRPr="005232C2">
        <w:rPr>
          <w:rFonts w:cs="Calibri"/>
          <w:szCs w:val="24"/>
          <w:lang w:val="en-US"/>
        </w:rPr>
        <w:t>peripherals,</w:t>
      </w:r>
      <w:r w:rsidRPr="005232C2">
        <w:rPr>
          <w:rFonts w:cs="Calibri"/>
          <w:szCs w:val="24"/>
          <w:lang w:val="en-US"/>
        </w:rPr>
        <w:t xml:space="preserve"> and interface cards.</w:t>
      </w:r>
    </w:p>
    <w:p w14:paraId="0ECC473A" w14:textId="08277AED" w:rsidR="001D0995" w:rsidRPr="005232C2" w:rsidRDefault="001D0995" w:rsidP="034AE6EC">
      <w:pPr>
        <w:rPr>
          <w:lang w:val="en-US"/>
        </w:rPr>
      </w:pPr>
    </w:p>
    <w:p w14:paraId="26A354E9" w14:textId="22F52534" w:rsidR="001D0995" w:rsidRPr="005232C2" w:rsidRDefault="008C6A19" w:rsidP="034AE6EC">
      <w:pPr>
        <w:rPr>
          <w:lang w:val="en-US"/>
        </w:rPr>
      </w:pPr>
      <w:commentRangeStart w:id="604"/>
      <w:r w:rsidRPr="005232C2">
        <w:rPr>
          <w:noProof/>
          <w:lang w:val="en-US"/>
        </w:rPr>
        <mc:AlternateContent>
          <mc:Choice Requires="wps">
            <w:drawing>
              <wp:anchor distT="45720" distB="45720" distL="114300" distR="114300" simplePos="0" relativeHeight="251658254" behindDoc="0" locked="0" layoutInCell="1" allowOverlap="1" wp14:anchorId="6B7C468C" wp14:editId="5CC69420">
                <wp:simplePos x="0" y="0"/>
                <wp:positionH relativeFrom="page">
                  <wp:align>left</wp:align>
                </wp:positionH>
                <wp:positionV relativeFrom="paragraph">
                  <wp:posOffset>1003300</wp:posOffset>
                </wp:positionV>
                <wp:extent cx="1306195" cy="3193415"/>
                <wp:effectExtent l="0" t="0" r="27305" b="26035"/>
                <wp:wrapSquare wrapText="bothSides"/>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195" cy="3193576"/>
                        </a:xfrm>
                        <a:prstGeom prst="rect">
                          <a:avLst/>
                        </a:prstGeom>
                        <a:solidFill>
                          <a:srgbClr val="FFFFFF"/>
                        </a:solidFill>
                        <a:ln w="9525">
                          <a:solidFill>
                            <a:srgbClr val="000000"/>
                          </a:solidFill>
                          <a:miter lim="800000"/>
                          <a:headEnd/>
                          <a:tailEnd/>
                        </a:ln>
                      </wps:spPr>
                      <wps:txbx>
                        <w:txbxContent>
                          <w:p w14:paraId="3049B9FC" w14:textId="09D6E2E2" w:rsidR="00EA7530" w:rsidRPr="008C6A19" w:rsidRDefault="00EA7530">
                            <w:pPr>
                              <w:rPr>
                                <w:b/>
                                <w:bCs/>
                                <w:lang w:val="en-US"/>
                              </w:rPr>
                            </w:pPr>
                            <w:r w:rsidRPr="008C6A19">
                              <w:rPr>
                                <w:b/>
                                <w:bCs/>
                                <w:lang w:val="en-US"/>
                              </w:rPr>
                              <w:t>Boot loader</w:t>
                            </w:r>
                          </w:p>
                          <w:p w14:paraId="13CAA270" w14:textId="1BEAE866" w:rsidR="00EA7530" w:rsidRPr="00EA7530" w:rsidRDefault="00EA7530">
                            <w:pPr>
                              <w:rPr>
                                <w:lang w:val="en-US"/>
                              </w:rPr>
                            </w:pPr>
                            <w:r w:rsidRPr="00EA7530">
                              <w:rPr>
                                <w:lang w:val="en-US"/>
                              </w:rPr>
                              <w:t>Refers to a component on a</w:t>
                            </w:r>
                            <w:r>
                              <w:rPr>
                                <w:lang w:val="en-US"/>
                              </w:rPr>
                              <w:t xml:space="preserve"> mobile device </w:t>
                            </w:r>
                            <w:del w:id="605" w:author="." w:date="2023-10-26T12:35:00Z">
                              <w:r w:rsidDel="003721F7">
                                <w:rPr>
                                  <w:lang w:val="en-US"/>
                                </w:rPr>
                                <w:delText xml:space="preserve">software program </w:delText>
                              </w:r>
                            </w:del>
                            <w:r>
                              <w:rPr>
                                <w:lang w:val="en-US"/>
                              </w:rPr>
                              <w:t xml:space="preserve">that is responsible for booting </w:t>
                            </w:r>
                            <w:ins w:id="606" w:author="." w:date="2023-10-26T12:35:00Z">
                              <w:r w:rsidR="003721F7">
                                <w:rPr>
                                  <w:lang w:val="en-US"/>
                                </w:rPr>
                                <w:t>the</w:t>
                              </w:r>
                            </w:ins>
                            <w:del w:id="607" w:author="." w:date="2023-10-26T12:35:00Z">
                              <w:r w:rsidDel="003721F7">
                                <w:rPr>
                                  <w:lang w:val="en-US"/>
                                </w:rPr>
                                <w:delText>a</w:delText>
                              </w:r>
                            </w:del>
                            <w:r>
                              <w:rPr>
                                <w:lang w:val="en-US"/>
                              </w:rPr>
                              <w:t xml:space="preserve"> </w:t>
                            </w:r>
                            <w:del w:id="608" w:author="." w:date="2023-10-26T12:36:00Z">
                              <w:r w:rsidDel="003721F7">
                                <w:rPr>
                                  <w:lang w:val="en-US"/>
                                </w:rPr>
                                <w:delText xml:space="preserve">mobile </w:delText>
                              </w:r>
                            </w:del>
                            <w:r>
                              <w:rPr>
                                <w:lang w:val="en-US"/>
                              </w:rPr>
                              <w:t>device</w:t>
                            </w:r>
                            <w:ins w:id="609" w:author="." w:date="2023-10-26T12:35:00Z">
                              <w:r w:rsidR="003721F7">
                                <w:rPr>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C468C" id="Textfeld 24" o:spid="_x0000_s1028" type="#_x0000_t202" style="position:absolute;left:0;text-align:left;margin-left:0;margin-top:79pt;width:102.85pt;height:251.45pt;z-index:25165825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">
                <v:textbox>
                  <w:txbxContent>
                    <w:p w14:paraId="3049B9FC" w14:textId="09D6E2E2" w:rsidR="00EA7530" w:rsidRPr="008C6A19" w:rsidRDefault="00EA7530">
                      <w:pPr>
                        <w:rPr>
                          <w:b/>
                          <w:bCs/>
                          <w:lang w:val="en-US"/>
                        </w:rPr>
                      </w:pPr>
                      <w:r w:rsidRPr="008C6A19">
                        <w:rPr>
                          <w:b/>
                          <w:bCs/>
                          <w:lang w:val="en-US"/>
                        </w:rPr>
                        <w:t>Boot loader</w:t>
                      </w:r>
                    </w:p>
                    <w:p w14:paraId="13CAA270" w14:textId="1BEAE866" w:rsidR="00EA7530" w:rsidRPr="00EA7530" w:rsidRDefault="00EA7530">
                      <w:pPr>
                        <w:rPr>
                          <w:lang w:val="en-US"/>
                        </w:rPr>
                      </w:pPr>
                      <w:r w:rsidRPr="00EA7530">
                        <w:rPr>
                          <w:lang w:val="en-US"/>
                        </w:rPr>
                        <w:t>Refers to a component on a</w:t>
                      </w:r>
                      <w:r>
                        <w:rPr>
                          <w:lang w:val="en-US"/>
                        </w:rPr>
                        <w:t xml:space="preserve"> mobile device </w:t>
                      </w:r>
                      <w:del w:id="610" w:author="." w:date="2023-10-26T12:35:00Z">
                        <w:r w:rsidDel="003721F7">
                          <w:rPr>
                            <w:lang w:val="en-US"/>
                          </w:rPr>
                          <w:delText xml:space="preserve">software program </w:delText>
                        </w:r>
                      </w:del>
                      <w:r>
                        <w:rPr>
                          <w:lang w:val="en-US"/>
                        </w:rPr>
                        <w:t xml:space="preserve">that is responsible for booting </w:t>
                      </w:r>
                      <w:ins w:id="611" w:author="." w:date="2023-10-26T12:35:00Z">
                        <w:r w:rsidR="003721F7">
                          <w:rPr>
                            <w:lang w:val="en-US"/>
                          </w:rPr>
                          <w:t>the</w:t>
                        </w:r>
                      </w:ins>
                      <w:del w:id="612" w:author="." w:date="2023-10-26T12:35:00Z">
                        <w:r w:rsidDel="003721F7">
                          <w:rPr>
                            <w:lang w:val="en-US"/>
                          </w:rPr>
                          <w:delText>a</w:delText>
                        </w:r>
                      </w:del>
                      <w:r>
                        <w:rPr>
                          <w:lang w:val="en-US"/>
                        </w:rPr>
                        <w:t xml:space="preserve"> </w:t>
                      </w:r>
                      <w:del w:id="613" w:author="." w:date="2023-10-26T12:36:00Z">
                        <w:r w:rsidDel="003721F7">
                          <w:rPr>
                            <w:lang w:val="en-US"/>
                          </w:rPr>
                          <w:delText xml:space="preserve">mobile </w:delText>
                        </w:r>
                      </w:del>
                      <w:r>
                        <w:rPr>
                          <w:lang w:val="en-US"/>
                        </w:rPr>
                        <w:t>device</w:t>
                      </w:r>
                      <w:ins w:id="614" w:author="." w:date="2023-10-26T12:35:00Z">
                        <w:r w:rsidR="003721F7">
                          <w:rPr>
                            <w:lang w:val="en-US"/>
                          </w:rPr>
                          <w:t>.</w:t>
                        </w:r>
                      </w:ins>
                    </w:p>
                  </w:txbxContent>
                </v:textbox>
                <w10:wrap type="square" anchorx="page"/>
              </v:shape>
            </w:pict>
          </mc:Fallback>
        </mc:AlternateContent>
      </w:r>
      <w:r w:rsidR="574BA23C" w:rsidRPr="005232C2">
        <w:rPr>
          <w:lang w:val="en-US"/>
        </w:rPr>
        <w:t>A</w:t>
      </w:r>
      <w:r w:rsidR="3ACD3756" w:rsidRPr="005232C2">
        <w:rPr>
          <w:lang w:val="en-US"/>
        </w:rPr>
        <w:t>s</w:t>
      </w:r>
      <w:r w:rsidR="01629A50" w:rsidRPr="005232C2">
        <w:rPr>
          <w:lang w:val="en-US"/>
        </w:rPr>
        <w:t xml:space="preserve"> part of</w:t>
      </w:r>
      <w:r w:rsidR="3E059C92" w:rsidRPr="005232C2">
        <w:rPr>
          <w:lang w:val="en-US"/>
        </w:rPr>
        <w:t xml:space="preserve"> a</w:t>
      </w:r>
      <w:r w:rsidR="01629A50" w:rsidRPr="005232C2">
        <w:rPr>
          <w:lang w:val="en-US"/>
        </w:rPr>
        <w:t xml:space="preserve"> mobile device all peripherals and application processors formulate </w:t>
      </w:r>
      <w:r w:rsidR="61FEC54C" w:rsidRPr="005232C2">
        <w:rPr>
          <w:lang w:val="en-US"/>
        </w:rPr>
        <w:t>a root</w:t>
      </w:r>
      <w:r w:rsidR="01629A50" w:rsidRPr="005232C2">
        <w:rPr>
          <w:lang w:val="en-US"/>
        </w:rPr>
        <w:t xml:space="preserve"> of tru</w:t>
      </w:r>
      <w:r w:rsidR="0744FE92" w:rsidRPr="005232C2">
        <w:rPr>
          <w:lang w:val="en-US"/>
        </w:rPr>
        <w:t>st</w:t>
      </w:r>
      <w:r w:rsidR="64308E9C" w:rsidRPr="005232C2">
        <w:rPr>
          <w:lang w:val="en-US"/>
        </w:rPr>
        <w:t xml:space="preserve">. </w:t>
      </w:r>
      <w:commentRangeEnd w:id="604"/>
      <w:r w:rsidR="00997EE8">
        <w:rPr>
          <w:rStyle w:val="CommentReference"/>
        </w:rPr>
        <w:commentReference w:id="604"/>
      </w:r>
      <w:r w:rsidR="64308E9C" w:rsidRPr="005232C2">
        <w:rPr>
          <w:lang w:val="en-US"/>
        </w:rPr>
        <w:t>T</w:t>
      </w:r>
      <w:r w:rsidR="0744FE92" w:rsidRPr="005232C2">
        <w:rPr>
          <w:lang w:val="en-US"/>
        </w:rPr>
        <w:t xml:space="preserve">hese hardware components interface with </w:t>
      </w:r>
      <w:ins w:id="615" w:author="." w:date="2023-10-26T12:34:00Z">
        <w:r w:rsidR="00997EE8">
          <w:rPr>
            <w:lang w:val="en-US"/>
          </w:rPr>
          <w:t xml:space="preserve">the </w:t>
        </w:r>
      </w:ins>
      <w:r w:rsidR="35EE6DBF" w:rsidRPr="005232C2">
        <w:rPr>
          <w:lang w:val="en-US"/>
        </w:rPr>
        <w:t>firmware</w:t>
      </w:r>
      <w:r w:rsidR="30CEE9F8" w:rsidRPr="005232C2">
        <w:rPr>
          <w:lang w:val="en-US"/>
        </w:rPr>
        <w:t xml:space="preserve"> to power or </w:t>
      </w:r>
      <w:r w:rsidR="001D0995" w:rsidRPr="005232C2">
        <w:rPr>
          <w:lang w:val="en-US"/>
        </w:rPr>
        <w:t>boot the device</w:t>
      </w:r>
      <w:ins w:id="616" w:author="." w:date="2023-10-26T12:34:00Z">
        <w:r w:rsidR="00997EE8">
          <w:rPr>
            <w:lang w:val="en-US"/>
          </w:rPr>
          <w:t>,</w:t>
        </w:r>
      </w:ins>
      <w:r w:rsidR="001D0995" w:rsidRPr="005232C2">
        <w:rPr>
          <w:lang w:val="en-US"/>
        </w:rPr>
        <w:t xml:space="preserve"> also known as</w:t>
      </w:r>
      <w:ins w:id="617" w:author="." w:date="2023-10-26T12:34:00Z">
        <w:r w:rsidR="00997EE8">
          <w:rPr>
            <w:lang w:val="en-US"/>
          </w:rPr>
          <w:t xml:space="preserve"> a</w:t>
        </w:r>
      </w:ins>
      <w:r w:rsidR="001D0995" w:rsidRPr="005232C2">
        <w:rPr>
          <w:lang w:val="en-US"/>
        </w:rPr>
        <w:t xml:space="preserve"> </w:t>
      </w:r>
      <w:r w:rsidR="001D0995" w:rsidRPr="005232C2">
        <w:rPr>
          <w:b/>
          <w:bCs/>
          <w:lang w:val="en-US"/>
        </w:rPr>
        <w:t>boot loader</w:t>
      </w:r>
      <w:r w:rsidR="68805DF3" w:rsidRPr="005232C2">
        <w:rPr>
          <w:lang w:val="en-US"/>
        </w:rPr>
        <w:t xml:space="preserve">. The boot loader </w:t>
      </w:r>
      <w:del w:id="618" w:author="." w:date="2023-10-26T12:35:00Z">
        <w:r w:rsidR="68805DF3" w:rsidRPr="005232C2" w:rsidDel="00997EE8">
          <w:rPr>
            <w:lang w:val="en-US"/>
          </w:rPr>
          <w:delText>after loading</w:delText>
        </w:r>
        <w:r w:rsidR="001D0995" w:rsidRPr="005232C2" w:rsidDel="00997EE8">
          <w:rPr>
            <w:lang w:val="en-US"/>
          </w:rPr>
          <w:delText xml:space="preserve"> </w:delText>
        </w:r>
      </w:del>
      <w:r w:rsidR="001D0995" w:rsidRPr="005232C2">
        <w:rPr>
          <w:lang w:val="en-US"/>
        </w:rPr>
        <w:t xml:space="preserve">will </w:t>
      </w:r>
      <w:r w:rsidR="69A75F99" w:rsidRPr="005232C2">
        <w:rPr>
          <w:lang w:val="en-US"/>
        </w:rPr>
        <w:t xml:space="preserve">first </w:t>
      </w:r>
      <w:r w:rsidR="001D0995" w:rsidRPr="005232C2">
        <w:rPr>
          <w:lang w:val="en-US"/>
        </w:rPr>
        <w:t xml:space="preserve">initialize and then </w:t>
      </w:r>
      <w:r w:rsidR="3B05A3C4" w:rsidRPr="005232C2">
        <w:rPr>
          <w:lang w:val="en-US"/>
        </w:rPr>
        <w:t xml:space="preserve">allow </w:t>
      </w:r>
      <w:r w:rsidR="2BBE132B" w:rsidRPr="005232C2">
        <w:rPr>
          <w:lang w:val="en-US"/>
        </w:rPr>
        <w:t>addition</w:t>
      </w:r>
      <w:r w:rsidR="3A573161" w:rsidRPr="005232C2">
        <w:rPr>
          <w:lang w:val="en-US"/>
        </w:rPr>
        <w:t>al</w:t>
      </w:r>
      <w:r w:rsidR="001D0995" w:rsidRPr="005232C2">
        <w:rPr>
          <w:lang w:val="en-US"/>
        </w:rPr>
        <w:t xml:space="preserve"> code that is responsible for loading device drivers for </w:t>
      </w:r>
      <w:r w:rsidR="0CBDFB01" w:rsidRPr="005232C2">
        <w:rPr>
          <w:lang w:val="en-US"/>
        </w:rPr>
        <w:t xml:space="preserve">all the </w:t>
      </w:r>
      <w:r w:rsidR="001D0995" w:rsidRPr="005232C2">
        <w:rPr>
          <w:lang w:val="en-US"/>
        </w:rPr>
        <w:t xml:space="preserve">hardware </w:t>
      </w:r>
      <w:del w:id="619" w:author="." w:date="2023-10-26T12:34:00Z">
        <w:r w:rsidR="001D0995" w:rsidRPr="005232C2" w:rsidDel="00997EE8">
          <w:rPr>
            <w:lang w:val="en-US"/>
          </w:rPr>
          <w:delText xml:space="preserve">parts </w:delText>
        </w:r>
      </w:del>
      <w:ins w:id="620" w:author="." w:date="2023-10-26T12:34:00Z">
        <w:r w:rsidR="00997EE8">
          <w:rPr>
            <w:lang w:val="en-US"/>
          </w:rPr>
          <w:t>elements</w:t>
        </w:r>
        <w:r w:rsidR="00997EE8" w:rsidRPr="005232C2">
          <w:rPr>
            <w:lang w:val="en-US"/>
          </w:rPr>
          <w:t xml:space="preserve"> </w:t>
        </w:r>
      </w:ins>
      <w:r w:rsidR="001D0995" w:rsidRPr="005232C2">
        <w:rPr>
          <w:lang w:val="en-US"/>
        </w:rPr>
        <w:t xml:space="preserve">of the mobile device and other </w:t>
      </w:r>
      <w:r w:rsidR="719249C0" w:rsidRPr="005232C2">
        <w:rPr>
          <w:lang w:val="en-US"/>
        </w:rPr>
        <w:t>peripherals.</w:t>
      </w:r>
      <w:r w:rsidR="001D0995" w:rsidRPr="005232C2">
        <w:rPr>
          <w:lang w:val="en-US"/>
        </w:rPr>
        <w:t xml:space="preserve"> </w:t>
      </w:r>
    </w:p>
    <w:p w14:paraId="5EEC0091" w14:textId="6C1E5A6F" w:rsidR="001D0995" w:rsidRPr="005232C2" w:rsidRDefault="178516D0" w:rsidP="00AC052E">
      <w:pPr>
        <w:pStyle w:val="Heading4"/>
        <w:rPr>
          <w:color w:val="009394" w:themeColor="accent1"/>
          <w:lang w:val="en-US"/>
        </w:rPr>
      </w:pPr>
      <w:r w:rsidRPr="005232C2">
        <w:rPr>
          <w:rStyle w:val="Heading3Char"/>
          <w:rFonts w:eastAsia="Calibri" w:cs="Calibri"/>
          <w:color w:val="D13438"/>
          <w:szCs w:val="26"/>
          <w:lang w:val="en-US"/>
        </w:rPr>
        <w:t>1.2.2 Threats towards firmware and telephony subsystem</w:t>
      </w:r>
    </w:p>
    <w:p w14:paraId="4F27529A" w14:textId="7976BB75" w:rsidR="001D0995" w:rsidRPr="005232C2" w:rsidRDefault="001D0995" w:rsidP="710F9E1C">
      <w:pPr>
        <w:rPr>
          <w:lang w:val="en-US"/>
        </w:rPr>
      </w:pPr>
      <w:r w:rsidRPr="005232C2">
        <w:rPr>
          <w:lang w:val="en-US"/>
        </w:rPr>
        <w:t xml:space="preserve">A mobile device </w:t>
      </w:r>
      <w:del w:id="621" w:author="." w:date="2023-10-26T12:36:00Z">
        <w:r w:rsidRPr="005232C2" w:rsidDel="00D83990">
          <w:rPr>
            <w:lang w:val="en-US"/>
          </w:rPr>
          <w:delText xml:space="preserve">would </w:delText>
        </w:r>
      </w:del>
      <w:ins w:id="622" w:author="." w:date="2023-10-26T12:36:00Z">
        <w:r w:rsidR="00D83990">
          <w:rPr>
            <w:lang w:val="en-US"/>
          </w:rPr>
          <w:t>will</w:t>
        </w:r>
        <w:r w:rsidR="00D83990" w:rsidRPr="005232C2">
          <w:rPr>
            <w:lang w:val="en-US"/>
          </w:rPr>
          <w:t xml:space="preserve"> </w:t>
        </w:r>
      </w:ins>
      <w:r w:rsidRPr="005232C2">
        <w:rPr>
          <w:lang w:val="en-US"/>
        </w:rPr>
        <w:t xml:space="preserve">not boot </w:t>
      </w:r>
      <w:r w:rsidR="5620D69E" w:rsidRPr="005232C2">
        <w:rPr>
          <w:lang w:val="en-US"/>
        </w:rPr>
        <w:t xml:space="preserve">and function </w:t>
      </w:r>
      <w:r w:rsidRPr="005232C2">
        <w:rPr>
          <w:lang w:val="en-US"/>
        </w:rPr>
        <w:t>properly</w:t>
      </w:r>
      <w:del w:id="623" w:author="." w:date="2023-10-26T12:37:00Z">
        <w:r w:rsidRPr="005232C2" w:rsidDel="00D83990">
          <w:rPr>
            <w:lang w:val="en-US"/>
          </w:rPr>
          <w:delText>,</w:delText>
        </w:r>
      </w:del>
      <w:r w:rsidRPr="005232C2">
        <w:rPr>
          <w:lang w:val="en-US"/>
        </w:rPr>
        <w:t xml:space="preserve"> </w:t>
      </w:r>
      <w:r w:rsidR="255FEFA0" w:rsidRPr="005232C2">
        <w:rPr>
          <w:lang w:val="en-US"/>
        </w:rPr>
        <w:t xml:space="preserve">if </w:t>
      </w:r>
      <w:r w:rsidRPr="005232C2">
        <w:rPr>
          <w:lang w:val="en-US"/>
        </w:rPr>
        <w:t xml:space="preserve">there </w:t>
      </w:r>
      <w:del w:id="624" w:author="." w:date="2023-10-26T12:37:00Z">
        <w:r w:rsidRPr="005232C2" w:rsidDel="00D83990">
          <w:rPr>
            <w:lang w:val="en-US"/>
          </w:rPr>
          <w:delText xml:space="preserve">is </w:delText>
        </w:r>
      </w:del>
      <w:ins w:id="625" w:author="." w:date="2023-10-26T12:37:00Z">
        <w:r w:rsidR="00D83990">
          <w:rPr>
            <w:lang w:val="en-US"/>
          </w:rPr>
          <w:t>has been</w:t>
        </w:r>
        <w:r w:rsidR="00D83990" w:rsidRPr="005232C2">
          <w:rPr>
            <w:lang w:val="en-US"/>
          </w:rPr>
          <w:t xml:space="preserve"> </w:t>
        </w:r>
      </w:ins>
      <w:r w:rsidRPr="005232C2">
        <w:rPr>
          <w:lang w:val="en-US"/>
        </w:rPr>
        <w:t xml:space="preserve">any tampering </w:t>
      </w:r>
      <w:del w:id="626" w:author="." w:date="2023-10-26T12:37:00Z">
        <w:r w:rsidRPr="005232C2" w:rsidDel="00D83990">
          <w:rPr>
            <w:lang w:val="en-US"/>
          </w:rPr>
          <w:delText>done to</w:delText>
        </w:r>
      </w:del>
      <w:ins w:id="627" w:author="." w:date="2023-10-26T12:37:00Z">
        <w:r w:rsidR="00D83990">
          <w:rPr>
            <w:lang w:val="en-US"/>
          </w:rPr>
          <w:t>with</w:t>
        </w:r>
      </w:ins>
      <w:r w:rsidRPr="005232C2">
        <w:rPr>
          <w:lang w:val="en-US"/>
        </w:rPr>
        <w:t xml:space="preserve"> </w:t>
      </w:r>
      <w:r w:rsidR="7F78ECA4" w:rsidRPr="005232C2">
        <w:rPr>
          <w:lang w:val="en-US"/>
        </w:rPr>
        <w:t>the boot</w:t>
      </w:r>
      <w:ins w:id="628" w:author="." w:date="2023-10-26T12:37:00Z">
        <w:r w:rsidR="00D83990">
          <w:rPr>
            <w:lang w:val="en-US"/>
          </w:rPr>
          <w:t xml:space="preserve"> </w:t>
        </w:r>
      </w:ins>
      <w:r w:rsidR="7F78ECA4" w:rsidRPr="005232C2">
        <w:rPr>
          <w:lang w:val="en-US"/>
        </w:rPr>
        <w:t xml:space="preserve">loader part </w:t>
      </w:r>
      <w:r w:rsidR="2BBE132B" w:rsidRPr="005232C2">
        <w:rPr>
          <w:lang w:val="en-US"/>
        </w:rPr>
        <w:t>of the firmware.</w:t>
      </w:r>
      <w:r w:rsidR="19782D1B" w:rsidRPr="005232C2">
        <w:rPr>
          <w:lang w:val="en-US"/>
        </w:rPr>
        <w:t xml:space="preserve"> </w:t>
      </w:r>
      <w:r w:rsidR="19782D1B" w:rsidRPr="005232C2">
        <w:rPr>
          <w:rFonts w:cs="Calibri"/>
          <w:szCs w:val="24"/>
          <w:lang w:val="en-US"/>
        </w:rPr>
        <w:t xml:space="preserve">To protect the firmware from such code tampering, part of the firmware for secure </w:t>
      </w:r>
      <w:r w:rsidR="00261C48" w:rsidRPr="005232C2">
        <w:rPr>
          <w:rFonts w:cs="Calibri"/>
          <w:szCs w:val="24"/>
          <w:lang w:val="en-US"/>
        </w:rPr>
        <w:t>boat</w:t>
      </w:r>
      <w:ins w:id="629" w:author="." w:date="2023-10-26T12:37:00Z">
        <w:r w:rsidR="00D83990">
          <w:rPr>
            <w:rFonts w:cs="Calibri"/>
            <w:szCs w:val="24"/>
            <w:lang w:val="en-US"/>
          </w:rPr>
          <w:t xml:space="preserve"> </w:t>
        </w:r>
      </w:ins>
      <w:r w:rsidR="00261C48" w:rsidRPr="005232C2">
        <w:rPr>
          <w:rFonts w:cs="Calibri"/>
          <w:szCs w:val="24"/>
          <w:lang w:val="en-US"/>
        </w:rPr>
        <w:t>load</w:t>
      </w:r>
      <w:r w:rsidR="19782D1B" w:rsidRPr="005232C2">
        <w:rPr>
          <w:rFonts w:cs="Calibri"/>
          <w:szCs w:val="24"/>
          <w:lang w:val="en-US"/>
        </w:rPr>
        <w:t xml:space="preserve"> can be executed in the </w:t>
      </w:r>
      <w:del w:id="630" w:author="." w:date="2023-10-26T12:38:00Z">
        <w:r w:rsidR="19782D1B" w:rsidRPr="005232C2" w:rsidDel="00D83990">
          <w:rPr>
            <w:rFonts w:cs="Calibri"/>
            <w:szCs w:val="24"/>
            <w:lang w:val="en-US"/>
          </w:rPr>
          <w:delText>trusted execution environment (</w:delText>
        </w:r>
      </w:del>
      <w:r w:rsidR="19782D1B" w:rsidRPr="005232C2">
        <w:rPr>
          <w:rFonts w:cs="Calibri"/>
          <w:szCs w:val="24"/>
          <w:lang w:val="en-US"/>
        </w:rPr>
        <w:t>TEE</w:t>
      </w:r>
      <w:del w:id="631" w:author="." w:date="2023-10-26T12:38:00Z">
        <w:r w:rsidR="19782D1B" w:rsidRPr="005232C2" w:rsidDel="00D83990">
          <w:rPr>
            <w:rFonts w:cs="Calibri"/>
            <w:szCs w:val="24"/>
            <w:lang w:val="en-US"/>
          </w:rPr>
          <w:delText>)</w:delText>
        </w:r>
      </w:del>
      <w:r w:rsidR="19782D1B" w:rsidRPr="005232C2">
        <w:rPr>
          <w:rFonts w:cs="Calibri"/>
          <w:szCs w:val="24"/>
          <w:lang w:val="en-US"/>
        </w:rPr>
        <w:t xml:space="preserve">. The code saved in the TEE cannot be changed or altered, even by the owner or user of the device. The TEE can be used as an anchor of trust for securely booting the device. An example of a TEE is the ARM TrustZone, which is a set of hardware secure extension features to </w:t>
      </w:r>
      <w:ins w:id="632" w:author="." w:date="2023-10-26T12:39:00Z">
        <w:r w:rsidR="00066F43">
          <w:rPr>
            <w:rFonts w:cs="Calibri"/>
            <w:szCs w:val="24"/>
            <w:lang w:val="en-US"/>
          </w:rPr>
          <w:t xml:space="preserve">the </w:t>
        </w:r>
      </w:ins>
      <w:r w:rsidR="19782D1B" w:rsidRPr="005232C2">
        <w:rPr>
          <w:rFonts w:cs="Calibri"/>
          <w:szCs w:val="24"/>
          <w:lang w:val="en-US"/>
        </w:rPr>
        <w:t xml:space="preserve">ARM SoC in processor, memory, and peripherals that can be used for secure bootup of the device </w:t>
      </w:r>
      <w:ins w:id="633" w:author="." w:date="2023-10-26T12:39:00Z">
        <w:r w:rsidR="00066F43">
          <w:rPr>
            <w:rFonts w:cs="Calibri"/>
            <w:szCs w:val="24"/>
            <w:lang w:val="en-US"/>
          </w:rPr>
          <w:t>[</w:t>
        </w:r>
      </w:ins>
      <w:del w:id="634" w:author="." w:date="2023-10-26T12:39:00Z">
        <w:r w:rsidR="19782D1B" w:rsidRPr="005232C2" w:rsidDel="00066F43">
          <w:rPr>
            <w:rFonts w:cs="Calibri"/>
            <w:szCs w:val="24"/>
            <w:lang w:val="en-US"/>
          </w:rPr>
          <w:delText>(</w:delText>
        </w:r>
      </w:del>
      <w:r w:rsidR="19782D1B" w:rsidRPr="005232C2">
        <w:rPr>
          <w:rFonts w:cs="Calibri"/>
          <w:szCs w:val="24"/>
          <w:lang w:val="en-US"/>
        </w:rPr>
        <w:t>Zhao et al.</w:t>
      </w:r>
      <w:del w:id="635" w:author="." w:date="2023-10-26T13:21:00Z">
        <w:r w:rsidR="19782D1B" w:rsidRPr="005232C2" w:rsidDel="00C70CE5">
          <w:rPr>
            <w:rFonts w:cs="Calibri"/>
            <w:szCs w:val="24"/>
            <w:lang w:val="en-US"/>
          </w:rPr>
          <w:delText>,</w:delText>
        </w:r>
      </w:del>
      <w:r w:rsidR="19782D1B" w:rsidRPr="005232C2">
        <w:rPr>
          <w:rFonts w:cs="Calibri"/>
          <w:szCs w:val="24"/>
          <w:lang w:val="en-US"/>
        </w:rPr>
        <w:t xml:space="preserve"> 2014</w:t>
      </w:r>
      <w:ins w:id="636" w:author="." w:date="2023-10-26T12:39:00Z">
        <w:r w:rsidR="00066F43">
          <w:rPr>
            <w:rFonts w:cs="Calibri"/>
            <w:szCs w:val="24"/>
            <w:lang w:val="en-US"/>
          </w:rPr>
          <w:t>]</w:t>
        </w:r>
      </w:ins>
      <w:del w:id="637" w:author="." w:date="2023-10-26T12:39:00Z">
        <w:r w:rsidR="19782D1B" w:rsidRPr="005232C2" w:rsidDel="00066F43">
          <w:rPr>
            <w:rFonts w:cs="Calibri"/>
            <w:szCs w:val="24"/>
            <w:lang w:val="en-US"/>
          </w:rPr>
          <w:delText>)</w:delText>
        </w:r>
      </w:del>
      <w:r w:rsidR="19782D1B" w:rsidRPr="005232C2">
        <w:rPr>
          <w:rFonts w:cs="Calibri"/>
          <w:szCs w:val="24"/>
          <w:lang w:val="en-US"/>
        </w:rPr>
        <w:t>.</w:t>
      </w:r>
      <w:r w:rsidR="59D87D7C" w:rsidRPr="005232C2">
        <w:rPr>
          <w:lang w:val="en-US"/>
        </w:rPr>
        <w:t xml:space="preserve"> This</w:t>
      </w:r>
      <w:r w:rsidRPr="005232C2">
        <w:rPr>
          <w:lang w:val="en-US"/>
        </w:rPr>
        <w:t xml:space="preserve"> </w:t>
      </w:r>
      <w:r w:rsidR="5CF0A707" w:rsidRPr="005232C2">
        <w:rPr>
          <w:lang w:val="en-US"/>
        </w:rPr>
        <w:t xml:space="preserve">then </w:t>
      </w:r>
      <w:r w:rsidR="641132B1" w:rsidRPr="005232C2">
        <w:rPr>
          <w:lang w:val="en-US"/>
        </w:rPr>
        <w:t>creates a</w:t>
      </w:r>
      <w:r w:rsidRPr="005232C2">
        <w:rPr>
          <w:lang w:val="en-US"/>
        </w:rPr>
        <w:t xml:space="preserve"> high-level abstraction </w:t>
      </w:r>
      <w:r w:rsidR="401350B0" w:rsidRPr="005232C2">
        <w:rPr>
          <w:lang w:val="en-US"/>
        </w:rPr>
        <w:t xml:space="preserve">that is </w:t>
      </w:r>
      <w:r w:rsidRPr="005232C2">
        <w:rPr>
          <w:lang w:val="en-US"/>
        </w:rPr>
        <w:t>useful for storing and executing sensitive cryptographic and secure computations that prevent mobile threats</w:t>
      </w:r>
      <w:r w:rsidR="0C24FE13" w:rsidRPr="005232C2">
        <w:rPr>
          <w:lang w:val="en-US"/>
        </w:rPr>
        <w:t xml:space="preserve"> </w:t>
      </w:r>
      <w:del w:id="638" w:author="." w:date="2023-10-26T12:39:00Z">
        <w:r w:rsidR="0C24FE13" w:rsidRPr="005232C2" w:rsidDel="00066F43">
          <w:rPr>
            <w:lang w:val="en-US"/>
          </w:rPr>
          <w:delText>that can come</w:delText>
        </w:r>
      </w:del>
      <w:ins w:id="639" w:author="." w:date="2023-10-26T12:39:00Z">
        <w:r w:rsidR="00066F43">
          <w:rPr>
            <w:lang w:val="en-US"/>
          </w:rPr>
          <w:t>coming</w:t>
        </w:r>
      </w:ins>
      <w:r w:rsidR="0C24FE13" w:rsidRPr="005232C2">
        <w:rPr>
          <w:lang w:val="en-US"/>
        </w:rPr>
        <w:t xml:space="preserve"> through </w:t>
      </w:r>
      <w:del w:id="640" w:author="." w:date="2023-10-26T12:39:00Z">
        <w:r w:rsidR="0C24FE13" w:rsidRPr="005232C2" w:rsidDel="00066F43">
          <w:rPr>
            <w:lang w:val="en-US"/>
          </w:rPr>
          <w:delText xml:space="preserve">the </w:delText>
        </w:r>
      </w:del>
      <w:r w:rsidR="0C24FE13" w:rsidRPr="005232C2">
        <w:rPr>
          <w:lang w:val="en-US"/>
        </w:rPr>
        <w:t>applications</w:t>
      </w:r>
      <w:r w:rsidRPr="005232C2">
        <w:rPr>
          <w:lang w:val="en-US"/>
        </w:rPr>
        <w:t xml:space="preserve">. All these operations are done by the device </w:t>
      </w:r>
      <w:r w:rsidR="00261C48" w:rsidRPr="005232C2">
        <w:rPr>
          <w:lang w:val="en-US"/>
        </w:rPr>
        <w:t>in</w:t>
      </w:r>
      <w:r w:rsidRPr="005232C2">
        <w:rPr>
          <w:lang w:val="en-US"/>
        </w:rPr>
        <w:t xml:space="preserve"> a </w:t>
      </w:r>
      <w:del w:id="641" w:author="." w:date="2023-10-26T12:40:00Z">
        <w:r w:rsidR="5E98CF20" w:rsidRPr="005232C2" w:rsidDel="00066F43">
          <w:rPr>
            <w:lang w:val="en-US"/>
          </w:rPr>
          <w:delText>trusted execution environment</w:delText>
        </w:r>
      </w:del>
      <w:ins w:id="642" w:author="." w:date="2023-10-26T12:40:00Z">
        <w:r w:rsidR="00066F43">
          <w:rPr>
            <w:lang w:val="en-US"/>
          </w:rPr>
          <w:t>TEE</w:t>
        </w:r>
      </w:ins>
      <w:r w:rsidR="5E98CF20" w:rsidRPr="005232C2">
        <w:rPr>
          <w:lang w:val="en-US"/>
        </w:rPr>
        <w:t xml:space="preserve"> that is provided by the hardware of </w:t>
      </w:r>
      <w:r w:rsidR="00A5534D" w:rsidRPr="005232C2">
        <w:rPr>
          <w:lang w:val="en-US"/>
        </w:rPr>
        <w:t>the processor</w:t>
      </w:r>
      <w:r w:rsidR="5E98CF20" w:rsidRPr="005232C2">
        <w:rPr>
          <w:lang w:val="en-US"/>
        </w:rPr>
        <w:t xml:space="preserve"> itself</w:t>
      </w:r>
      <w:r w:rsidR="00261C48" w:rsidRPr="005232C2">
        <w:rPr>
          <w:lang w:val="en-US"/>
        </w:rPr>
        <w:t xml:space="preserve">. </w:t>
      </w:r>
      <w:ins w:id="643" w:author="." w:date="2023-10-26T12:40:00Z">
        <w:r w:rsidR="00066F43">
          <w:rPr>
            <w:lang w:val="en-US"/>
          </w:rPr>
          <w:t>[</w:t>
        </w:r>
      </w:ins>
      <w:proofErr w:type="spellStart"/>
      <w:del w:id="644" w:author="." w:date="2023-10-26T12:40:00Z">
        <w:r w:rsidRPr="005232C2" w:rsidDel="00066F43">
          <w:rPr>
            <w:lang w:val="en-US"/>
          </w:rPr>
          <w:delText>(</w:delText>
        </w:r>
      </w:del>
      <w:r w:rsidRPr="005232C2">
        <w:rPr>
          <w:lang w:val="en-US"/>
        </w:rPr>
        <w:t>Mahendra</w:t>
      </w:r>
      <w:proofErr w:type="spellEnd"/>
      <w:r w:rsidRPr="005232C2">
        <w:rPr>
          <w:lang w:val="en-US"/>
        </w:rPr>
        <w:t xml:space="preserve"> et al</w:t>
      </w:r>
      <w:r w:rsidR="000D6914" w:rsidRPr="005232C2">
        <w:rPr>
          <w:lang w:val="en-US"/>
        </w:rPr>
        <w:t>.</w:t>
      </w:r>
      <w:ins w:id="645" w:author="." w:date="2023-10-26T13:20:00Z">
        <w:r w:rsidR="00C70CE5">
          <w:rPr>
            <w:lang w:val="en-US"/>
          </w:rPr>
          <w:t xml:space="preserve"> </w:t>
        </w:r>
      </w:ins>
      <w:del w:id="646" w:author="." w:date="2023-10-26T13:20:00Z">
        <w:r w:rsidR="000D6914" w:rsidRPr="005232C2" w:rsidDel="00C70CE5">
          <w:rPr>
            <w:lang w:val="en-US"/>
          </w:rPr>
          <w:delText>,</w:delText>
        </w:r>
        <w:r w:rsidRPr="005232C2" w:rsidDel="00C70CE5">
          <w:rPr>
            <w:lang w:val="en-US"/>
          </w:rPr>
          <w:delText xml:space="preserve"> </w:delText>
        </w:r>
      </w:del>
      <w:r w:rsidRPr="005232C2">
        <w:rPr>
          <w:lang w:val="en-US"/>
        </w:rPr>
        <w:t>2014</w:t>
      </w:r>
      <w:ins w:id="647" w:author="." w:date="2023-10-26T12:40:00Z">
        <w:r w:rsidR="00066F43">
          <w:rPr>
            <w:lang w:val="en-US"/>
          </w:rPr>
          <w:t>]</w:t>
        </w:r>
      </w:ins>
      <w:del w:id="648" w:author="." w:date="2023-10-26T12:40:00Z">
        <w:r w:rsidRPr="005232C2" w:rsidDel="00066F43">
          <w:rPr>
            <w:lang w:val="en-US"/>
          </w:rPr>
          <w:delText>)</w:delText>
        </w:r>
      </w:del>
      <w:r w:rsidRPr="005232C2">
        <w:rPr>
          <w:lang w:val="en-US"/>
        </w:rPr>
        <w:t>.</w:t>
      </w:r>
    </w:p>
    <w:p w14:paraId="706E287F" w14:textId="0AAFF8E1" w:rsidR="001D0995" w:rsidRPr="005232C2" w:rsidRDefault="04191C50" w:rsidP="034AE6EC">
      <w:pPr>
        <w:rPr>
          <w:rFonts w:cs="Calibri"/>
          <w:szCs w:val="24"/>
          <w:lang w:val="en-US"/>
        </w:rPr>
      </w:pPr>
      <w:r w:rsidRPr="005232C2">
        <w:rPr>
          <w:rFonts w:cs="Calibri"/>
          <w:szCs w:val="24"/>
          <w:lang w:val="en-US"/>
        </w:rPr>
        <w:t xml:space="preserve">Another threat to </w:t>
      </w:r>
      <w:ins w:id="649" w:author="." w:date="2023-10-26T12:40:00Z">
        <w:r w:rsidR="00066F43">
          <w:rPr>
            <w:rFonts w:cs="Calibri"/>
            <w:szCs w:val="24"/>
            <w:lang w:val="en-US"/>
          </w:rPr>
          <w:t xml:space="preserve">the </w:t>
        </w:r>
      </w:ins>
      <w:r w:rsidRPr="005232C2">
        <w:rPr>
          <w:rFonts w:cs="Calibri"/>
          <w:szCs w:val="24"/>
          <w:lang w:val="en-US"/>
        </w:rPr>
        <w:t>telephony subsystem of a mobile devices is SIM card swapping or SIM card code t</w:t>
      </w:r>
      <w:ins w:id="650" w:author="." w:date="2023-10-26T12:40:00Z">
        <w:r w:rsidR="00066F43">
          <w:rPr>
            <w:rFonts w:cs="Calibri"/>
            <w:szCs w:val="24"/>
            <w:lang w:val="en-US"/>
          </w:rPr>
          <w:t>a</w:t>
        </w:r>
      </w:ins>
      <w:del w:id="651" w:author="." w:date="2023-10-26T12:40:00Z">
        <w:r w:rsidRPr="005232C2" w:rsidDel="00066F43">
          <w:rPr>
            <w:rFonts w:cs="Calibri"/>
            <w:szCs w:val="24"/>
            <w:lang w:val="en-US"/>
          </w:rPr>
          <w:delText>e</w:delText>
        </w:r>
      </w:del>
      <w:r w:rsidRPr="005232C2">
        <w:rPr>
          <w:rFonts w:cs="Calibri"/>
          <w:szCs w:val="24"/>
          <w:lang w:val="en-US"/>
        </w:rPr>
        <w:t>mpering [</w:t>
      </w:r>
      <w:r w:rsidRPr="00C70CE5">
        <w:rPr>
          <w:rFonts w:cs="Calibri"/>
          <w:szCs w:val="24"/>
          <w:lang w:val="en-US"/>
          <w:rPrChange w:id="652" w:author="." w:date="2023-10-26T13:21:00Z">
            <w:rPr>
              <w:rFonts w:ascii="Times New Roman" w:eastAsia="Times New Roman" w:hAnsi="Times New Roman"/>
              <w:szCs w:val="24"/>
              <w:lang w:val="en-US"/>
            </w:rPr>
          </w:rPrChange>
        </w:rPr>
        <w:t>Lin 2018].</w:t>
      </w:r>
      <w:r w:rsidRPr="005232C2">
        <w:rPr>
          <w:rFonts w:ascii="Times New Roman" w:eastAsia="Times New Roman" w:hAnsi="Times New Roman"/>
          <w:szCs w:val="24"/>
          <w:lang w:val="en-US"/>
        </w:rPr>
        <w:t xml:space="preserve"> </w:t>
      </w:r>
      <w:r w:rsidRPr="00066F43">
        <w:rPr>
          <w:rFonts w:cs="Calibri"/>
          <w:szCs w:val="24"/>
          <w:lang w:val="en-US"/>
          <w:rPrChange w:id="653" w:author="." w:date="2023-10-26T12:40:00Z">
            <w:rPr>
              <w:rFonts w:ascii="Times New Roman" w:eastAsia="Times New Roman" w:hAnsi="Times New Roman"/>
              <w:szCs w:val="24"/>
              <w:lang w:val="en-US"/>
            </w:rPr>
          </w:rPrChange>
        </w:rPr>
        <w:t>To mitigate such threats and possible attacks</w:t>
      </w:r>
      <w:ins w:id="654" w:author="." w:date="2023-10-26T12:41:00Z">
        <w:r w:rsidR="00066F43">
          <w:rPr>
            <w:rFonts w:cs="Calibri"/>
            <w:szCs w:val="24"/>
            <w:lang w:val="en-US"/>
          </w:rPr>
          <w:t>,</w:t>
        </w:r>
      </w:ins>
      <w:r w:rsidRPr="00066F43">
        <w:rPr>
          <w:rFonts w:cs="Calibri"/>
          <w:szCs w:val="24"/>
          <w:lang w:val="en-US"/>
          <w:rPrChange w:id="655" w:author="." w:date="2023-10-26T12:40:00Z">
            <w:rPr>
              <w:rFonts w:ascii="Times New Roman" w:eastAsia="Times New Roman" w:hAnsi="Times New Roman"/>
              <w:szCs w:val="24"/>
              <w:lang w:val="en-US"/>
            </w:rPr>
          </w:rPrChange>
        </w:rPr>
        <w:t xml:space="preserve"> </w:t>
      </w:r>
      <w:ins w:id="656" w:author="." w:date="2023-10-26T12:41:00Z">
        <w:r w:rsidR="00066F43" w:rsidRPr="004B276B">
          <w:rPr>
            <w:rFonts w:cs="Calibri"/>
            <w:szCs w:val="24"/>
            <w:lang w:val="en-US"/>
          </w:rPr>
          <w:t xml:space="preserve">SIM </w:t>
        </w:r>
        <w:r w:rsidR="00066F43">
          <w:rPr>
            <w:rFonts w:cs="Calibri"/>
            <w:szCs w:val="24"/>
            <w:lang w:val="en-US"/>
          </w:rPr>
          <w:t xml:space="preserve">cards </w:t>
        </w:r>
      </w:ins>
      <w:r w:rsidRPr="00066F43">
        <w:rPr>
          <w:rFonts w:cs="Calibri"/>
          <w:szCs w:val="24"/>
          <w:lang w:val="en-US"/>
          <w:rPrChange w:id="657" w:author="." w:date="2023-10-26T12:40:00Z">
            <w:rPr>
              <w:rFonts w:ascii="Times New Roman" w:eastAsia="Times New Roman" w:hAnsi="Times New Roman"/>
              <w:szCs w:val="24"/>
              <w:lang w:val="en-US"/>
            </w:rPr>
          </w:rPrChange>
        </w:rPr>
        <w:t xml:space="preserve">integrated </w:t>
      </w:r>
      <w:del w:id="658" w:author="." w:date="2023-10-26T12:41:00Z">
        <w:r w:rsidRPr="00066F43" w:rsidDel="00066F43">
          <w:rPr>
            <w:rFonts w:cs="Calibri"/>
            <w:szCs w:val="24"/>
            <w:lang w:val="en-US"/>
            <w:rPrChange w:id="659" w:author="." w:date="2023-10-26T12:40:00Z">
              <w:rPr>
                <w:rFonts w:ascii="Times New Roman" w:eastAsia="Times New Roman" w:hAnsi="Times New Roman"/>
                <w:szCs w:val="24"/>
                <w:lang w:val="en-US"/>
              </w:rPr>
            </w:rPrChange>
          </w:rPr>
          <w:delText xml:space="preserve">SIM </w:delText>
        </w:r>
      </w:del>
      <w:r w:rsidRPr="00066F43">
        <w:rPr>
          <w:rFonts w:cs="Calibri"/>
          <w:szCs w:val="24"/>
          <w:lang w:val="en-US"/>
          <w:rPrChange w:id="660" w:author="." w:date="2023-10-26T12:40:00Z">
            <w:rPr>
              <w:rFonts w:ascii="Times New Roman" w:eastAsia="Times New Roman" w:hAnsi="Times New Roman"/>
              <w:szCs w:val="24"/>
              <w:lang w:val="en-US"/>
            </w:rPr>
          </w:rPrChange>
        </w:rPr>
        <w:t xml:space="preserve">with </w:t>
      </w:r>
      <w:ins w:id="661" w:author="." w:date="2023-10-26T12:41:00Z">
        <w:r w:rsidR="00066F43">
          <w:rPr>
            <w:rFonts w:cs="Calibri"/>
            <w:szCs w:val="24"/>
            <w:lang w:val="en-US"/>
          </w:rPr>
          <w:t xml:space="preserve">the </w:t>
        </w:r>
      </w:ins>
      <w:r w:rsidRPr="00066F43">
        <w:rPr>
          <w:rFonts w:cs="Calibri"/>
          <w:szCs w:val="24"/>
          <w:lang w:val="en-US"/>
          <w:rPrChange w:id="662" w:author="." w:date="2023-10-26T12:40:00Z">
            <w:rPr>
              <w:rFonts w:ascii="Times New Roman" w:eastAsia="Times New Roman" w:hAnsi="Times New Roman"/>
              <w:szCs w:val="24"/>
              <w:lang w:val="en-US"/>
            </w:rPr>
          </w:rPrChange>
        </w:rPr>
        <w:t>telephon</w:t>
      </w:r>
      <w:ins w:id="663" w:author="." w:date="2023-10-26T12:41:00Z">
        <w:r w:rsidR="00066F43">
          <w:rPr>
            <w:rFonts w:cs="Calibri"/>
            <w:szCs w:val="24"/>
            <w:lang w:val="en-US"/>
          </w:rPr>
          <w:t>y</w:t>
        </w:r>
      </w:ins>
      <w:del w:id="664" w:author="." w:date="2023-10-26T12:41:00Z">
        <w:r w:rsidRPr="00066F43" w:rsidDel="00066F43">
          <w:rPr>
            <w:rFonts w:cs="Calibri"/>
            <w:szCs w:val="24"/>
            <w:lang w:val="en-US"/>
            <w:rPrChange w:id="665" w:author="." w:date="2023-10-26T12:40:00Z">
              <w:rPr>
                <w:rFonts w:ascii="Times New Roman" w:eastAsia="Times New Roman" w:hAnsi="Times New Roman"/>
                <w:szCs w:val="24"/>
                <w:lang w:val="en-US"/>
              </w:rPr>
            </w:rPrChange>
          </w:rPr>
          <w:delText>e</w:delText>
        </w:r>
      </w:del>
      <w:r w:rsidRPr="00066F43">
        <w:rPr>
          <w:rFonts w:cs="Calibri"/>
          <w:szCs w:val="24"/>
          <w:lang w:val="en-US"/>
          <w:rPrChange w:id="666" w:author="." w:date="2023-10-26T12:40:00Z">
            <w:rPr>
              <w:rFonts w:ascii="Times New Roman" w:eastAsia="Times New Roman" w:hAnsi="Times New Roman"/>
              <w:szCs w:val="24"/>
              <w:lang w:val="en-US"/>
            </w:rPr>
          </w:rPrChange>
        </w:rPr>
        <w:t xml:space="preserve"> subsystem (</w:t>
      </w:r>
      <w:commentRangeStart w:id="667"/>
      <w:r w:rsidRPr="00066F43">
        <w:rPr>
          <w:rFonts w:cs="Calibri"/>
          <w:szCs w:val="24"/>
          <w:lang w:val="en-US"/>
          <w:rPrChange w:id="668" w:author="." w:date="2023-10-26T12:40:00Z">
            <w:rPr>
              <w:rFonts w:ascii="Times New Roman" w:eastAsia="Times New Roman" w:hAnsi="Times New Roman"/>
              <w:szCs w:val="24"/>
              <w:lang w:val="en-US"/>
            </w:rPr>
          </w:rPrChange>
        </w:rPr>
        <w:t xml:space="preserve">as described in </w:t>
      </w:r>
      <w:ins w:id="669" w:author="." w:date="2023-10-26T12:41:00Z">
        <w:r w:rsidR="00066F43">
          <w:rPr>
            <w:rFonts w:cs="Calibri"/>
            <w:szCs w:val="24"/>
            <w:lang w:val="en-US"/>
          </w:rPr>
          <w:t>S</w:t>
        </w:r>
      </w:ins>
      <w:del w:id="670" w:author="." w:date="2023-10-26T12:41:00Z">
        <w:r w:rsidRPr="00066F43" w:rsidDel="00066F43">
          <w:rPr>
            <w:rFonts w:cs="Calibri"/>
            <w:szCs w:val="24"/>
            <w:lang w:val="en-US"/>
            <w:rPrChange w:id="671" w:author="." w:date="2023-10-26T12:40:00Z">
              <w:rPr>
                <w:rFonts w:ascii="Times New Roman" w:eastAsia="Times New Roman" w:hAnsi="Times New Roman"/>
                <w:szCs w:val="24"/>
                <w:lang w:val="en-US"/>
              </w:rPr>
            </w:rPrChange>
          </w:rPr>
          <w:delText>s</w:delText>
        </w:r>
      </w:del>
      <w:r w:rsidRPr="00066F43">
        <w:rPr>
          <w:rFonts w:cs="Calibri"/>
          <w:szCs w:val="24"/>
          <w:lang w:val="en-US"/>
          <w:rPrChange w:id="672" w:author="." w:date="2023-10-26T12:40:00Z">
            <w:rPr>
              <w:rFonts w:ascii="Times New Roman" w:eastAsia="Times New Roman" w:hAnsi="Times New Roman"/>
              <w:szCs w:val="24"/>
              <w:lang w:val="en-US"/>
            </w:rPr>
          </w:rPrChange>
        </w:rPr>
        <w:t>ection 1.2.1</w:t>
      </w:r>
      <w:commentRangeEnd w:id="667"/>
      <w:r w:rsidR="00456E0F">
        <w:rPr>
          <w:rStyle w:val="CommentReference"/>
        </w:rPr>
        <w:commentReference w:id="667"/>
      </w:r>
      <w:r w:rsidRPr="00066F43">
        <w:rPr>
          <w:rFonts w:cs="Calibri"/>
          <w:szCs w:val="24"/>
          <w:lang w:val="en-US"/>
          <w:rPrChange w:id="673" w:author="." w:date="2023-10-26T12:40:00Z">
            <w:rPr>
              <w:rFonts w:ascii="Times New Roman" w:eastAsia="Times New Roman" w:hAnsi="Times New Roman"/>
              <w:szCs w:val="24"/>
              <w:lang w:val="en-US"/>
            </w:rPr>
          </w:rPrChange>
        </w:rPr>
        <w:t>)</w:t>
      </w:r>
      <w:ins w:id="674" w:author="." w:date="2023-10-26T12:41:00Z">
        <w:r w:rsidR="00066F43">
          <w:rPr>
            <w:rFonts w:cs="Calibri"/>
            <w:szCs w:val="24"/>
            <w:lang w:val="en-US"/>
          </w:rPr>
          <w:t>,</w:t>
        </w:r>
      </w:ins>
      <w:r w:rsidRPr="00066F43">
        <w:rPr>
          <w:rFonts w:cs="Calibri"/>
          <w:szCs w:val="24"/>
          <w:lang w:val="en-US"/>
          <w:rPrChange w:id="675" w:author="." w:date="2023-10-26T12:40:00Z">
            <w:rPr>
              <w:rFonts w:ascii="Times New Roman" w:eastAsia="Times New Roman" w:hAnsi="Times New Roman"/>
              <w:szCs w:val="24"/>
              <w:lang w:val="en-US"/>
            </w:rPr>
          </w:rPrChange>
        </w:rPr>
        <w:t xml:space="preserve"> known as eSIM</w:t>
      </w:r>
      <w:ins w:id="676" w:author="." w:date="2023-10-26T12:41:00Z">
        <w:r w:rsidR="00066F43">
          <w:rPr>
            <w:rFonts w:cs="Calibri"/>
            <w:szCs w:val="24"/>
            <w:lang w:val="en-US"/>
          </w:rPr>
          <w:t>s,</w:t>
        </w:r>
      </w:ins>
      <w:r w:rsidRPr="00066F43">
        <w:rPr>
          <w:rFonts w:cs="Calibri"/>
          <w:szCs w:val="24"/>
          <w:lang w:val="en-US"/>
          <w:rPrChange w:id="677" w:author="." w:date="2023-10-26T12:40:00Z">
            <w:rPr>
              <w:rFonts w:ascii="Times New Roman" w:eastAsia="Times New Roman" w:hAnsi="Times New Roman"/>
              <w:szCs w:val="24"/>
              <w:lang w:val="en-US"/>
            </w:rPr>
          </w:rPrChange>
        </w:rPr>
        <w:t xml:space="preserve"> are used nowadays.</w:t>
      </w:r>
    </w:p>
    <w:p w14:paraId="4D148DA4" w14:textId="77777777" w:rsidR="001D0995" w:rsidRPr="005232C2" w:rsidRDefault="001D0995" w:rsidP="001D0995">
      <w:pPr>
        <w:pStyle w:val="NoSpacing"/>
        <w:rPr>
          <w:rFonts w:asciiTheme="majorHAnsi" w:hAnsiTheme="majorHAnsi" w:cstheme="majorBidi"/>
          <w:sz w:val="22"/>
          <w:lang w:val="en-US"/>
        </w:rPr>
      </w:pPr>
    </w:p>
    <w:p w14:paraId="288AB002" w14:textId="77777777" w:rsidR="001D0995" w:rsidRPr="005232C2" w:rsidRDefault="001D0995" w:rsidP="00CA79BE">
      <w:pPr>
        <w:pStyle w:val="Heading3"/>
        <w:rPr>
          <w:lang w:val="en-US"/>
        </w:rPr>
      </w:pPr>
      <w:r w:rsidRPr="005232C2">
        <w:rPr>
          <w:lang w:val="en-US"/>
        </w:rPr>
        <w:t>Self-Check Questions</w:t>
      </w:r>
    </w:p>
    <w:p w14:paraId="3AC1A935" w14:textId="134EE4F2" w:rsidR="001D0995" w:rsidRPr="005232C2" w:rsidRDefault="01D12898" w:rsidP="00C77DB3">
      <w:pPr>
        <w:pStyle w:val="ListParagraph"/>
        <w:numPr>
          <w:ilvl w:val="0"/>
          <w:numId w:val="170"/>
        </w:numPr>
        <w:rPr>
          <w:rFonts w:cs="Calibri"/>
          <w:szCs w:val="24"/>
          <w:lang w:val="en-US"/>
        </w:rPr>
      </w:pPr>
      <w:r w:rsidRPr="005232C2">
        <w:rPr>
          <w:rFonts w:cs="Calibri"/>
          <w:szCs w:val="24"/>
          <w:lang w:val="en-US"/>
        </w:rPr>
        <w:t>What is firmware in a mobile device?</w:t>
      </w:r>
    </w:p>
    <w:p w14:paraId="7EC98F5D" w14:textId="41BAA522" w:rsidR="001D0995" w:rsidRPr="005232C2" w:rsidRDefault="01D12898" w:rsidP="710F9E1C">
      <w:pPr>
        <w:rPr>
          <w:rFonts w:cs="Calibri"/>
          <w:szCs w:val="24"/>
          <w:lang w:val="en-US"/>
        </w:rPr>
      </w:pPr>
      <w:r w:rsidRPr="005232C2">
        <w:rPr>
          <w:rFonts w:cs="Calibri"/>
          <w:i/>
          <w:iCs/>
          <w:u w:val="single"/>
          <w:lang w:val="en-US"/>
        </w:rPr>
        <w:lastRenderedPageBreak/>
        <w:t>Firmware is a type of software that is stored in a mobile device</w:t>
      </w:r>
      <w:r w:rsidR="00D73D81">
        <w:rPr>
          <w:rFonts w:cs="Calibri"/>
          <w:i/>
          <w:iCs/>
          <w:u w:val="single"/>
          <w:lang w:val="en-US"/>
        </w:rPr>
        <w:t>’</w:t>
      </w:r>
      <w:r w:rsidRPr="005232C2">
        <w:rPr>
          <w:rFonts w:cs="Calibri"/>
          <w:i/>
          <w:iCs/>
          <w:u w:val="single"/>
          <w:lang w:val="en-US"/>
        </w:rPr>
        <w:t>s hardware and is used to control the device</w:t>
      </w:r>
      <w:r w:rsidR="00D73D81">
        <w:rPr>
          <w:rFonts w:cs="Calibri"/>
          <w:i/>
          <w:iCs/>
          <w:u w:val="single"/>
          <w:lang w:val="en-US"/>
        </w:rPr>
        <w:t>’</w:t>
      </w:r>
      <w:r w:rsidRPr="005232C2">
        <w:rPr>
          <w:rFonts w:cs="Calibri"/>
          <w:i/>
          <w:iCs/>
          <w:u w:val="single"/>
          <w:lang w:val="en-US"/>
        </w:rPr>
        <w:t>s functions.</w:t>
      </w:r>
    </w:p>
    <w:p w14:paraId="08E753F1" w14:textId="63F04C38" w:rsidR="001D0995" w:rsidRPr="005232C2" w:rsidRDefault="05DC70BE" w:rsidP="710F9E1C">
      <w:pPr>
        <w:pStyle w:val="ListParagraph"/>
        <w:numPr>
          <w:ilvl w:val="0"/>
          <w:numId w:val="154"/>
        </w:numPr>
        <w:rPr>
          <w:rFonts w:cs="Calibri"/>
          <w:szCs w:val="24"/>
          <w:lang w:val="en-US"/>
        </w:rPr>
      </w:pPr>
      <w:r w:rsidRPr="005232C2">
        <w:rPr>
          <w:rFonts w:cs="Calibri"/>
          <w:lang w:val="en-US"/>
        </w:rPr>
        <w:t>List</w:t>
      </w:r>
      <w:r w:rsidR="4992D9CA" w:rsidRPr="005232C2">
        <w:rPr>
          <w:rFonts w:cs="Calibri"/>
          <w:lang w:val="en-US"/>
        </w:rPr>
        <w:t xml:space="preserve"> three functions of firmware in mobile devices</w:t>
      </w:r>
      <w:ins w:id="678" w:author="." w:date="2023-10-26T12:42:00Z">
        <w:r w:rsidR="00F412D5">
          <w:rPr>
            <w:rFonts w:cs="Calibri"/>
            <w:lang w:val="en-US"/>
          </w:rPr>
          <w:t>.</w:t>
        </w:r>
      </w:ins>
      <w:del w:id="679" w:author="." w:date="2023-10-26T12:42:00Z">
        <w:r w:rsidR="4992D9CA" w:rsidRPr="005232C2" w:rsidDel="00F412D5">
          <w:rPr>
            <w:rFonts w:cs="Calibri"/>
            <w:lang w:val="en-US"/>
          </w:rPr>
          <w:delText>?</w:delText>
        </w:r>
      </w:del>
    </w:p>
    <w:p w14:paraId="2CE2FC7C" w14:textId="2E05D621" w:rsidR="001D0995" w:rsidRPr="005232C2" w:rsidRDefault="4992D9CA" w:rsidP="710F9E1C">
      <w:pPr>
        <w:pStyle w:val="ListParagraph"/>
        <w:numPr>
          <w:ilvl w:val="0"/>
          <w:numId w:val="155"/>
        </w:numPr>
        <w:rPr>
          <w:rFonts w:cs="Calibri"/>
          <w:i/>
          <w:iCs/>
          <w:szCs w:val="24"/>
          <w:u w:val="single"/>
          <w:lang w:val="en-US"/>
        </w:rPr>
      </w:pPr>
      <w:r w:rsidRPr="005232C2">
        <w:rPr>
          <w:rFonts w:cs="Calibri"/>
          <w:i/>
          <w:iCs/>
          <w:u w:val="single"/>
          <w:lang w:val="en-US"/>
        </w:rPr>
        <w:t>Firmware controls the hardware and software of a mobile device, ensuring that the device functions as intended.</w:t>
      </w:r>
    </w:p>
    <w:p w14:paraId="664E3FDD" w14:textId="1177D570" w:rsidR="001D0995" w:rsidRPr="005232C2" w:rsidRDefault="4992D9CA" w:rsidP="710F9E1C">
      <w:pPr>
        <w:pStyle w:val="ListParagraph"/>
        <w:numPr>
          <w:ilvl w:val="0"/>
          <w:numId w:val="155"/>
        </w:numPr>
        <w:rPr>
          <w:rFonts w:cs="Calibri"/>
          <w:i/>
          <w:iCs/>
          <w:szCs w:val="24"/>
          <w:u w:val="single"/>
          <w:lang w:val="en-US"/>
        </w:rPr>
      </w:pPr>
      <w:r w:rsidRPr="005232C2">
        <w:rPr>
          <w:rFonts w:cs="Calibri"/>
          <w:i/>
          <w:iCs/>
          <w:u w:val="single"/>
          <w:lang w:val="en-US"/>
        </w:rPr>
        <w:t xml:space="preserve"> Firmware is responsible for booting up the device and preparing it for use.</w:t>
      </w:r>
    </w:p>
    <w:p w14:paraId="10B14EC1" w14:textId="19CE03E9" w:rsidR="001D0995" w:rsidRPr="005232C2" w:rsidRDefault="4992D9CA" w:rsidP="710F9E1C">
      <w:pPr>
        <w:pStyle w:val="ListParagraph"/>
        <w:numPr>
          <w:ilvl w:val="0"/>
          <w:numId w:val="155"/>
        </w:numPr>
        <w:rPr>
          <w:rFonts w:cs="Calibri"/>
          <w:i/>
          <w:iCs/>
          <w:szCs w:val="24"/>
          <w:u w:val="single"/>
          <w:lang w:val="en-US"/>
        </w:rPr>
      </w:pPr>
      <w:r w:rsidRPr="005232C2">
        <w:rPr>
          <w:rFonts w:cs="Calibri"/>
          <w:i/>
          <w:iCs/>
          <w:u w:val="single"/>
          <w:lang w:val="en-US"/>
        </w:rPr>
        <w:t xml:space="preserve"> Firmware can be used to configure the device</w:t>
      </w:r>
      <w:r w:rsidR="00D73D81">
        <w:rPr>
          <w:rFonts w:cs="Calibri"/>
          <w:i/>
          <w:iCs/>
          <w:u w:val="single"/>
          <w:lang w:val="en-US"/>
        </w:rPr>
        <w:t>’</w:t>
      </w:r>
      <w:r w:rsidRPr="005232C2">
        <w:rPr>
          <w:rFonts w:cs="Calibri"/>
          <w:i/>
          <w:iCs/>
          <w:u w:val="single"/>
          <w:lang w:val="en-US"/>
        </w:rPr>
        <w:t>s settings, such as the display, network, and power options.</w:t>
      </w:r>
    </w:p>
    <w:p w14:paraId="5D09342B" w14:textId="3D17F137" w:rsidR="001D0995" w:rsidRPr="005232C2" w:rsidRDefault="4992D9CA" w:rsidP="710F9E1C">
      <w:pPr>
        <w:pStyle w:val="ListParagraph"/>
        <w:numPr>
          <w:ilvl w:val="0"/>
          <w:numId w:val="155"/>
        </w:numPr>
        <w:rPr>
          <w:rFonts w:cs="Calibri"/>
          <w:i/>
          <w:iCs/>
          <w:szCs w:val="24"/>
          <w:u w:val="single"/>
          <w:lang w:val="en-US"/>
        </w:rPr>
      </w:pPr>
      <w:r w:rsidRPr="005232C2">
        <w:rPr>
          <w:rFonts w:cs="Calibri"/>
          <w:i/>
          <w:iCs/>
          <w:u w:val="single"/>
          <w:lang w:val="en-US"/>
        </w:rPr>
        <w:t>Firmware can include security measures to protect the device from malware and unauthorized access.</w:t>
      </w:r>
    </w:p>
    <w:p w14:paraId="65AA1875" w14:textId="162570F5" w:rsidR="001D0995" w:rsidRPr="005232C2" w:rsidRDefault="001D0995" w:rsidP="06B98DA3">
      <w:pPr>
        <w:rPr>
          <w:rFonts w:cs="Calibri"/>
          <w:szCs w:val="24"/>
          <w:lang w:val="en-US"/>
        </w:rPr>
      </w:pPr>
    </w:p>
    <w:p w14:paraId="5DC9C83B" w14:textId="01CAD50F" w:rsidR="001D0995" w:rsidRPr="005232C2" w:rsidRDefault="001D0995" w:rsidP="06B98DA3">
      <w:pPr>
        <w:pStyle w:val="NoSpacing"/>
        <w:rPr>
          <w:rFonts w:cs="Calibri"/>
          <w:i/>
          <w:iCs/>
          <w:szCs w:val="24"/>
          <w:lang w:val="en-US"/>
        </w:rPr>
      </w:pPr>
    </w:p>
    <w:p w14:paraId="211357DA" w14:textId="5D5C5C8A" w:rsidR="001D0995" w:rsidRPr="005232C2" w:rsidRDefault="00AA3BB4" w:rsidP="005932D9">
      <w:pPr>
        <w:pStyle w:val="Heading2"/>
        <w:rPr>
          <w:lang w:val="en-US"/>
        </w:rPr>
      </w:pPr>
      <w:r w:rsidRPr="005232C2">
        <w:rPr>
          <w:noProof/>
          <w:lang w:val="en-US"/>
        </w:rPr>
        <mc:AlternateContent>
          <mc:Choice Requires="wps">
            <w:drawing>
              <wp:anchor distT="45720" distB="45720" distL="114300" distR="114300" simplePos="0" relativeHeight="251658267" behindDoc="0" locked="0" layoutInCell="1" allowOverlap="1" wp14:anchorId="1CB06F01" wp14:editId="59D0FB8B">
                <wp:simplePos x="0" y="0"/>
                <wp:positionH relativeFrom="page">
                  <wp:align>right</wp:align>
                </wp:positionH>
                <wp:positionV relativeFrom="paragraph">
                  <wp:posOffset>-40668</wp:posOffset>
                </wp:positionV>
                <wp:extent cx="1417320" cy="4415050"/>
                <wp:effectExtent l="0" t="0" r="11430" b="2413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415050"/>
                        </a:xfrm>
                        <a:prstGeom prst="rect">
                          <a:avLst/>
                        </a:prstGeom>
                        <a:solidFill>
                          <a:srgbClr val="FFFFFF"/>
                        </a:solidFill>
                        <a:ln w="9525">
                          <a:solidFill>
                            <a:srgbClr val="000000"/>
                          </a:solidFill>
                          <a:miter lim="800000"/>
                          <a:headEnd/>
                          <a:tailEnd/>
                        </a:ln>
                      </wps:spPr>
                      <wps:txbx>
                        <w:txbxContent>
                          <w:p w14:paraId="6C648762" w14:textId="1BB363D3" w:rsidR="008C6A19" w:rsidRDefault="008C6A19">
                            <w:pPr>
                              <w:rPr>
                                <w:rFonts w:asciiTheme="minorHAnsi" w:hAnsiTheme="minorHAnsi" w:cstheme="minorBidi"/>
                                <w:lang w:val="en-US"/>
                              </w:rPr>
                            </w:pPr>
                            <w:r w:rsidRPr="008C6A19">
                              <w:rPr>
                                <w:rFonts w:asciiTheme="minorHAnsi" w:hAnsiTheme="minorHAnsi" w:cstheme="minorBidi"/>
                                <w:b/>
                                <w:bCs/>
                                <w:lang w:val="en-US"/>
                              </w:rPr>
                              <w:t xml:space="preserve">Mobile </w:t>
                            </w:r>
                            <w:r>
                              <w:rPr>
                                <w:rFonts w:asciiTheme="minorHAnsi" w:hAnsiTheme="minorHAnsi" w:cstheme="minorBidi"/>
                                <w:b/>
                                <w:bCs/>
                                <w:lang w:val="en-US"/>
                              </w:rPr>
                              <w:t>o</w:t>
                            </w:r>
                            <w:r w:rsidRPr="008C6A19">
                              <w:rPr>
                                <w:rFonts w:asciiTheme="minorHAnsi" w:hAnsiTheme="minorHAnsi" w:cstheme="minorBidi"/>
                                <w:b/>
                                <w:bCs/>
                                <w:lang w:val="en-US"/>
                              </w:rPr>
                              <w:t xml:space="preserve">perating system </w:t>
                            </w:r>
                          </w:p>
                          <w:p w14:paraId="4D84DC02" w14:textId="39BD96AB" w:rsidR="008C6A19" w:rsidRPr="005376DF" w:rsidRDefault="00AA3BB4">
                            <w:pPr>
                              <w:rPr>
                                <w:lang w:val="en-US"/>
                              </w:rPr>
                            </w:pPr>
                            <w:ins w:id="680" w:author="." w:date="2023-10-26T12:43:00Z">
                              <w:r>
                                <w:rPr>
                                  <w:rFonts w:asciiTheme="minorHAnsi" w:hAnsiTheme="minorHAnsi" w:cstheme="minorBidi"/>
                                  <w:lang w:val="en-US"/>
                                </w:rPr>
                                <w:t xml:space="preserve">This </w:t>
                              </w:r>
                            </w:ins>
                            <w:r w:rsidR="008C6A19" w:rsidRPr="008C6A19">
                              <w:rPr>
                                <w:rFonts w:asciiTheme="minorHAnsi" w:hAnsiTheme="minorHAnsi" w:cstheme="minorBidi"/>
                                <w:lang w:val="en-US"/>
                              </w:rPr>
                              <w:t xml:space="preserve">is part of </w:t>
                            </w:r>
                            <w:ins w:id="681" w:author="." w:date="2023-10-26T12:43:00Z">
                              <w:r>
                                <w:rPr>
                                  <w:rFonts w:asciiTheme="minorHAnsi" w:hAnsiTheme="minorHAnsi" w:cstheme="minorBidi"/>
                                  <w:lang w:val="en-US"/>
                                </w:rPr>
                                <w:t xml:space="preserve">the </w:t>
                              </w:r>
                            </w:ins>
                            <w:r w:rsidR="008C6A19" w:rsidRPr="008C6A19">
                              <w:rPr>
                                <w:rFonts w:asciiTheme="minorHAnsi" w:hAnsiTheme="minorHAnsi" w:cstheme="minorBidi"/>
                                <w:lang w:val="en-US"/>
                              </w:rPr>
                              <w:t>core software that acts as an intermediary between the mobile user and the device</w:t>
                            </w:r>
                            <w:ins w:id="682" w:author="." w:date="2023-10-26T12:43:00Z">
                              <w:r>
                                <w:rPr>
                                  <w:rFonts w:asciiTheme="minorHAnsi" w:hAnsiTheme="minorHAnsi" w:cstheme="minorBidi"/>
                                  <w:lang w:val="en-US"/>
                                </w:rPr>
                                <w:t>’s</w:t>
                              </w:r>
                            </w:ins>
                            <w:r w:rsidR="008C6A19" w:rsidRPr="008C6A19">
                              <w:rPr>
                                <w:rFonts w:asciiTheme="minorHAnsi" w:hAnsiTheme="minorHAnsi" w:cstheme="minorBidi"/>
                                <w:lang w:val="en-US"/>
                              </w:rPr>
                              <w:t xml:space="preserve"> peripheral components, to execute various instructions and input from the user to the mobile device.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06F01" id="Textfeld 39" o:spid="_x0000_s1029" type="#_x0000_t202" style="position:absolute;left:0;text-align:left;margin-left:60.4pt;margin-top:-3.2pt;width:111.6pt;height:347.65pt;z-index:25165826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">
                <v:textbox>
                  <w:txbxContent>
                    <w:p w14:paraId="6C648762" w14:textId="1BB363D3" w:rsidR="008C6A19" w:rsidRDefault="008C6A19">
                      <w:pPr>
                        <w:rPr>
                          <w:rFonts w:asciiTheme="minorHAnsi" w:hAnsiTheme="minorHAnsi" w:cstheme="minorBidi"/>
                          <w:lang w:val="en-US"/>
                        </w:rPr>
                      </w:pPr>
                      <w:r w:rsidRPr="008C6A19">
                        <w:rPr>
                          <w:rFonts w:asciiTheme="minorHAnsi" w:hAnsiTheme="minorHAnsi" w:cstheme="minorBidi"/>
                          <w:b/>
                          <w:bCs/>
                          <w:lang w:val="en-US"/>
                        </w:rPr>
                        <w:t xml:space="preserve">Mobile </w:t>
                      </w:r>
                      <w:r>
                        <w:rPr>
                          <w:rFonts w:asciiTheme="minorHAnsi" w:hAnsiTheme="minorHAnsi" w:cstheme="minorBidi"/>
                          <w:b/>
                          <w:bCs/>
                          <w:lang w:val="en-US"/>
                        </w:rPr>
                        <w:t>o</w:t>
                      </w:r>
                      <w:r w:rsidRPr="008C6A19">
                        <w:rPr>
                          <w:rFonts w:asciiTheme="minorHAnsi" w:hAnsiTheme="minorHAnsi" w:cstheme="minorBidi"/>
                          <w:b/>
                          <w:bCs/>
                          <w:lang w:val="en-US"/>
                        </w:rPr>
                        <w:t xml:space="preserve">perating system </w:t>
                      </w:r>
                    </w:p>
                    <w:p w14:paraId="4D84DC02" w14:textId="39BD96AB" w:rsidR="008C6A19" w:rsidRPr="005376DF" w:rsidRDefault="00AA3BB4">
                      <w:pPr>
                        <w:rPr>
                          <w:lang w:val="en-US"/>
                        </w:rPr>
                      </w:pPr>
                      <w:ins w:id="683" w:author="." w:date="2023-10-26T12:43:00Z">
                        <w:r>
                          <w:rPr>
                            <w:rFonts w:asciiTheme="minorHAnsi" w:hAnsiTheme="minorHAnsi" w:cstheme="minorBidi"/>
                            <w:lang w:val="en-US"/>
                          </w:rPr>
                          <w:t xml:space="preserve">This </w:t>
                        </w:r>
                      </w:ins>
                      <w:r w:rsidR="008C6A19" w:rsidRPr="008C6A19">
                        <w:rPr>
                          <w:rFonts w:asciiTheme="minorHAnsi" w:hAnsiTheme="minorHAnsi" w:cstheme="minorBidi"/>
                          <w:lang w:val="en-US"/>
                        </w:rPr>
                        <w:t xml:space="preserve">is part of </w:t>
                      </w:r>
                      <w:ins w:id="684" w:author="." w:date="2023-10-26T12:43:00Z">
                        <w:r>
                          <w:rPr>
                            <w:rFonts w:asciiTheme="minorHAnsi" w:hAnsiTheme="minorHAnsi" w:cstheme="minorBidi"/>
                            <w:lang w:val="en-US"/>
                          </w:rPr>
                          <w:t xml:space="preserve">the </w:t>
                        </w:r>
                      </w:ins>
                      <w:r w:rsidR="008C6A19" w:rsidRPr="008C6A19">
                        <w:rPr>
                          <w:rFonts w:asciiTheme="minorHAnsi" w:hAnsiTheme="minorHAnsi" w:cstheme="minorBidi"/>
                          <w:lang w:val="en-US"/>
                        </w:rPr>
                        <w:t>core software that acts as an intermediary between the mobile user and the device</w:t>
                      </w:r>
                      <w:ins w:id="685" w:author="." w:date="2023-10-26T12:43:00Z">
                        <w:r>
                          <w:rPr>
                            <w:rFonts w:asciiTheme="minorHAnsi" w:hAnsiTheme="minorHAnsi" w:cstheme="minorBidi"/>
                            <w:lang w:val="en-US"/>
                          </w:rPr>
                          <w:t>’s</w:t>
                        </w:r>
                      </w:ins>
                      <w:r w:rsidR="008C6A19" w:rsidRPr="008C6A19">
                        <w:rPr>
                          <w:rFonts w:asciiTheme="minorHAnsi" w:hAnsiTheme="minorHAnsi" w:cstheme="minorBidi"/>
                          <w:lang w:val="en-US"/>
                        </w:rPr>
                        <w:t xml:space="preserve"> peripheral components, to execute various instructions and input from the user to the mobile device.</w:t>
                      </w:r>
                    </w:p>
                  </w:txbxContent>
                </v:textbox>
                <w10:wrap type="square" anchorx="page"/>
              </v:shape>
            </w:pict>
          </mc:Fallback>
        </mc:AlternateContent>
      </w:r>
      <w:r w:rsidR="00CA50D1" w:rsidRPr="005232C2">
        <w:rPr>
          <w:lang w:val="en-US"/>
        </w:rPr>
        <w:t>1.</w:t>
      </w:r>
      <w:r w:rsidR="6EB5A040" w:rsidRPr="005232C2">
        <w:rPr>
          <w:lang w:val="en-US"/>
        </w:rPr>
        <w:t>3</w:t>
      </w:r>
      <w:r w:rsidR="00CA50D1" w:rsidRPr="005232C2">
        <w:rPr>
          <w:lang w:val="en-US"/>
        </w:rPr>
        <w:t xml:space="preserve"> </w:t>
      </w:r>
      <w:r w:rsidR="001D0995" w:rsidRPr="005232C2">
        <w:rPr>
          <w:lang w:val="en-US"/>
        </w:rPr>
        <w:t xml:space="preserve">Operating </w:t>
      </w:r>
      <w:r w:rsidR="00CA50D1" w:rsidRPr="005232C2">
        <w:rPr>
          <w:lang w:val="en-US"/>
        </w:rPr>
        <w:t>S</w:t>
      </w:r>
      <w:r w:rsidR="001D0995" w:rsidRPr="005232C2">
        <w:rPr>
          <w:lang w:val="en-US"/>
        </w:rPr>
        <w:t>ystem</w:t>
      </w:r>
    </w:p>
    <w:p w14:paraId="7E1E068E" w14:textId="45B92C65" w:rsidR="001D0995" w:rsidRPr="005232C2" w:rsidRDefault="0071679E" w:rsidP="710F9E1C">
      <w:pPr>
        <w:rPr>
          <w:rFonts w:asciiTheme="minorHAnsi" w:hAnsiTheme="minorHAnsi" w:cstheme="minorBidi"/>
          <w:lang w:val="en-US"/>
        </w:rPr>
      </w:pPr>
      <w:ins w:id="686" w:author="." w:date="2023-10-26T12:43:00Z">
        <w:r w:rsidRPr="0071679E">
          <w:rPr>
            <w:rFonts w:asciiTheme="minorHAnsi" w:hAnsiTheme="minorHAnsi" w:cstheme="minorBidi"/>
            <w:lang w:val="en-US"/>
            <w:rPrChange w:id="687" w:author="." w:date="2023-10-26T12:43:00Z">
              <w:rPr>
                <w:rFonts w:asciiTheme="minorHAnsi" w:hAnsiTheme="minorHAnsi" w:cstheme="minorBidi"/>
                <w:b/>
                <w:bCs/>
                <w:lang w:val="en-US"/>
              </w:rPr>
            </w:rPrChange>
          </w:rPr>
          <w:t>The</w:t>
        </w:r>
        <w:r>
          <w:rPr>
            <w:rFonts w:asciiTheme="minorHAnsi" w:hAnsiTheme="minorHAnsi" w:cstheme="minorBidi"/>
            <w:b/>
            <w:bCs/>
            <w:lang w:val="en-US"/>
          </w:rPr>
          <w:t xml:space="preserve"> m</w:t>
        </w:r>
      </w:ins>
      <w:del w:id="688" w:author="." w:date="2023-10-26T12:43:00Z">
        <w:r w:rsidR="001D0995" w:rsidRPr="005232C2" w:rsidDel="0071679E">
          <w:rPr>
            <w:rFonts w:asciiTheme="minorHAnsi" w:hAnsiTheme="minorHAnsi" w:cstheme="minorBidi"/>
            <w:b/>
            <w:bCs/>
            <w:lang w:val="en-US"/>
          </w:rPr>
          <w:delText>M</w:delText>
        </w:r>
      </w:del>
      <w:r w:rsidR="001D0995" w:rsidRPr="005232C2">
        <w:rPr>
          <w:rFonts w:asciiTheme="minorHAnsi" w:hAnsiTheme="minorHAnsi" w:cstheme="minorBidi"/>
          <w:b/>
          <w:bCs/>
          <w:lang w:val="en-US"/>
        </w:rPr>
        <w:t xml:space="preserve">obile </w:t>
      </w:r>
      <w:r w:rsidR="008C6A19" w:rsidRPr="005232C2">
        <w:rPr>
          <w:rFonts w:asciiTheme="minorHAnsi" w:hAnsiTheme="minorHAnsi" w:cstheme="minorBidi"/>
          <w:b/>
          <w:bCs/>
          <w:lang w:val="en-US"/>
        </w:rPr>
        <w:t>o</w:t>
      </w:r>
      <w:r w:rsidR="001D0995" w:rsidRPr="005232C2">
        <w:rPr>
          <w:rFonts w:asciiTheme="minorHAnsi" w:hAnsiTheme="minorHAnsi" w:cstheme="minorBidi"/>
          <w:b/>
          <w:bCs/>
          <w:lang w:val="en-US"/>
        </w:rPr>
        <w:t>perating system</w:t>
      </w:r>
      <w:r w:rsidR="001D0995" w:rsidRPr="005232C2">
        <w:rPr>
          <w:rFonts w:asciiTheme="minorHAnsi" w:hAnsiTheme="minorHAnsi" w:cstheme="minorBidi"/>
          <w:lang w:val="en-US"/>
        </w:rPr>
        <w:t xml:space="preserve"> </w:t>
      </w:r>
      <w:ins w:id="689" w:author="." w:date="2023-10-26T12:44:00Z">
        <w:r>
          <w:rPr>
            <w:rFonts w:asciiTheme="minorHAnsi" w:hAnsiTheme="minorHAnsi" w:cstheme="minorBidi"/>
            <w:lang w:val="en-US"/>
          </w:rPr>
          <w:t xml:space="preserve">(OS) </w:t>
        </w:r>
      </w:ins>
      <w:r w:rsidR="001D0995" w:rsidRPr="005232C2">
        <w:rPr>
          <w:rFonts w:asciiTheme="minorHAnsi" w:hAnsiTheme="minorHAnsi" w:cstheme="minorBidi"/>
          <w:lang w:val="en-US"/>
        </w:rPr>
        <w:t xml:space="preserve">is part of </w:t>
      </w:r>
      <w:ins w:id="690" w:author="." w:date="2023-10-26T12:44:00Z">
        <w:r>
          <w:rPr>
            <w:rFonts w:asciiTheme="minorHAnsi" w:hAnsiTheme="minorHAnsi" w:cstheme="minorBidi"/>
            <w:lang w:val="en-US"/>
          </w:rPr>
          <w:t xml:space="preserve">the </w:t>
        </w:r>
      </w:ins>
      <w:r w:rsidR="001D0995" w:rsidRPr="005232C2">
        <w:rPr>
          <w:rFonts w:asciiTheme="minorHAnsi" w:hAnsiTheme="minorHAnsi" w:cstheme="minorBidi"/>
          <w:lang w:val="en-US"/>
        </w:rPr>
        <w:t>core software that acts as an intermediary between the mobile user and the device</w:t>
      </w:r>
      <w:ins w:id="691" w:author="." w:date="2023-10-26T12:44:00Z">
        <w:r>
          <w:rPr>
            <w:rFonts w:asciiTheme="minorHAnsi" w:hAnsiTheme="minorHAnsi" w:cstheme="minorBidi"/>
            <w:lang w:val="en-US"/>
          </w:rPr>
          <w:t>’s</w:t>
        </w:r>
      </w:ins>
      <w:r w:rsidR="001D0995" w:rsidRPr="005232C2">
        <w:rPr>
          <w:rFonts w:asciiTheme="minorHAnsi" w:hAnsiTheme="minorHAnsi" w:cstheme="minorBidi"/>
          <w:lang w:val="en-US"/>
        </w:rPr>
        <w:t xml:space="preserve"> peripheral components, to execute various instructions and input from the user to the mobile device. </w:t>
      </w:r>
      <w:ins w:id="692" w:author="." w:date="2023-10-26T12:44:00Z">
        <w:r>
          <w:rPr>
            <w:rFonts w:asciiTheme="minorHAnsi" w:hAnsiTheme="minorHAnsi" w:cstheme="minorBidi"/>
            <w:lang w:val="en-US"/>
          </w:rPr>
          <w:t>At a</w:t>
        </w:r>
        <w:r w:rsidRPr="005232C2">
          <w:rPr>
            <w:rFonts w:asciiTheme="minorHAnsi" w:hAnsiTheme="minorHAnsi" w:cstheme="minorBidi"/>
            <w:lang w:val="en-US"/>
          </w:rPr>
          <w:t xml:space="preserve"> low level</w:t>
        </w:r>
        <w:r>
          <w:rPr>
            <w:rFonts w:asciiTheme="minorHAnsi" w:hAnsiTheme="minorHAnsi" w:cstheme="minorBidi"/>
            <w:lang w:val="en-US"/>
          </w:rPr>
          <w:t>, t</w:t>
        </w:r>
      </w:ins>
      <w:del w:id="693" w:author="." w:date="2023-10-26T12:44:00Z">
        <w:r w:rsidR="001D0995" w:rsidRPr="005232C2" w:rsidDel="0071679E">
          <w:rPr>
            <w:rFonts w:asciiTheme="minorHAnsi" w:hAnsiTheme="minorHAnsi" w:cstheme="minorBidi"/>
            <w:lang w:val="en-US"/>
          </w:rPr>
          <w:delText>T</w:delText>
        </w:r>
      </w:del>
      <w:r w:rsidR="001D0995" w:rsidRPr="005232C2">
        <w:rPr>
          <w:rFonts w:asciiTheme="minorHAnsi" w:hAnsiTheme="minorHAnsi" w:cstheme="minorBidi"/>
          <w:lang w:val="en-US"/>
        </w:rPr>
        <w:t xml:space="preserve">he </w:t>
      </w:r>
      <w:ins w:id="694" w:author="." w:date="2023-10-26T12:44:00Z">
        <w:r>
          <w:rPr>
            <w:rFonts w:asciiTheme="minorHAnsi" w:hAnsiTheme="minorHAnsi" w:cstheme="minorBidi"/>
            <w:lang w:val="en-US"/>
          </w:rPr>
          <w:t>m</w:t>
        </w:r>
      </w:ins>
      <w:del w:id="695" w:author="." w:date="2023-10-26T12:44:00Z">
        <w:r w:rsidR="001D0995" w:rsidRPr="005232C2" w:rsidDel="0071679E">
          <w:rPr>
            <w:rFonts w:asciiTheme="minorHAnsi" w:hAnsiTheme="minorHAnsi" w:cstheme="minorBidi"/>
            <w:lang w:val="en-US"/>
          </w:rPr>
          <w:delText>M</w:delText>
        </w:r>
      </w:del>
      <w:r w:rsidR="001D0995" w:rsidRPr="005232C2">
        <w:rPr>
          <w:rFonts w:asciiTheme="minorHAnsi" w:hAnsiTheme="minorHAnsi" w:cstheme="minorBidi"/>
          <w:lang w:val="en-US"/>
        </w:rPr>
        <w:t xml:space="preserve">obile OS </w:t>
      </w:r>
      <w:del w:id="696" w:author="." w:date="2023-10-26T12:44:00Z">
        <w:r w:rsidR="001D0995" w:rsidRPr="005232C2" w:rsidDel="0071679E">
          <w:rPr>
            <w:rFonts w:asciiTheme="minorHAnsi" w:hAnsiTheme="minorHAnsi" w:cstheme="minorBidi"/>
            <w:lang w:val="en-US"/>
          </w:rPr>
          <w:delText xml:space="preserve">on low level </w:delText>
        </w:r>
      </w:del>
      <w:r w:rsidR="001D0995" w:rsidRPr="005232C2">
        <w:rPr>
          <w:rFonts w:asciiTheme="minorHAnsi" w:hAnsiTheme="minorHAnsi" w:cstheme="minorBidi"/>
          <w:lang w:val="en-US"/>
        </w:rPr>
        <w:t>helps a user to run applications and make</w:t>
      </w:r>
      <w:ins w:id="697" w:author="." w:date="2023-10-26T12:45:00Z">
        <w:r>
          <w:rPr>
            <w:rFonts w:asciiTheme="minorHAnsi" w:hAnsiTheme="minorHAnsi" w:cstheme="minorBidi"/>
            <w:lang w:val="en-US"/>
          </w:rPr>
          <w:t>s</w:t>
        </w:r>
      </w:ins>
      <w:r w:rsidR="001D0995" w:rsidRPr="005232C2">
        <w:rPr>
          <w:rFonts w:asciiTheme="minorHAnsi" w:hAnsiTheme="minorHAnsi" w:cstheme="minorBidi"/>
          <w:lang w:val="en-US"/>
        </w:rPr>
        <w:t xml:space="preserve"> computing easy with </w:t>
      </w:r>
      <w:del w:id="698" w:author="." w:date="2023-10-26T12:44:00Z">
        <w:r w:rsidR="001D0995" w:rsidRPr="005232C2" w:rsidDel="0071679E">
          <w:rPr>
            <w:rFonts w:asciiTheme="minorHAnsi" w:hAnsiTheme="minorHAnsi" w:cstheme="minorBidi"/>
            <w:lang w:val="en-US"/>
          </w:rPr>
          <w:delText xml:space="preserve">little </w:delText>
        </w:r>
      </w:del>
      <w:ins w:id="699" w:author="." w:date="2023-10-26T12:44:00Z">
        <w:r>
          <w:rPr>
            <w:rFonts w:asciiTheme="minorHAnsi" w:hAnsiTheme="minorHAnsi" w:cstheme="minorBidi"/>
            <w:lang w:val="en-US"/>
          </w:rPr>
          <w:t>few</w:t>
        </w:r>
        <w:r w:rsidRPr="005232C2">
          <w:rPr>
            <w:rFonts w:asciiTheme="minorHAnsi" w:hAnsiTheme="minorHAnsi" w:cstheme="minorBidi"/>
            <w:lang w:val="en-US"/>
          </w:rPr>
          <w:t xml:space="preserve"> </w:t>
        </w:r>
      </w:ins>
      <w:r w:rsidR="001D0995" w:rsidRPr="005232C2">
        <w:rPr>
          <w:rFonts w:asciiTheme="minorHAnsi" w:hAnsiTheme="minorHAnsi" w:cstheme="minorBidi"/>
          <w:lang w:val="en-US"/>
        </w:rPr>
        <w:t xml:space="preserve">constraints by </w:t>
      </w:r>
      <w:del w:id="700" w:author="." w:date="2023-10-26T12:45:00Z">
        <w:r w:rsidR="001D0995" w:rsidRPr="005232C2" w:rsidDel="0071679E">
          <w:rPr>
            <w:rFonts w:asciiTheme="minorHAnsi" w:hAnsiTheme="minorHAnsi" w:cstheme="minorBidi"/>
            <w:lang w:val="en-US"/>
          </w:rPr>
          <w:delText xml:space="preserve">also </w:delText>
        </w:r>
      </w:del>
      <w:r w:rsidR="001D0995" w:rsidRPr="005232C2">
        <w:rPr>
          <w:rFonts w:asciiTheme="minorHAnsi" w:hAnsiTheme="minorHAnsi" w:cstheme="minorBidi"/>
          <w:lang w:val="en-US"/>
        </w:rPr>
        <w:t>making the mobile hardware run efficiently</w:t>
      </w:r>
      <w:r w:rsidR="25555FEB" w:rsidRPr="005232C2">
        <w:rPr>
          <w:rFonts w:asciiTheme="minorHAnsi" w:hAnsiTheme="minorHAnsi" w:cstheme="minorBidi"/>
          <w:lang w:val="en-US"/>
        </w:rPr>
        <w:t xml:space="preserve"> </w:t>
      </w:r>
      <w:r w:rsidR="613A9CC1" w:rsidRPr="005232C2">
        <w:rPr>
          <w:rFonts w:asciiTheme="minorHAnsi" w:hAnsiTheme="minorHAnsi" w:cstheme="minorBidi"/>
          <w:lang w:val="en-US"/>
        </w:rPr>
        <w:t>[</w:t>
      </w:r>
      <w:r w:rsidR="001D0995" w:rsidRPr="005232C2">
        <w:rPr>
          <w:rFonts w:asciiTheme="minorHAnsi" w:hAnsiTheme="minorHAnsi" w:cstheme="minorBidi"/>
          <w:lang w:val="en-US"/>
        </w:rPr>
        <w:t xml:space="preserve">Stallings </w:t>
      </w:r>
      <w:r w:rsidR="2BBE132B" w:rsidRPr="005232C2">
        <w:rPr>
          <w:rFonts w:asciiTheme="minorHAnsi" w:hAnsiTheme="minorHAnsi" w:cstheme="minorBidi"/>
          <w:lang w:val="en-US"/>
        </w:rPr>
        <w:t>201</w:t>
      </w:r>
      <w:r w:rsidR="219817DF" w:rsidRPr="005232C2">
        <w:rPr>
          <w:rFonts w:asciiTheme="minorHAnsi" w:hAnsiTheme="minorHAnsi" w:cstheme="minorBidi"/>
          <w:lang w:val="en-US"/>
        </w:rPr>
        <w:t>2]</w:t>
      </w:r>
      <w:r w:rsidR="001D0995" w:rsidRPr="005232C2">
        <w:rPr>
          <w:rFonts w:asciiTheme="minorHAnsi" w:hAnsiTheme="minorHAnsi" w:cstheme="minorBidi"/>
          <w:lang w:val="en-US"/>
        </w:rPr>
        <w:t>.</w:t>
      </w:r>
    </w:p>
    <w:p w14:paraId="60EE76E9" w14:textId="37B6354B" w:rsidR="001D0995" w:rsidRPr="005232C2" w:rsidRDefault="66FB0E28" w:rsidP="710F9E1C">
      <w:pPr>
        <w:rPr>
          <w:rFonts w:asciiTheme="minorHAnsi" w:hAnsiTheme="minorHAnsi" w:cstheme="minorBidi"/>
          <w:lang w:val="en-US"/>
        </w:rPr>
      </w:pPr>
      <w:r w:rsidRPr="005232C2">
        <w:rPr>
          <w:rFonts w:asciiTheme="minorHAnsi" w:hAnsiTheme="minorHAnsi" w:cstheme="minorBidi"/>
          <w:lang w:val="en-US"/>
        </w:rPr>
        <w:t>The mobile device market has diverse mobile operating systems available</w:t>
      </w:r>
      <w:ins w:id="701" w:author="." w:date="2023-10-26T12:45:00Z">
        <w:r w:rsidR="0071679E">
          <w:rPr>
            <w:rFonts w:asciiTheme="minorHAnsi" w:hAnsiTheme="minorHAnsi" w:cstheme="minorBidi"/>
            <w:lang w:val="en-US"/>
          </w:rPr>
          <w:t>;</w:t>
        </w:r>
      </w:ins>
      <w:del w:id="702" w:author="." w:date="2023-10-26T12:45:00Z">
        <w:r w:rsidRPr="005232C2" w:rsidDel="0071679E">
          <w:rPr>
            <w:rFonts w:asciiTheme="minorHAnsi" w:hAnsiTheme="minorHAnsi" w:cstheme="minorBidi"/>
            <w:lang w:val="en-US"/>
          </w:rPr>
          <w:delText>,</w:delText>
        </w:r>
      </w:del>
      <w:r w:rsidRPr="005232C2">
        <w:rPr>
          <w:rFonts w:asciiTheme="minorHAnsi" w:hAnsiTheme="minorHAnsi" w:cstheme="minorBidi"/>
          <w:lang w:val="en-US"/>
        </w:rPr>
        <w:t xml:space="preserve"> as technology advances</w:t>
      </w:r>
      <w:ins w:id="703" w:author="." w:date="2023-10-26T12:45:00Z">
        <w:r w:rsidR="0071679E">
          <w:rPr>
            <w:rFonts w:asciiTheme="minorHAnsi" w:hAnsiTheme="minorHAnsi" w:cstheme="minorBidi"/>
            <w:lang w:val="en-US"/>
          </w:rPr>
          <w:t>,</w:t>
        </w:r>
      </w:ins>
      <w:r w:rsidRPr="005232C2">
        <w:rPr>
          <w:rFonts w:asciiTheme="minorHAnsi" w:hAnsiTheme="minorHAnsi" w:cstheme="minorBidi"/>
          <w:lang w:val="en-US"/>
        </w:rPr>
        <w:t xml:space="preserve"> the core functionality of secure devices has also been growing. Operating systems have not yet </w:t>
      </w:r>
      <w:del w:id="704" w:author="." w:date="2023-10-26T12:45:00Z">
        <w:r w:rsidRPr="005232C2" w:rsidDel="00F0398E">
          <w:rPr>
            <w:rFonts w:asciiTheme="minorHAnsi" w:hAnsiTheme="minorHAnsi" w:cstheme="minorBidi"/>
            <w:lang w:val="en-US"/>
          </w:rPr>
          <w:delText xml:space="preserve">fully </w:delText>
        </w:r>
      </w:del>
      <w:r w:rsidRPr="005232C2">
        <w:rPr>
          <w:rFonts w:asciiTheme="minorHAnsi" w:hAnsiTheme="minorHAnsi" w:cstheme="minorBidi"/>
          <w:lang w:val="en-US"/>
        </w:rPr>
        <w:t xml:space="preserve">reached </w:t>
      </w:r>
      <w:del w:id="705" w:author="." w:date="2023-10-26T12:45:00Z">
        <w:r w:rsidR="28355182" w:rsidRPr="005232C2" w:rsidDel="00F0398E">
          <w:rPr>
            <w:rFonts w:asciiTheme="minorHAnsi" w:hAnsiTheme="minorHAnsi" w:cstheme="minorBidi"/>
            <w:lang w:val="en-US"/>
          </w:rPr>
          <w:delText>their</w:delText>
        </w:r>
        <w:r w:rsidRPr="005232C2" w:rsidDel="00F0398E">
          <w:rPr>
            <w:rFonts w:asciiTheme="minorHAnsi" w:hAnsiTheme="minorHAnsi" w:cstheme="minorBidi"/>
            <w:lang w:val="en-US"/>
          </w:rPr>
          <w:delText xml:space="preserve"> </w:delText>
        </w:r>
      </w:del>
      <w:r w:rsidRPr="005232C2">
        <w:rPr>
          <w:rFonts w:asciiTheme="minorHAnsi" w:hAnsiTheme="minorHAnsi" w:cstheme="minorBidi"/>
          <w:lang w:val="en-US"/>
        </w:rPr>
        <w:t>full parity</w:t>
      </w:r>
      <w:ins w:id="706" w:author="." w:date="2023-10-26T12:45:00Z">
        <w:r w:rsidR="00F0398E" w:rsidRPr="00F0398E">
          <w:rPr>
            <w:rFonts w:asciiTheme="minorHAnsi" w:hAnsiTheme="minorHAnsi" w:cstheme="minorBidi"/>
            <w:lang w:val="en-US"/>
          </w:rPr>
          <w:t xml:space="preserve"> </w:t>
        </w:r>
      </w:ins>
      <w:ins w:id="707" w:author="." w:date="2023-10-26T12:46:00Z">
        <w:r w:rsidR="00F0398E">
          <w:rPr>
            <w:rFonts w:asciiTheme="minorHAnsi" w:hAnsiTheme="minorHAnsi" w:cstheme="minorBidi"/>
            <w:lang w:val="en-US"/>
          </w:rPr>
          <w:t xml:space="preserve">with </w:t>
        </w:r>
      </w:ins>
      <w:ins w:id="708" w:author="." w:date="2023-10-26T12:45:00Z">
        <w:r w:rsidR="00F0398E" w:rsidRPr="005232C2">
          <w:rPr>
            <w:rFonts w:asciiTheme="minorHAnsi" w:hAnsiTheme="minorHAnsi" w:cstheme="minorBidi"/>
            <w:lang w:val="en-US"/>
          </w:rPr>
          <w:t>traditional desktop and legacy computers</w:t>
        </w:r>
      </w:ins>
      <w:r w:rsidRPr="005232C2">
        <w:rPr>
          <w:rFonts w:asciiTheme="minorHAnsi" w:hAnsiTheme="minorHAnsi" w:cstheme="minorBidi"/>
          <w:lang w:val="en-US"/>
        </w:rPr>
        <w:t xml:space="preserve"> when it comes to the availability of management technology</w:t>
      </w:r>
      <w:del w:id="709" w:author="." w:date="2023-10-26T12:46:00Z">
        <w:r w:rsidRPr="005232C2" w:rsidDel="00F0398E">
          <w:rPr>
            <w:rFonts w:asciiTheme="minorHAnsi" w:hAnsiTheme="minorHAnsi" w:cstheme="minorBidi"/>
            <w:lang w:val="en-US"/>
          </w:rPr>
          <w:delText xml:space="preserve"> as compared to the</w:delText>
        </w:r>
      </w:del>
      <w:del w:id="710" w:author="." w:date="2023-10-26T12:45:00Z">
        <w:r w:rsidRPr="005232C2" w:rsidDel="00F0398E">
          <w:rPr>
            <w:rFonts w:asciiTheme="minorHAnsi" w:hAnsiTheme="minorHAnsi" w:cstheme="minorBidi"/>
            <w:lang w:val="en-US"/>
          </w:rPr>
          <w:delText xml:space="preserve"> traditional desktop </w:delText>
        </w:r>
        <w:r w:rsidR="537420BD" w:rsidRPr="005232C2" w:rsidDel="00F0398E">
          <w:rPr>
            <w:rFonts w:asciiTheme="minorHAnsi" w:hAnsiTheme="minorHAnsi" w:cstheme="minorBidi"/>
            <w:lang w:val="en-US"/>
          </w:rPr>
          <w:delText xml:space="preserve">and legacy </w:delText>
        </w:r>
        <w:r w:rsidR="6A03843F" w:rsidRPr="005232C2" w:rsidDel="00F0398E">
          <w:rPr>
            <w:rFonts w:asciiTheme="minorHAnsi" w:hAnsiTheme="minorHAnsi" w:cstheme="minorBidi"/>
            <w:lang w:val="en-US"/>
          </w:rPr>
          <w:delText>computers</w:delText>
        </w:r>
      </w:del>
      <w:r w:rsidR="6A03843F" w:rsidRPr="005232C2">
        <w:rPr>
          <w:rFonts w:asciiTheme="minorHAnsi" w:hAnsiTheme="minorHAnsi" w:cstheme="minorBidi"/>
          <w:lang w:val="en-US"/>
        </w:rPr>
        <w:t>. The</w:t>
      </w:r>
      <w:r w:rsidRPr="005232C2">
        <w:rPr>
          <w:rFonts w:asciiTheme="minorHAnsi" w:hAnsiTheme="minorHAnsi" w:cstheme="minorBidi"/>
          <w:lang w:val="en-US"/>
        </w:rPr>
        <w:t xml:space="preserve"> engineering of mobile technologies is designed different</w:t>
      </w:r>
      <w:ins w:id="711" w:author="." w:date="2023-10-26T12:46:00Z">
        <w:r w:rsidR="00F0398E">
          <w:rPr>
            <w:rFonts w:asciiTheme="minorHAnsi" w:hAnsiTheme="minorHAnsi" w:cstheme="minorBidi"/>
            <w:lang w:val="en-US"/>
          </w:rPr>
          <w:t>ly</w:t>
        </w:r>
      </w:ins>
      <w:r w:rsidRPr="005232C2">
        <w:rPr>
          <w:rFonts w:asciiTheme="minorHAnsi" w:hAnsiTheme="minorHAnsi" w:cstheme="minorBidi"/>
          <w:lang w:val="en-US"/>
        </w:rPr>
        <w:t xml:space="preserve"> from conve</w:t>
      </w:r>
      <w:ins w:id="712" w:author="." w:date="2023-10-26T12:46:00Z">
        <w:r w:rsidR="00F0398E">
          <w:rPr>
            <w:rFonts w:asciiTheme="minorHAnsi" w:hAnsiTheme="minorHAnsi" w:cstheme="minorBidi"/>
            <w:lang w:val="en-US"/>
          </w:rPr>
          <w:t>n</w:t>
        </w:r>
      </w:ins>
      <w:del w:id="713" w:author="." w:date="2023-10-26T12:46:00Z">
        <w:r w:rsidRPr="005232C2" w:rsidDel="00F0398E">
          <w:rPr>
            <w:rFonts w:asciiTheme="minorHAnsi" w:hAnsiTheme="minorHAnsi" w:cstheme="minorBidi"/>
            <w:lang w:val="en-US"/>
          </w:rPr>
          <w:delText>c</w:delText>
        </w:r>
      </w:del>
      <w:r w:rsidRPr="005232C2">
        <w:rPr>
          <w:rFonts w:asciiTheme="minorHAnsi" w:hAnsiTheme="minorHAnsi" w:cstheme="minorBidi"/>
          <w:lang w:val="en-US"/>
        </w:rPr>
        <w:t>tional desktop computers</w:t>
      </w:r>
      <w:ins w:id="714" w:author="." w:date="2023-10-26T12:46:00Z">
        <w:r w:rsidR="00F0398E">
          <w:rPr>
            <w:rFonts w:asciiTheme="minorHAnsi" w:hAnsiTheme="minorHAnsi" w:cstheme="minorBidi"/>
            <w:lang w:val="en-US"/>
          </w:rPr>
          <w:t>;</w:t>
        </w:r>
      </w:ins>
      <w:del w:id="715" w:author="." w:date="2023-10-26T12:46:00Z">
        <w:r w:rsidRPr="005232C2" w:rsidDel="00F0398E">
          <w:rPr>
            <w:rFonts w:asciiTheme="minorHAnsi" w:hAnsiTheme="minorHAnsi" w:cstheme="minorBidi"/>
            <w:lang w:val="en-US"/>
          </w:rPr>
          <w:delText>,</w:delText>
        </w:r>
      </w:del>
      <w:r w:rsidRPr="005232C2">
        <w:rPr>
          <w:rFonts w:asciiTheme="minorHAnsi" w:hAnsiTheme="minorHAnsi" w:cstheme="minorBidi"/>
          <w:lang w:val="en-US"/>
        </w:rPr>
        <w:t xml:space="preserve"> this is because devices such as smartphones, laptops</w:t>
      </w:r>
      <w:ins w:id="716" w:author="." w:date="2023-10-26T12:46:00Z">
        <w:r w:rsidR="00F0398E">
          <w:rPr>
            <w:rFonts w:asciiTheme="minorHAnsi" w:hAnsiTheme="minorHAnsi" w:cstheme="minorBidi"/>
            <w:lang w:val="en-US"/>
          </w:rPr>
          <w:t>,</w:t>
        </w:r>
      </w:ins>
      <w:r w:rsidRPr="005232C2">
        <w:rPr>
          <w:rFonts w:asciiTheme="minorHAnsi" w:hAnsiTheme="minorHAnsi" w:cstheme="minorBidi"/>
          <w:lang w:val="en-US"/>
        </w:rPr>
        <w:t xml:space="preserve"> and tablets were designed to run </w:t>
      </w:r>
      <w:del w:id="717" w:author="." w:date="2023-10-26T12:46:00Z">
        <w:r w:rsidRPr="005232C2" w:rsidDel="00F0398E">
          <w:rPr>
            <w:rFonts w:asciiTheme="minorHAnsi" w:hAnsiTheme="minorHAnsi" w:cstheme="minorBidi"/>
            <w:lang w:val="en-US"/>
          </w:rPr>
          <w:delText xml:space="preserve">on </w:delText>
        </w:r>
      </w:del>
      <w:ins w:id="718" w:author="." w:date="2023-10-26T12:46:00Z">
        <w:r w:rsidR="00F0398E">
          <w:rPr>
            <w:rFonts w:asciiTheme="minorHAnsi" w:hAnsiTheme="minorHAnsi" w:cstheme="minorBidi"/>
            <w:lang w:val="en-US"/>
          </w:rPr>
          <w:t>with</w:t>
        </w:r>
        <w:r w:rsidR="00F0398E" w:rsidRPr="005232C2">
          <w:rPr>
            <w:rFonts w:asciiTheme="minorHAnsi" w:hAnsiTheme="minorHAnsi" w:cstheme="minorBidi"/>
            <w:lang w:val="en-US"/>
          </w:rPr>
          <w:t xml:space="preserve"> </w:t>
        </w:r>
      </w:ins>
      <w:r w:rsidRPr="005232C2">
        <w:rPr>
          <w:rFonts w:asciiTheme="minorHAnsi" w:hAnsiTheme="minorHAnsi" w:cstheme="minorBidi"/>
          <w:lang w:val="en-US"/>
        </w:rPr>
        <w:t xml:space="preserve">very constrained resources. </w:t>
      </w:r>
      <w:del w:id="719" w:author="." w:date="2023-10-26T12:47:00Z">
        <w:r w:rsidRPr="005232C2" w:rsidDel="00F0398E">
          <w:rPr>
            <w:rFonts w:asciiTheme="minorHAnsi" w:hAnsiTheme="minorHAnsi" w:cstheme="minorBidi"/>
            <w:lang w:val="en-US"/>
          </w:rPr>
          <w:delText>It is from this background that</w:delText>
        </w:r>
      </w:del>
      <w:ins w:id="720" w:author="." w:date="2023-10-26T12:47:00Z">
        <w:r w:rsidR="00F0398E">
          <w:rPr>
            <w:rFonts w:asciiTheme="minorHAnsi" w:hAnsiTheme="minorHAnsi" w:cstheme="minorBidi"/>
            <w:lang w:val="en-US"/>
          </w:rPr>
          <w:t>Consequently,</w:t>
        </w:r>
      </w:ins>
      <w:r w:rsidRPr="005232C2">
        <w:rPr>
          <w:rFonts w:asciiTheme="minorHAnsi" w:hAnsiTheme="minorHAnsi" w:cstheme="minorBidi"/>
          <w:lang w:val="en-US"/>
        </w:rPr>
        <w:t xml:space="preserve"> the underlying software</w:t>
      </w:r>
      <w:ins w:id="721" w:author="." w:date="2023-10-26T12:47:00Z">
        <w:r w:rsidR="00F0398E">
          <w:rPr>
            <w:rFonts w:asciiTheme="minorHAnsi" w:hAnsiTheme="minorHAnsi" w:cstheme="minorBidi"/>
            <w:lang w:val="en-US"/>
          </w:rPr>
          <w:t>,</w:t>
        </w:r>
      </w:ins>
      <w:r w:rsidRPr="005232C2">
        <w:rPr>
          <w:rFonts w:asciiTheme="minorHAnsi" w:hAnsiTheme="minorHAnsi" w:cstheme="minorBidi"/>
          <w:lang w:val="en-US"/>
        </w:rPr>
        <w:t xml:space="preserve"> known as </w:t>
      </w:r>
      <w:ins w:id="722" w:author="." w:date="2023-10-26T12:47:00Z">
        <w:r w:rsidR="00F0398E">
          <w:rPr>
            <w:rFonts w:asciiTheme="minorHAnsi" w:hAnsiTheme="minorHAnsi" w:cstheme="minorBidi"/>
            <w:lang w:val="en-US"/>
          </w:rPr>
          <w:t xml:space="preserve">the </w:t>
        </w:r>
      </w:ins>
      <w:r w:rsidRPr="005232C2">
        <w:rPr>
          <w:rFonts w:asciiTheme="minorHAnsi" w:hAnsiTheme="minorHAnsi" w:cstheme="minorBidi"/>
          <w:lang w:val="en-US"/>
        </w:rPr>
        <w:t>operating system</w:t>
      </w:r>
      <w:ins w:id="723" w:author="." w:date="2023-10-26T12:47:00Z">
        <w:r w:rsidR="00F0398E">
          <w:rPr>
            <w:rFonts w:asciiTheme="minorHAnsi" w:hAnsiTheme="minorHAnsi" w:cstheme="minorBidi"/>
            <w:lang w:val="en-US"/>
          </w:rPr>
          <w:t>,</w:t>
        </w:r>
      </w:ins>
      <w:r w:rsidRPr="005232C2">
        <w:rPr>
          <w:rFonts w:asciiTheme="minorHAnsi" w:hAnsiTheme="minorHAnsi" w:cstheme="minorBidi"/>
          <w:lang w:val="en-US"/>
        </w:rPr>
        <w:t xml:space="preserve"> is designed to be different from </w:t>
      </w:r>
      <w:del w:id="724" w:author="." w:date="2023-10-26T12:47:00Z">
        <w:r w:rsidRPr="005232C2" w:rsidDel="00F0398E">
          <w:rPr>
            <w:rFonts w:asciiTheme="minorHAnsi" w:hAnsiTheme="minorHAnsi" w:cstheme="minorBidi"/>
            <w:lang w:val="en-US"/>
          </w:rPr>
          <w:delText>the software</w:delText>
        </w:r>
      </w:del>
      <w:ins w:id="725" w:author="." w:date="2023-10-26T12:47:00Z">
        <w:r w:rsidR="00F0398E">
          <w:rPr>
            <w:rFonts w:asciiTheme="minorHAnsi" w:hAnsiTheme="minorHAnsi" w:cstheme="minorBidi"/>
            <w:lang w:val="en-US"/>
          </w:rPr>
          <w:t>that</w:t>
        </w:r>
      </w:ins>
      <w:r w:rsidRPr="005232C2">
        <w:rPr>
          <w:rFonts w:asciiTheme="minorHAnsi" w:hAnsiTheme="minorHAnsi" w:cstheme="minorBidi"/>
          <w:lang w:val="en-US"/>
        </w:rPr>
        <w:t xml:space="preserve"> used in desktop computers </w:t>
      </w:r>
      <w:ins w:id="726" w:author="." w:date="2023-10-26T12:47:00Z">
        <w:r w:rsidR="00F0398E">
          <w:rPr>
            <w:rFonts w:asciiTheme="minorHAnsi" w:hAnsiTheme="minorHAnsi" w:cstheme="minorBidi"/>
            <w:lang w:val="en-US"/>
          </w:rPr>
          <w:t>[</w:t>
        </w:r>
      </w:ins>
      <w:del w:id="727" w:author="." w:date="2023-10-26T12:47:00Z">
        <w:r w:rsidRPr="005232C2" w:rsidDel="00F0398E">
          <w:rPr>
            <w:rFonts w:asciiTheme="minorHAnsi" w:hAnsiTheme="minorHAnsi" w:cstheme="minorBidi"/>
            <w:lang w:val="en-US"/>
          </w:rPr>
          <w:delText>(</w:delText>
        </w:r>
      </w:del>
      <w:r w:rsidRPr="005232C2">
        <w:rPr>
          <w:rFonts w:asciiTheme="minorHAnsi" w:hAnsiTheme="minorHAnsi" w:cstheme="minorBidi"/>
          <w:shd w:val="clear" w:color="auto" w:fill="F5F5F5"/>
          <w:lang w:val="en-US"/>
        </w:rPr>
        <w:t>Chauhan Naresh</w:t>
      </w:r>
      <w:del w:id="728" w:author="." w:date="2023-10-26T13:19:00Z">
        <w:r w:rsidRPr="005232C2" w:rsidDel="00C70CE5">
          <w:rPr>
            <w:rFonts w:asciiTheme="minorHAnsi" w:hAnsiTheme="minorHAnsi" w:cstheme="minorBidi"/>
            <w:shd w:val="clear" w:color="auto" w:fill="F5F5F5"/>
            <w:lang w:val="en-US"/>
          </w:rPr>
          <w:delText>.</w:delText>
        </w:r>
      </w:del>
      <w:r w:rsidRPr="005232C2">
        <w:rPr>
          <w:rFonts w:asciiTheme="minorHAnsi" w:hAnsiTheme="minorHAnsi" w:cstheme="minorBidi"/>
          <w:shd w:val="clear" w:color="auto" w:fill="F5F5F5"/>
          <w:lang w:val="en-US"/>
        </w:rPr>
        <w:t xml:space="preserve"> 2014</w:t>
      </w:r>
      <w:ins w:id="729" w:author="." w:date="2023-10-26T12:47:00Z">
        <w:r w:rsidR="00F0398E">
          <w:rPr>
            <w:rFonts w:asciiTheme="minorHAnsi" w:hAnsiTheme="minorHAnsi" w:cstheme="minorBidi"/>
            <w:shd w:val="clear" w:color="auto" w:fill="F5F5F5"/>
            <w:lang w:val="en-US"/>
          </w:rPr>
          <w:t>]</w:t>
        </w:r>
      </w:ins>
      <w:del w:id="730" w:author="." w:date="2023-10-26T12:47:00Z">
        <w:r w:rsidRPr="005232C2" w:rsidDel="00F0398E">
          <w:rPr>
            <w:rFonts w:asciiTheme="minorHAnsi" w:hAnsiTheme="minorHAnsi" w:cstheme="minorBidi"/>
            <w:shd w:val="clear" w:color="auto" w:fill="F5F5F5"/>
            <w:lang w:val="en-US"/>
          </w:rPr>
          <w:delText>)</w:delText>
        </w:r>
      </w:del>
      <w:r w:rsidRPr="005232C2">
        <w:rPr>
          <w:rFonts w:asciiTheme="minorHAnsi" w:hAnsiTheme="minorHAnsi" w:cstheme="minorBidi"/>
          <w:lang w:val="en-US"/>
        </w:rPr>
        <w:t xml:space="preserve">. Each </w:t>
      </w:r>
      <w:r w:rsidRPr="005232C2">
        <w:rPr>
          <w:rFonts w:asciiTheme="minorHAnsi" w:hAnsiTheme="minorHAnsi" w:cstheme="minorBidi"/>
          <w:lang w:val="en-US"/>
        </w:rPr>
        <w:lastRenderedPageBreak/>
        <w:t>mobile device has a distinct OS</w:t>
      </w:r>
      <w:del w:id="731" w:author="." w:date="2023-10-26T12:48:00Z">
        <w:r w:rsidR="00D73D81" w:rsidDel="00F0398E">
          <w:rPr>
            <w:rFonts w:asciiTheme="minorHAnsi" w:hAnsiTheme="minorHAnsi" w:cstheme="minorBidi"/>
            <w:lang w:val="en-US"/>
          </w:rPr>
          <w:delText>’</w:delText>
        </w:r>
        <w:r w:rsidRPr="005232C2" w:rsidDel="00F0398E">
          <w:rPr>
            <w:rFonts w:asciiTheme="minorHAnsi" w:hAnsiTheme="minorHAnsi" w:cstheme="minorBidi"/>
            <w:lang w:val="en-US"/>
          </w:rPr>
          <w:delText>s</w:delText>
        </w:r>
      </w:del>
      <w:r w:rsidRPr="005232C2">
        <w:rPr>
          <w:rFonts w:asciiTheme="minorHAnsi" w:hAnsiTheme="minorHAnsi" w:cstheme="minorBidi"/>
          <w:lang w:val="en-US"/>
        </w:rPr>
        <w:t xml:space="preserve"> depending on the different hardware stacks/capabilities </w:t>
      </w:r>
      <w:del w:id="732" w:author="." w:date="2023-10-26T12:48:00Z">
        <w:r w:rsidRPr="005232C2" w:rsidDel="00F0398E">
          <w:rPr>
            <w:rFonts w:asciiTheme="minorHAnsi" w:hAnsiTheme="minorHAnsi" w:cstheme="minorBidi"/>
            <w:lang w:val="en-US"/>
          </w:rPr>
          <w:delText>each mobile device</w:delText>
        </w:r>
      </w:del>
      <w:ins w:id="733" w:author="." w:date="2023-10-26T12:48:00Z">
        <w:r w:rsidR="00F0398E">
          <w:rPr>
            <w:rFonts w:asciiTheme="minorHAnsi" w:hAnsiTheme="minorHAnsi" w:cstheme="minorBidi"/>
            <w:lang w:val="en-US"/>
          </w:rPr>
          <w:t>it</w:t>
        </w:r>
      </w:ins>
      <w:r w:rsidRPr="005232C2">
        <w:rPr>
          <w:rFonts w:asciiTheme="minorHAnsi" w:hAnsiTheme="minorHAnsi" w:cstheme="minorBidi"/>
          <w:lang w:val="en-US"/>
        </w:rPr>
        <w:t xml:space="preserve"> has. This section discusses the various characteristics of smartphones that </w:t>
      </w:r>
      <w:r w:rsidR="55D111CE" w:rsidRPr="005232C2">
        <w:rPr>
          <w:rFonts w:asciiTheme="minorHAnsi" w:hAnsiTheme="minorHAnsi" w:cstheme="minorBidi"/>
          <w:lang w:val="en-US"/>
        </w:rPr>
        <w:t>make</w:t>
      </w:r>
      <w:r w:rsidRPr="005232C2">
        <w:rPr>
          <w:rFonts w:asciiTheme="minorHAnsi" w:hAnsiTheme="minorHAnsi" w:cstheme="minorBidi"/>
          <w:lang w:val="en-US"/>
        </w:rPr>
        <w:t xml:space="preserve"> them different from desktop computers</w:t>
      </w:r>
      <w:ins w:id="734" w:author="." w:date="2023-10-26T12:48:00Z">
        <w:r w:rsidR="00F0398E">
          <w:rPr>
            <w:rFonts w:asciiTheme="minorHAnsi" w:hAnsiTheme="minorHAnsi" w:cstheme="minorBidi"/>
            <w:lang w:val="en-US"/>
          </w:rPr>
          <w:t xml:space="preserve">, focused on the </w:t>
        </w:r>
      </w:ins>
      <w:del w:id="735" w:author="." w:date="2023-10-26T12:48:00Z">
        <w:r w:rsidRPr="005232C2" w:rsidDel="00F0398E">
          <w:rPr>
            <w:rFonts w:asciiTheme="minorHAnsi" w:hAnsiTheme="minorHAnsi" w:cstheme="minorBidi"/>
            <w:lang w:val="en-US"/>
          </w:rPr>
          <w:delText xml:space="preserve"> with a leaning of the </w:delText>
        </w:r>
      </w:del>
      <w:r w:rsidRPr="005232C2">
        <w:rPr>
          <w:rFonts w:asciiTheme="minorHAnsi" w:hAnsiTheme="minorHAnsi" w:cstheme="minorBidi"/>
          <w:lang w:val="en-US"/>
        </w:rPr>
        <w:t>mobile operating system.</w:t>
      </w:r>
    </w:p>
    <w:p w14:paraId="6CBB8E25" w14:textId="38598257" w:rsidR="001D0995" w:rsidRPr="005232C2" w:rsidRDefault="0AFCA5DA" w:rsidP="034AE6EC">
      <w:pPr>
        <w:rPr>
          <w:rFonts w:cs="Calibri"/>
          <w:szCs w:val="24"/>
          <w:lang w:val="en-US"/>
        </w:rPr>
      </w:pPr>
      <w:r w:rsidRPr="005232C2">
        <w:rPr>
          <w:rFonts w:cs="Calibri"/>
          <w:szCs w:val="24"/>
          <w:lang w:val="en-US"/>
        </w:rPr>
        <w:t xml:space="preserve">The main </w:t>
      </w:r>
      <w:del w:id="736" w:author="." w:date="2023-10-26T12:50:00Z">
        <w:r w:rsidRPr="005232C2" w:rsidDel="007231C6">
          <w:rPr>
            <w:rFonts w:cs="Calibri"/>
            <w:szCs w:val="24"/>
            <w:lang w:val="en-US"/>
          </w:rPr>
          <w:delText>differences between</w:delText>
        </w:r>
      </w:del>
      <w:ins w:id="737" w:author="." w:date="2023-10-26T12:50:00Z">
        <w:r w:rsidR="007231C6">
          <w:rPr>
            <w:rFonts w:cs="Calibri"/>
            <w:szCs w:val="24"/>
            <w:lang w:val="en-US"/>
          </w:rPr>
          <w:t>themes that distinguish</w:t>
        </w:r>
      </w:ins>
      <w:r w:rsidRPr="005232C2">
        <w:rPr>
          <w:rFonts w:cs="Calibri"/>
          <w:szCs w:val="24"/>
          <w:lang w:val="en-US"/>
        </w:rPr>
        <w:t xml:space="preserve"> a mobile operating system </w:t>
      </w:r>
      <w:del w:id="738" w:author="." w:date="2023-10-26T12:51:00Z">
        <w:r w:rsidRPr="005232C2" w:rsidDel="007231C6">
          <w:rPr>
            <w:rFonts w:cs="Calibri"/>
            <w:szCs w:val="24"/>
            <w:lang w:val="en-US"/>
          </w:rPr>
          <w:delText xml:space="preserve">and </w:delText>
        </w:r>
      </w:del>
      <w:ins w:id="739" w:author="." w:date="2023-10-26T12:51:00Z">
        <w:r w:rsidR="007231C6">
          <w:rPr>
            <w:rFonts w:cs="Calibri"/>
            <w:szCs w:val="24"/>
            <w:lang w:val="en-US"/>
          </w:rPr>
          <w:t>from a</w:t>
        </w:r>
        <w:r w:rsidR="007231C6" w:rsidRPr="005232C2">
          <w:rPr>
            <w:rFonts w:cs="Calibri"/>
            <w:szCs w:val="24"/>
            <w:lang w:val="en-US"/>
          </w:rPr>
          <w:t xml:space="preserve"> </w:t>
        </w:r>
      </w:ins>
      <w:r w:rsidRPr="005232C2">
        <w:rPr>
          <w:rFonts w:cs="Calibri"/>
          <w:szCs w:val="24"/>
          <w:lang w:val="en-US"/>
        </w:rPr>
        <w:t xml:space="preserve">desktop (or laptop) operating system </w:t>
      </w:r>
      <w:del w:id="740" w:author="." w:date="2023-10-26T12:48:00Z">
        <w:r w:rsidRPr="005232C2" w:rsidDel="007231C6">
          <w:rPr>
            <w:rFonts w:cs="Calibri"/>
            <w:szCs w:val="24"/>
            <w:lang w:val="en-US"/>
          </w:rPr>
          <w:delText xml:space="preserve">relies </w:delText>
        </w:r>
      </w:del>
      <w:ins w:id="741" w:author="." w:date="2023-10-26T12:48:00Z">
        <w:r w:rsidR="007231C6">
          <w:rPr>
            <w:rFonts w:cs="Calibri"/>
            <w:szCs w:val="24"/>
            <w:lang w:val="en-US"/>
          </w:rPr>
          <w:t>are</w:t>
        </w:r>
      </w:ins>
      <w:ins w:id="742" w:author="." w:date="2023-10-26T12:51:00Z">
        <w:r w:rsidR="007231C6">
          <w:rPr>
            <w:rFonts w:cs="Calibri"/>
            <w:szCs w:val="24"/>
            <w:lang w:val="en-US"/>
          </w:rPr>
          <w:t xml:space="preserve"> </w:t>
        </w:r>
      </w:ins>
      <w:del w:id="743" w:author="." w:date="2023-10-26T12:51:00Z">
        <w:r w:rsidRPr="005232C2" w:rsidDel="007231C6">
          <w:rPr>
            <w:rFonts w:cs="Calibri"/>
            <w:szCs w:val="24"/>
            <w:lang w:val="en-US"/>
          </w:rPr>
          <w:delText xml:space="preserve">on the following </w:delText>
        </w:r>
      </w:del>
      <w:r w:rsidRPr="005232C2">
        <w:rPr>
          <w:rFonts w:cs="Calibri"/>
          <w:szCs w:val="24"/>
          <w:lang w:val="en-US"/>
        </w:rPr>
        <w:t>[</w:t>
      </w:r>
      <w:r w:rsidRPr="00311D38">
        <w:rPr>
          <w:rFonts w:cs="Calibri"/>
          <w:szCs w:val="24"/>
          <w:lang w:val="en-US"/>
          <w:rPrChange w:id="744" w:author="." w:date="2023-10-26T13:19:00Z">
            <w:rPr>
              <w:rFonts w:ascii="Times New Roman" w:eastAsia="Times New Roman" w:hAnsi="Times New Roman"/>
              <w:szCs w:val="24"/>
              <w:lang w:val="en-US"/>
            </w:rPr>
          </w:rPrChange>
        </w:rPr>
        <w:t>Srikanth 2020]</w:t>
      </w:r>
      <w:del w:id="745" w:author="." w:date="2023-11-01T10:51:00Z">
        <w:r w:rsidRPr="005232C2" w:rsidDel="00464287">
          <w:rPr>
            <w:rFonts w:cs="Calibri"/>
            <w:szCs w:val="24"/>
            <w:lang w:val="en-US"/>
          </w:rPr>
          <w:delText>:</w:delText>
        </w:r>
      </w:del>
    </w:p>
    <w:p w14:paraId="76200D8A" w14:textId="1C7DEFE3" w:rsidR="001D0995" w:rsidRPr="005232C2" w:rsidRDefault="0AFCA5DA" w:rsidP="001644C7">
      <w:pPr>
        <w:pStyle w:val="ListParagraph"/>
        <w:numPr>
          <w:ilvl w:val="0"/>
          <w:numId w:val="260"/>
        </w:numPr>
        <w:rPr>
          <w:rFonts w:cs="Calibri"/>
          <w:szCs w:val="24"/>
          <w:lang w:val="en-US"/>
        </w:rPr>
      </w:pPr>
      <w:r w:rsidRPr="005232C2">
        <w:rPr>
          <w:rFonts w:cs="Calibri"/>
          <w:szCs w:val="24"/>
          <w:lang w:val="en-US"/>
        </w:rPr>
        <w:t xml:space="preserve">It is highly optimized to run in less powerful devices (smartphones, tablets </w:t>
      </w:r>
      <w:r w:rsidR="00261C48" w:rsidRPr="005232C2">
        <w:rPr>
          <w:rFonts w:cs="Calibri"/>
          <w:szCs w:val="24"/>
          <w:lang w:val="en-US"/>
        </w:rPr>
        <w:t>etc.</w:t>
      </w:r>
      <w:r w:rsidRPr="005232C2">
        <w:rPr>
          <w:rFonts w:cs="Calibri"/>
          <w:szCs w:val="24"/>
          <w:lang w:val="en-US"/>
        </w:rPr>
        <w:t>) in terms of processing power and power efficiency</w:t>
      </w:r>
      <w:ins w:id="746" w:author="." w:date="2023-10-26T12:49:00Z">
        <w:r w:rsidR="007231C6">
          <w:rPr>
            <w:rFonts w:cs="Calibri"/>
            <w:szCs w:val="24"/>
            <w:lang w:val="en-US"/>
          </w:rPr>
          <w:t>.</w:t>
        </w:r>
      </w:ins>
    </w:p>
    <w:p w14:paraId="7655B2A3" w14:textId="6562B5FC" w:rsidR="001D0995" w:rsidRPr="005232C2" w:rsidRDefault="007231C6" w:rsidP="001644C7">
      <w:pPr>
        <w:pStyle w:val="ListParagraph"/>
        <w:numPr>
          <w:ilvl w:val="0"/>
          <w:numId w:val="260"/>
        </w:numPr>
        <w:rPr>
          <w:rFonts w:cs="Calibri"/>
          <w:szCs w:val="24"/>
          <w:lang w:val="en-US"/>
        </w:rPr>
      </w:pPr>
      <w:ins w:id="747" w:author="." w:date="2023-10-26T12:49:00Z">
        <w:r>
          <w:rPr>
            <w:rFonts w:cs="Calibri"/>
            <w:szCs w:val="24"/>
            <w:lang w:val="en-US"/>
          </w:rPr>
          <w:t>It is o</w:t>
        </w:r>
      </w:ins>
      <w:del w:id="748" w:author="." w:date="2023-10-26T12:49:00Z">
        <w:r w:rsidR="0AFCA5DA" w:rsidRPr="005232C2" w:rsidDel="007231C6">
          <w:rPr>
            <w:rFonts w:cs="Calibri"/>
            <w:szCs w:val="24"/>
            <w:lang w:val="en-US"/>
          </w:rPr>
          <w:delText>O</w:delText>
        </w:r>
      </w:del>
      <w:r w:rsidR="0AFCA5DA" w:rsidRPr="005232C2">
        <w:rPr>
          <w:rFonts w:cs="Calibri"/>
          <w:szCs w:val="24"/>
          <w:lang w:val="en-US"/>
        </w:rPr>
        <w:t xml:space="preserve">ptimized for </w:t>
      </w:r>
      <w:ins w:id="749" w:author="." w:date="2023-10-26T12:49:00Z">
        <w:r>
          <w:rPr>
            <w:rFonts w:cs="Calibri"/>
            <w:szCs w:val="24"/>
            <w:lang w:val="en-US"/>
          </w:rPr>
          <w:t xml:space="preserve">a </w:t>
        </w:r>
      </w:ins>
      <w:r w:rsidR="0AFCA5DA" w:rsidRPr="005232C2">
        <w:rPr>
          <w:rFonts w:cs="Calibri"/>
          <w:szCs w:val="24"/>
          <w:lang w:val="en-US"/>
        </w:rPr>
        <w:t>touch-screen user interface</w:t>
      </w:r>
      <w:ins w:id="750" w:author="." w:date="2023-10-26T12:51:00Z">
        <w:r>
          <w:rPr>
            <w:rFonts w:cs="Calibri"/>
            <w:szCs w:val="24"/>
            <w:lang w:val="en-US"/>
          </w:rPr>
          <w:t>,</w:t>
        </w:r>
      </w:ins>
      <w:r w:rsidR="0AFCA5DA" w:rsidRPr="005232C2">
        <w:rPr>
          <w:rFonts w:cs="Calibri"/>
          <w:szCs w:val="24"/>
          <w:lang w:val="en-US"/>
        </w:rPr>
        <w:t xml:space="preserve"> </w:t>
      </w:r>
      <w:del w:id="751" w:author="." w:date="2023-10-26T12:51:00Z">
        <w:r w:rsidR="0AFCA5DA" w:rsidRPr="005232C2" w:rsidDel="007231C6">
          <w:rPr>
            <w:rFonts w:cs="Calibri"/>
            <w:szCs w:val="24"/>
            <w:lang w:val="en-US"/>
          </w:rPr>
          <w:delText xml:space="preserve">compared </w:delText>
        </w:r>
      </w:del>
      <w:ins w:id="752" w:author="." w:date="2023-10-26T12:51:00Z">
        <w:r>
          <w:rPr>
            <w:rFonts w:cs="Calibri"/>
            <w:szCs w:val="24"/>
            <w:lang w:val="en-US"/>
          </w:rPr>
          <w:t>in contrast</w:t>
        </w:r>
        <w:r w:rsidRPr="005232C2">
          <w:rPr>
            <w:rFonts w:cs="Calibri"/>
            <w:szCs w:val="24"/>
            <w:lang w:val="en-US"/>
          </w:rPr>
          <w:t xml:space="preserve"> </w:t>
        </w:r>
      </w:ins>
      <w:r w:rsidR="0AFCA5DA" w:rsidRPr="005232C2">
        <w:rPr>
          <w:rFonts w:cs="Calibri"/>
          <w:szCs w:val="24"/>
          <w:lang w:val="en-US"/>
        </w:rPr>
        <w:t xml:space="preserve">to </w:t>
      </w:r>
      <w:ins w:id="753" w:author="." w:date="2023-10-26T12:49:00Z">
        <w:r>
          <w:rPr>
            <w:rFonts w:cs="Calibri"/>
            <w:szCs w:val="24"/>
            <w:lang w:val="en-US"/>
          </w:rPr>
          <w:t xml:space="preserve">the </w:t>
        </w:r>
      </w:ins>
      <w:r w:rsidR="0AFCA5DA" w:rsidRPr="005232C2">
        <w:rPr>
          <w:rFonts w:cs="Calibri"/>
          <w:szCs w:val="24"/>
          <w:lang w:val="en-US"/>
        </w:rPr>
        <w:t>traditional</w:t>
      </w:r>
      <w:del w:id="754" w:author="." w:date="2023-10-26T12:49:00Z">
        <w:r w:rsidR="0AFCA5DA" w:rsidRPr="005232C2" w:rsidDel="007231C6">
          <w:rPr>
            <w:rFonts w:cs="Calibri"/>
            <w:szCs w:val="24"/>
            <w:lang w:val="en-US"/>
          </w:rPr>
          <w:delText>ly</w:delText>
        </w:r>
      </w:del>
      <w:r w:rsidR="0AFCA5DA" w:rsidRPr="005232C2">
        <w:rPr>
          <w:rFonts w:cs="Calibri"/>
          <w:szCs w:val="24"/>
          <w:lang w:val="en-US"/>
        </w:rPr>
        <w:t xml:space="preserve"> </w:t>
      </w:r>
      <w:del w:id="755" w:author="." w:date="2023-10-26T12:50:00Z">
        <w:r w:rsidR="0AFCA5DA" w:rsidRPr="005232C2" w:rsidDel="007231C6">
          <w:rPr>
            <w:rFonts w:cs="Calibri"/>
            <w:szCs w:val="24"/>
            <w:lang w:val="en-US"/>
          </w:rPr>
          <w:delText xml:space="preserve">graphical </w:delText>
        </w:r>
      </w:del>
      <w:ins w:id="756" w:author="." w:date="2023-10-26T12:50:00Z">
        <w:r>
          <w:rPr>
            <w:rFonts w:cs="Calibri"/>
            <w:szCs w:val="24"/>
            <w:lang w:val="en-US"/>
          </w:rPr>
          <w:t>pointer-based</w:t>
        </w:r>
        <w:r w:rsidRPr="005232C2">
          <w:rPr>
            <w:rFonts w:cs="Calibri"/>
            <w:szCs w:val="24"/>
            <w:lang w:val="en-US"/>
          </w:rPr>
          <w:t xml:space="preserve"> </w:t>
        </w:r>
      </w:ins>
      <w:r w:rsidR="0AFCA5DA" w:rsidRPr="005232C2">
        <w:rPr>
          <w:rFonts w:cs="Calibri"/>
          <w:szCs w:val="24"/>
          <w:lang w:val="en-US"/>
        </w:rPr>
        <w:t>user interface in desktops</w:t>
      </w:r>
      <w:ins w:id="757" w:author="." w:date="2023-10-26T12:50:00Z">
        <w:r>
          <w:rPr>
            <w:rFonts w:cs="Calibri"/>
            <w:szCs w:val="24"/>
            <w:lang w:val="en-US"/>
          </w:rPr>
          <w:t>.</w:t>
        </w:r>
      </w:ins>
    </w:p>
    <w:p w14:paraId="20916DCF" w14:textId="4273E5DB" w:rsidR="001D0995" w:rsidRPr="005232C2" w:rsidRDefault="0AFCA5DA" w:rsidP="001644C7">
      <w:pPr>
        <w:pStyle w:val="ListParagraph"/>
        <w:numPr>
          <w:ilvl w:val="0"/>
          <w:numId w:val="260"/>
        </w:numPr>
        <w:rPr>
          <w:rFonts w:cs="Calibri"/>
          <w:szCs w:val="24"/>
          <w:lang w:val="en-US"/>
        </w:rPr>
      </w:pPr>
      <w:r w:rsidRPr="005232C2">
        <w:rPr>
          <w:rFonts w:cs="Calibri"/>
          <w:szCs w:val="24"/>
          <w:lang w:val="en-US"/>
        </w:rPr>
        <w:t>Mobile OS</w:t>
      </w:r>
      <w:ins w:id="758" w:author="." w:date="2023-10-26T12:50:00Z">
        <w:r w:rsidR="007231C6">
          <w:rPr>
            <w:rFonts w:cs="Calibri"/>
            <w:szCs w:val="24"/>
            <w:lang w:val="en-US"/>
          </w:rPr>
          <w:t>’s</w:t>
        </w:r>
      </w:ins>
      <w:r w:rsidRPr="005232C2">
        <w:rPr>
          <w:rFonts w:cs="Calibri"/>
          <w:szCs w:val="24"/>
          <w:lang w:val="en-US"/>
        </w:rPr>
        <w:t xml:space="preserve"> have dedicated application stores where application</w:t>
      </w:r>
      <w:ins w:id="759" w:author="." w:date="2023-10-26T12:50:00Z">
        <w:r w:rsidR="007231C6">
          <w:rPr>
            <w:rFonts w:cs="Calibri"/>
            <w:szCs w:val="24"/>
            <w:lang w:val="en-US"/>
          </w:rPr>
          <w:t>s</w:t>
        </w:r>
      </w:ins>
      <w:r w:rsidRPr="005232C2">
        <w:rPr>
          <w:rFonts w:cs="Calibri"/>
          <w:szCs w:val="24"/>
          <w:lang w:val="en-US"/>
        </w:rPr>
        <w:t xml:space="preserve"> developed for that </w:t>
      </w:r>
      <w:proofErr w:type="gramStart"/>
      <w:r w:rsidRPr="005232C2">
        <w:rPr>
          <w:rFonts w:cs="Calibri"/>
          <w:szCs w:val="24"/>
          <w:lang w:val="en-US"/>
        </w:rPr>
        <w:t>particular OS</w:t>
      </w:r>
      <w:proofErr w:type="gramEnd"/>
      <w:r w:rsidRPr="005232C2">
        <w:rPr>
          <w:rFonts w:cs="Calibri"/>
          <w:szCs w:val="24"/>
          <w:lang w:val="en-US"/>
        </w:rPr>
        <w:t xml:space="preserve"> are maintained, while desktop OS</w:t>
      </w:r>
      <w:ins w:id="760" w:author="." w:date="2023-10-26T12:50:00Z">
        <w:r w:rsidR="007231C6">
          <w:rPr>
            <w:rFonts w:cs="Calibri"/>
            <w:szCs w:val="24"/>
            <w:lang w:val="en-US"/>
          </w:rPr>
          <w:t>s</w:t>
        </w:r>
      </w:ins>
      <w:r w:rsidRPr="005232C2">
        <w:rPr>
          <w:rFonts w:cs="Calibri"/>
          <w:szCs w:val="24"/>
          <w:lang w:val="en-US"/>
        </w:rPr>
        <w:t xml:space="preserve"> have more diverse software application</w:t>
      </w:r>
      <w:ins w:id="761" w:author="." w:date="2023-10-26T12:50:00Z">
        <w:r w:rsidR="007231C6">
          <w:rPr>
            <w:rFonts w:cs="Calibri"/>
            <w:szCs w:val="24"/>
            <w:lang w:val="en-US"/>
          </w:rPr>
          <w:t>s.</w:t>
        </w:r>
      </w:ins>
    </w:p>
    <w:p w14:paraId="02924443" w14:textId="6AD3F54D" w:rsidR="001D0995" w:rsidRPr="005232C2" w:rsidRDefault="0AFCA5DA" w:rsidP="001644C7">
      <w:pPr>
        <w:rPr>
          <w:rFonts w:ascii="Times New Roman" w:eastAsia="Times New Roman" w:hAnsi="Times New Roman"/>
          <w:szCs w:val="24"/>
          <w:lang w:val="en-US"/>
        </w:rPr>
      </w:pPr>
      <w:r w:rsidRPr="005232C2">
        <w:rPr>
          <w:rFonts w:cs="Calibri"/>
          <w:szCs w:val="24"/>
          <w:lang w:val="en-US"/>
        </w:rPr>
        <w:t xml:space="preserve">As </w:t>
      </w:r>
      <w:ins w:id="762" w:author="." w:date="2023-10-26T12:51:00Z">
        <w:r w:rsidR="007231C6">
          <w:rPr>
            <w:rFonts w:cs="Calibri"/>
            <w:szCs w:val="24"/>
            <w:lang w:val="en-US"/>
          </w:rPr>
          <w:t xml:space="preserve">for </w:t>
        </w:r>
      </w:ins>
      <w:del w:id="763" w:author="." w:date="2023-10-26T12:51:00Z">
        <w:r w:rsidRPr="005232C2" w:rsidDel="007231C6">
          <w:rPr>
            <w:rFonts w:cs="Calibri"/>
            <w:szCs w:val="24"/>
            <w:lang w:val="en-US"/>
          </w:rPr>
          <w:delText xml:space="preserve">another </w:delText>
        </w:r>
      </w:del>
      <w:ins w:id="764" w:author="." w:date="2023-10-26T12:51:00Z">
        <w:r w:rsidR="007231C6">
          <w:rPr>
            <w:rFonts w:cs="Calibri"/>
            <w:szCs w:val="24"/>
            <w:lang w:val="en-US"/>
          </w:rPr>
          <w:t>any</w:t>
        </w:r>
        <w:r w:rsidR="007231C6" w:rsidRPr="005232C2">
          <w:rPr>
            <w:rFonts w:cs="Calibri"/>
            <w:szCs w:val="24"/>
            <w:lang w:val="en-US"/>
          </w:rPr>
          <w:t xml:space="preserve"> </w:t>
        </w:r>
      </w:ins>
      <w:r w:rsidRPr="005232C2">
        <w:rPr>
          <w:rFonts w:cs="Calibri"/>
          <w:szCs w:val="24"/>
          <w:lang w:val="en-US"/>
        </w:rPr>
        <w:t xml:space="preserve">operating system, the mobile operating system is composed of </w:t>
      </w:r>
      <w:del w:id="765" w:author="." w:date="2023-10-26T13:19:00Z">
        <w:r w:rsidRPr="005232C2" w:rsidDel="00311D38">
          <w:rPr>
            <w:rFonts w:cs="Calibri"/>
            <w:szCs w:val="24"/>
            <w:lang w:val="en-US"/>
          </w:rPr>
          <w:delText xml:space="preserve"> </w:delText>
        </w:r>
      </w:del>
      <w:r w:rsidRPr="005232C2">
        <w:rPr>
          <w:rFonts w:cs="Calibri"/>
          <w:szCs w:val="24"/>
          <w:lang w:val="en-US"/>
        </w:rPr>
        <w:t xml:space="preserve">the kernel space and user space. While </w:t>
      </w:r>
      <w:del w:id="766" w:author="." w:date="2023-10-26T12:52:00Z">
        <w:r w:rsidRPr="005232C2" w:rsidDel="007231C6">
          <w:rPr>
            <w:rFonts w:cs="Calibri"/>
            <w:szCs w:val="24"/>
            <w:lang w:val="en-US"/>
          </w:rPr>
          <w:delText xml:space="preserve">the </w:delText>
        </w:r>
      </w:del>
      <w:r w:rsidRPr="005232C2">
        <w:rPr>
          <w:rFonts w:cs="Calibri"/>
          <w:szCs w:val="24"/>
          <w:lang w:val="en-US"/>
        </w:rPr>
        <w:t xml:space="preserve">applications run in user space, the kernel is the central part of the operating system and is the first part to be loaded in the device. It </w:t>
      </w:r>
      <w:del w:id="767" w:author="." w:date="2023-10-26T12:52:00Z">
        <w:r w:rsidRPr="005232C2" w:rsidDel="007231C6">
          <w:rPr>
            <w:rFonts w:cs="Calibri"/>
            <w:szCs w:val="24"/>
            <w:lang w:val="en-US"/>
          </w:rPr>
          <w:delText>helps in</w:delText>
        </w:r>
      </w:del>
      <w:ins w:id="768" w:author="." w:date="2023-10-26T12:52:00Z">
        <w:r w:rsidR="007231C6">
          <w:rPr>
            <w:rFonts w:cs="Calibri"/>
            <w:szCs w:val="24"/>
            <w:lang w:val="en-US"/>
          </w:rPr>
          <w:t>facilitates</w:t>
        </w:r>
      </w:ins>
      <w:r w:rsidRPr="005232C2">
        <w:rPr>
          <w:rFonts w:cs="Calibri"/>
          <w:szCs w:val="24"/>
          <w:lang w:val="en-US"/>
        </w:rPr>
        <w:t xml:space="preserve"> interaction</w:t>
      </w:r>
      <w:ins w:id="769" w:author="." w:date="2023-10-26T12:52:00Z">
        <w:r w:rsidR="007231C6">
          <w:rPr>
            <w:rFonts w:cs="Calibri"/>
            <w:szCs w:val="24"/>
            <w:lang w:val="en-US"/>
          </w:rPr>
          <w:t>s</w:t>
        </w:r>
      </w:ins>
      <w:r w:rsidRPr="005232C2">
        <w:rPr>
          <w:rFonts w:cs="Calibri"/>
          <w:szCs w:val="24"/>
          <w:lang w:val="en-US"/>
        </w:rPr>
        <w:t xml:space="preserve"> between the user space and the device drivers and underlying hardware. In addition to this, as we showed in </w:t>
      </w:r>
      <w:ins w:id="770" w:author="." w:date="2023-10-26T12:52:00Z">
        <w:r w:rsidR="007231C6">
          <w:rPr>
            <w:rFonts w:cs="Calibri"/>
            <w:szCs w:val="24"/>
            <w:lang w:val="en-US"/>
          </w:rPr>
          <w:t>the f</w:t>
        </w:r>
      </w:ins>
      <w:del w:id="771" w:author="." w:date="2023-10-26T12:52:00Z">
        <w:r w:rsidRPr="005232C2" w:rsidDel="007231C6">
          <w:rPr>
            <w:rFonts w:cs="Calibri"/>
            <w:szCs w:val="24"/>
            <w:lang w:val="en-US"/>
          </w:rPr>
          <w:delText>F</w:delText>
        </w:r>
      </w:del>
      <w:r w:rsidRPr="005232C2">
        <w:rPr>
          <w:rFonts w:cs="Calibri"/>
          <w:szCs w:val="24"/>
          <w:lang w:val="en-US"/>
        </w:rPr>
        <w:t xml:space="preserve">igure </w:t>
      </w:r>
      <w:r w:rsidRPr="007231C6">
        <w:rPr>
          <w:rFonts w:cs="Calibri"/>
          <w:i/>
          <w:iCs/>
          <w:szCs w:val="24"/>
          <w:lang w:val="en-US"/>
          <w:rPrChange w:id="772" w:author="." w:date="2023-10-26T12:52:00Z">
            <w:rPr>
              <w:rFonts w:cs="Calibri"/>
              <w:szCs w:val="24"/>
              <w:lang w:val="en-US"/>
            </w:rPr>
          </w:rPrChange>
        </w:rPr>
        <w:t xml:space="preserve">Mobile </w:t>
      </w:r>
      <w:ins w:id="773" w:author="." w:date="2023-10-26T12:52:00Z">
        <w:r w:rsidR="00311D38">
          <w:rPr>
            <w:rFonts w:cs="Calibri"/>
            <w:i/>
            <w:iCs/>
            <w:szCs w:val="24"/>
            <w:lang w:val="en-US"/>
          </w:rPr>
          <w:t>D</w:t>
        </w:r>
      </w:ins>
      <w:del w:id="774" w:author="." w:date="2023-10-26T12:52:00Z">
        <w:r w:rsidRPr="007231C6" w:rsidDel="007231C6">
          <w:rPr>
            <w:rFonts w:cs="Calibri"/>
            <w:i/>
            <w:iCs/>
            <w:szCs w:val="24"/>
            <w:lang w:val="en-US"/>
            <w:rPrChange w:id="775" w:author="." w:date="2023-10-26T12:52:00Z">
              <w:rPr>
                <w:rFonts w:cs="Calibri"/>
                <w:szCs w:val="24"/>
                <w:lang w:val="en-US"/>
              </w:rPr>
            </w:rPrChange>
          </w:rPr>
          <w:delText>D</w:delText>
        </w:r>
      </w:del>
      <w:r w:rsidR="00311D38" w:rsidRPr="00311D38">
        <w:rPr>
          <w:rFonts w:cs="Calibri"/>
          <w:i/>
          <w:iCs/>
          <w:szCs w:val="24"/>
          <w:lang w:val="en-US"/>
        </w:rPr>
        <w:t xml:space="preserve">evice </w:t>
      </w:r>
      <w:ins w:id="776" w:author="." w:date="2023-10-26T12:52:00Z">
        <w:r w:rsidR="00311D38">
          <w:rPr>
            <w:rFonts w:cs="Calibri"/>
            <w:i/>
            <w:iCs/>
            <w:szCs w:val="24"/>
            <w:lang w:val="en-US"/>
          </w:rPr>
          <w:t>C</w:t>
        </w:r>
      </w:ins>
      <w:del w:id="777" w:author="." w:date="2023-10-26T12:52:00Z">
        <w:r w:rsidRPr="007231C6" w:rsidDel="007231C6">
          <w:rPr>
            <w:rFonts w:cs="Calibri"/>
            <w:i/>
            <w:iCs/>
            <w:szCs w:val="24"/>
            <w:lang w:val="en-US"/>
            <w:rPrChange w:id="778" w:author="." w:date="2023-10-26T12:52:00Z">
              <w:rPr>
                <w:rFonts w:cs="Calibri"/>
                <w:szCs w:val="24"/>
                <w:lang w:val="en-US"/>
              </w:rPr>
            </w:rPrChange>
          </w:rPr>
          <w:delText>C</w:delText>
        </w:r>
      </w:del>
      <w:r w:rsidR="00311D38" w:rsidRPr="00311D38">
        <w:rPr>
          <w:rFonts w:cs="Calibri"/>
          <w:i/>
          <w:iCs/>
          <w:szCs w:val="24"/>
          <w:lang w:val="en-US"/>
        </w:rPr>
        <w:t>omponents</w:t>
      </w:r>
      <w:r w:rsidR="00311D38" w:rsidRPr="005232C2">
        <w:rPr>
          <w:rFonts w:cs="Calibri"/>
          <w:szCs w:val="24"/>
          <w:lang w:val="en-US"/>
        </w:rPr>
        <w:t xml:space="preserve"> </w:t>
      </w:r>
      <w:r w:rsidRPr="005232C2">
        <w:rPr>
          <w:rFonts w:cs="Calibri"/>
          <w:szCs w:val="24"/>
          <w:lang w:val="en-US"/>
        </w:rPr>
        <w:t xml:space="preserve">in </w:t>
      </w:r>
      <w:ins w:id="779" w:author="." w:date="2023-10-26T12:52:00Z">
        <w:r w:rsidR="007231C6">
          <w:rPr>
            <w:rFonts w:cs="Calibri"/>
            <w:szCs w:val="24"/>
            <w:lang w:val="en-US"/>
          </w:rPr>
          <w:t>S</w:t>
        </w:r>
      </w:ins>
      <w:del w:id="780" w:author="." w:date="2023-10-26T12:52:00Z">
        <w:r w:rsidRPr="005232C2" w:rsidDel="007231C6">
          <w:rPr>
            <w:rFonts w:cs="Calibri"/>
            <w:szCs w:val="24"/>
            <w:lang w:val="en-US"/>
          </w:rPr>
          <w:delText>s</w:delText>
        </w:r>
      </w:del>
      <w:r w:rsidRPr="005232C2">
        <w:rPr>
          <w:rFonts w:cs="Calibri"/>
          <w:szCs w:val="24"/>
          <w:lang w:val="en-US"/>
        </w:rPr>
        <w:t xml:space="preserve">ection 1.2, the mobile operating system </w:t>
      </w:r>
      <w:del w:id="781" w:author="." w:date="2023-10-26T12:53:00Z">
        <w:r w:rsidRPr="005232C2" w:rsidDel="007231C6">
          <w:rPr>
            <w:rFonts w:cs="Calibri"/>
            <w:szCs w:val="24"/>
            <w:lang w:val="en-US"/>
          </w:rPr>
          <w:delText>is composed of</w:delText>
        </w:r>
      </w:del>
      <w:ins w:id="782" w:author="." w:date="2023-10-26T12:53:00Z">
        <w:r w:rsidR="007231C6">
          <w:rPr>
            <w:rFonts w:cs="Calibri"/>
            <w:szCs w:val="24"/>
            <w:lang w:val="en-US"/>
          </w:rPr>
          <w:t>includes</w:t>
        </w:r>
      </w:ins>
      <w:r w:rsidRPr="005232C2">
        <w:rPr>
          <w:rFonts w:cs="Calibri"/>
          <w:szCs w:val="24"/>
          <w:lang w:val="en-US"/>
        </w:rPr>
        <w:t xml:space="preserve"> </w:t>
      </w:r>
      <w:ins w:id="783" w:author="." w:date="2023-10-26T12:53:00Z">
        <w:r w:rsidR="007231C6">
          <w:rPr>
            <w:rFonts w:cs="Calibri"/>
            <w:szCs w:val="24"/>
            <w:lang w:val="en-US"/>
          </w:rPr>
          <w:t xml:space="preserve">an </w:t>
        </w:r>
      </w:ins>
      <w:r w:rsidRPr="005232C2">
        <w:rPr>
          <w:rFonts w:cs="Calibri"/>
          <w:szCs w:val="24"/>
          <w:lang w:val="en-US"/>
        </w:rPr>
        <w:t xml:space="preserve">application </w:t>
      </w:r>
      <w:ins w:id="784" w:author="." w:date="2023-10-26T12:53:00Z">
        <w:r w:rsidR="007231C6">
          <w:rPr>
            <w:rFonts w:cs="Calibri"/>
            <w:szCs w:val="24"/>
            <w:lang w:val="en-US"/>
          </w:rPr>
          <w:t>“</w:t>
        </w:r>
      </w:ins>
      <w:r w:rsidRPr="005232C2">
        <w:rPr>
          <w:rFonts w:cs="Calibri"/>
          <w:szCs w:val="24"/>
          <w:lang w:val="en-US"/>
        </w:rPr>
        <w:t>sandbox</w:t>
      </w:r>
      <w:ins w:id="785" w:author="." w:date="2023-10-26T12:53:00Z">
        <w:r w:rsidR="007231C6">
          <w:rPr>
            <w:rFonts w:cs="Calibri"/>
            <w:szCs w:val="24"/>
            <w:lang w:val="en-US"/>
          </w:rPr>
          <w:t>”</w:t>
        </w:r>
      </w:ins>
      <w:r w:rsidRPr="005232C2">
        <w:rPr>
          <w:rFonts w:cs="Calibri"/>
          <w:szCs w:val="24"/>
          <w:lang w:val="en-US"/>
        </w:rPr>
        <w:t xml:space="preserve"> that can protect unwanted interactions between applications [F</w:t>
      </w:r>
      <w:r w:rsidRPr="005232C2">
        <w:rPr>
          <w:rFonts w:ascii="Times New Roman" w:eastAsia="Times New Roman" w:hAnsi="Times New Roman"/>
          <w:szCs w:val="24"/>
          <w:lang w:val="en-US"/>
        </w:rPr>
        <w:t>ranklin 2020].</w:t>
      </w:r>
    </w:p>
    <w:p w14:paraId="5FCD3E51" w14:textId="503F7303" w:rsidR="001D0995" w:rsidRPr="005232C2" w:rsidRDefault="001D0995" w:rsidP="034AE6EC">
      <w:pPr>
        <w:rPr>
          <w:rFonts w:asciiTheme="minorHAnsi" w:hAnsiTheme="minorHAnsi" w:cstheme="minorBidi"/>
          <w:lang w:val="en-US"/>
        </w:rPr>
      </w:pPr>
    </w:p>
    <w:p w14:paraId="0ED18D35" w14:textId="1CAD6D0C" w:rsidR="001D0995" w:rsidRPr="005232C2" w:rsidRDefault="0AFCA5DA" w:rsidP="00AC052E">
      <w:pPr>
        <w:pStyle w:val="Heading4"/>
        <w:rPr>
          <w:lang w:val="en-US"/>
        </w:rPr>
      </w:pPr>
      <w:r w:rsidRPr="005232C2">
        <w:rPr>
          <w:lang w:val="en-US"/>
        </w:rPr>
        <w:t>1.3.1 System calls</w:t>
      </w:r>
    </w:p>
    <w:p w14:paraId="225EDF5F" w14:textId="3B41EE27" w:rsidR="001D0995" w:rsidRPr="005232C2" w:rsidRDefault="0AFCA5DA" w:rsidP="552178FB">
      <w:pPr>
        <w:rPr>
          <w:rFonts w:asciiTheme="minorHAnsi" w:hAnsiTheme="minorHAnsi" w:cstheme="minorBidi"/>
          <w:lang w:val="en-US"/>
        </w:rPr>
      </w:pPr>
      <w:r w:rsidRPr="005232C2">
        <w:rPr>
          <w:rFonts w:cs="Calibri"/>
          <w:szCs w:val="24"/>
          <w:lang w:val="en-US"/>
        </w:rPr>
        <w:t>In mobile computing</w:t>
      </w:r>
      <w:ins w:id="786" w:author="." w:date="2023-10-26T12:53:00Z">
        <w:r w:rsidR="008B171F">
          <w:rPr>
            <w:rFonts w:cs="Calibri"/>
            <w:szCs w:val="24"/>
            <w:lang w:val="en-US"/>
          </w:rPr>
          <w:t>,</w:t>
        </w:r>
      </w:ins>
      <w:r w:rsidRPr="005232C2">
        <w:rPr>
          <w:rFonts w:cs="Calibri"/>
          <w:szCs w:val="24"/>
          <w:lang w:val="en-US"/>
        </w:rPr>
        <w:t xml:space="preserve"> a system call is a process </w:t>
      </w:r>
      <w:del w:id="787" w:author="." w:date="2023-10-26T12:53:00Z">
        <w:r w:rsidRPr="005232C2" w:rsidDel="008B171F">
          <w:rPr>
            <w:rFonts w:cs="Calibri"/>
            <w:szCs w:val="24"/>
            <w:lang w:val="en-US"/>
          </w:rPr>
          <w:delText xml:space="preserve">of </w:delText>
        </w:r>
      </w:del>
      <w:ins w:id="788" w:author="." w:date="2023-10-26T13:01:00Z">
        <w:r w:rsidR="006023CD">
          <w:rPr>
            <w:rFonts w:cs="Calibri"/>
            <w:szCs w:val="24"/>
            <w:lang w:val="en-US"/>
          </w:rPr>
          <w:t>by which</w:t>
        </w:r>
      </w:ins>
      <w:ins w:id="789" w:author="." w:date="2023-10-26T12:53:00Z">
        <w:r w:rsidR="008B171F" w:rsidRPr="005232C2">
          <w:rPr>
            <w:rFonts w:cs="Calibri"/>
            <w:szCs w:val="24"/>
            <w:lang w:val="en-US"/>
          </w:rPr>
          <w:t xml:space="preserve"> </w:t>
        </w:r>
        <w:r w:rsidR="008B171F">
          <w:rPr>
            <w:rFonts w:cs="Calibri"/>
            <w:szCs w:val="24"/>
            <w:lang w:val="en-US"/>
          </w:rPr>
          <w:t xml:space="preserve">an </w:t>
        </w:r>
        <w:r w:rsidR="008B171F" w:rsidRPr="005232C2">
          <w:rPr>
            <w:rFonts w:cs="Calibri"/>
            <w:szCs w:val="24"/>
            <w:lang w:val="en-US"/>
          </w:rPr>
          <w:t xml:space="preserve">application </w:t>
        </w:r>
        <w:r w:rsidR="008B171F">
          <w:rPr>
            <w:rFonts w:cs="Calibri"/>
            <w:szCs w:val="24"/>
            <w:lang w:val="en-US"/>
          </w:rPr>
          <w:t>on a</w:t>
        </w:r>
      </w:ins>
      <w:ins w:id="790" w:author="." w:date="2023-10-26T12:54:00Z">
        <w:r w:rsidR="008B171F">
          <w:rPr>
            <w:rFonts w:cs="Calibri"/>
            <w:szCs w:val="24"/>
            <w:lang w:val="en-US"/>
          </w:rPr>
          <w:t xml:space="preserve"> </w:t>
        </w:r>
      </w:ins>
      <w:del w:id="791" w:author="." w:date="2023-10-26T12:53:00Z">
        <w:r w:rsidRPr="005232C2" w:rsidDel="008B171F">
          <w:rPr>
            <w:rFonts w:cs="Calibri"/>
            <w:szCs w:val="24"/>
            <w:lang w:val="en-US"/>
          </w:rPr>
          <w:delText xml:space="preserve">how a </w:delText>
        </w:r>
      </w:del>
      <w:r w:rsidRPr="005232C2">
        <w:rPr>
          <w:rFonts w:cs="Calibri"/>
          <w:szCs w:val="24"/>
          <w:lang w:val="en-US"/>
        </w:rPr>
        <w:t>device</w:t>
      </w:r>
      <w:ins w:id="792" w:author="." w:date="2023-10-26T12:54:00Z">
        <w:r w:rsidR="008B171F">
          <w:rPr>
            <w:rFonts w:cs="Calibri"/>
            <w:szCs w:val="24"/>
            <w:lang w:val="en-US"/>
          </w:rPr>
          <w:t xml:space="preserve"> can</w:t>
        </w:r>
      </w:ins>
      <w:del w:id="793" w:author="." w:date="2023-10-26T12:54:00Z">
        <w:r w:rsidR="00D73D81" w:rsidDel="008B171F">
          <w:rPr>
            <w:rFonts w:cs="Calibri"/>
            <w:szCs w:val="24"/>
            <w:lang w:val="en-US"/>
          </w:rPr>
          <w:delText>’</w:delText>
        </w:r>
        <w:r w:rsidRPr="005232C2" w:rsidDel="008B171F">
          <w:rPr>
            <w:rFonts w:cs="Calibri"/>
            <w:szCs w:val="24"/>
            <w:lang w:val="en-US"/>
          </w:rPr>
          <w:delText>s</w:delText>
        </w:r>
      </w:del>
      <w:r w:rsidRPr="005232C2">
        <w:rPr>
          <w:rFonts w:cs="Calibri"/>
          <w:szCs w:val="24"/>
          <w:lang w:val="en-US"/>
        </w:rPr>
        <w:t xml:space="preserve"> </w:t>
      </w:r>
      <w:del w:id="794" w:author="." w:date="2023-10-26T12:53:00Z">
        <w:r w:rsidRPr="005232C2" w:rsidDel="008B171F">
          <w:rPr>
            <w:rFonts w:cs="Calibri"/>
            <w:szCs w:val="24"/>
            <w:lang w:val="en-US"/>
          </w:rPr>
          <w:delText xml:space="preserve">application </w:delText>
        </w:r>
      </w:del>
      <w:r w:rsidRPr="005232C2">
        <w:rPr>
          <w:rFonts w:cs="Calibri"/>
          <w:szCs w:val="24"/>
          <w:lang w:val="en-US"/>
        </w:rPr>
        <w:t>interact</w:t>
      </w:r>
      <w:del w:id="795" w:author="." w:date="2023-10-26T12:54:00Z">
        <w:r w:rsidRPr="005232C2" w:rsidDel="008B171F">
          <w:rPr>
            <w:rFonts w:cs="Calibri"/>
            <w:szCs w:val="24"/>
            <w:lang w:val="en-US"/>
          </w:rPr>
          <w:delText>s</w:delText>
        </w:r>
      </w:del>
      <w:r w:rsidRPr="005232C2">
        <w:rPr>
          <w:rFonts w:cs="Calibri"/>
          <w:szCs w:val="24"/>
          <w:lang w:val="en-US"/>
        </w:rPr>
        <w:t xml:space="preserve"> with the phone programmatically</w:t>
      </w:r>
      <w:ins w:id="796" w:author="." w:date="2023-10-26T12:54:00Z">
        <w:r w:rsidR="008B171F">
          <w:rPr>
            <w:rFonts w:cs="Calibri"/>
            <w:szCs w:val="24"/>
            <w:lang w:val="en-US"/>
          </w:rPr>
          <w:t>,</w:t>
        </w:r>
      </w:ins>
      <w:r w:rsidRPr="005232C2">
        <w:rPr>
          <w:rFonts w:cs="Calibri"/>
          <w:szCs w:val="24"/>
          <w:lang w:val="en-US"/>
        </w:rPr>
        <w:t xml:space="preserve"> hence providing an interface between </w:t>
      </w:r>
      <w:del w:id="797" w:author="." w:date="2023-10-26T12:54:00Z">
        <w:r w:rsidRPr="005232C2" w:rsidDel="008B171F">
          <w:rPr>
            <w:rFonts w:cs="Calibri"/>
            <w:szCs w:val="24"/>
            <w:lang w:val="en-US"/>
          </w:rPr>
          <w:delText xml:space="preserve">the </w:delText>
        </w:r>
      </w:del>
      <w:r w:rsidRPr="005232C2">
        <w:rPr>
          <w:rFonts w:cs="Calibri"/>
          <w:szCs w:val="24"/>
          <w:lang w:val="en-US"/>
        </w:rPr>
        <w:t>user input/instruction and the operating system</w:t>
      </w:r>
      <w:r w:rsidRPr="005232C2">
        <w:rPr>
          <w:rFonts w:cs="Calibri"/>
          <w:b/>
          <w:bCs/>
          <w:i/>
          <w:iCs/>
          <w:szCs w:val="24"/>
          <w:lang w:val="en-US"/>
        </w:rPr>
        <w:t>.</w:t>
      </w:r>
      <w:r w:rsidR="001D0995" w:rsidRPr="005232C2">
        <w:rPr>
          <w:rFonts w:asciiTheme="minorHAnsi" w:hAnsiTheme="minorHAnsi" w:cstheme="minorBidi"/>
          <w:lang w:val="en-US"/>
        </w:rPr>
        <w:t xml:space="preserve"> This therefore allows </w:t>
      </w:r>
      <w:ins w:id="798" w:author="." w:date="2023-10-26T12:54:00Z">
        <w:r w:rsidR="008B171F" w:rsidRPr="005232C2">
          <w:rPr>
            <w:rFonts w:asciiTheme="minorHAnsi" w:hAnsiTheme="minorHAnsi" w:cstheme="minorBidi"/>
            <w:lang w:val="en-US"/>
          </w:rPr>
          <w:t xml:space="preserve">software engineers </w:t>
        </w:r>
      </w:ins>
      <w:ins w:id="799" w:author="." w:date="2023-10-26T12:55:00Z">
        <w:r w:rsidR="008B171F">
          <w:rPr>
            <w:rFonts w:asciiTheme="minorHAnsi" w:hAnsiTheme="minorHAnsi" w:cstheme="minorBidi"/>
            <w:lang w:val="en-US"/>
          </w:rPr>
          <w:t xml:space="preserve">and </w:t>
        </w:r>
      </w:ins>
      <w:del w:id="800" w:author="." w:date="2023-10-26T12:54:00Z">
        <w:r w:rsidR="001D0995" w:rsidRPr="005232C2" w:rsidDel="008B171F">
          <w:rPr>
            <w:rFonts w:asciiTheme="minorHAnsi" w:hAnsiTheme="minorHAnsi" w:cstheme="minorBidi"/>
            <w:lang w:val="en-US"/>
          </w:rPr>
          <w:delText xml:space="preserve">the </w:delText>
        </w:r>
      </w:del>
      <w:r w:rsidR="001D0995" w:rsidRPr="005232C2">
        <w:rPr>
          <w:rFonts w:asciiTheme="minorHAnsi" w:hAnsiTheme="minorHAnsi" w:cstheme="minorBidi"/>
          <w:lang w:val="en-US"/>
        </w:rPr>
        <w:t xml:space="preserve">users and </w:t>
      </w:r>
      <w:del w:id="801" w:author="." w:date="2023-10-26T12:54:00Z">
        <w:r w:rsidR="001D0995" w:rsidRPr="005232C2" w:rsidDel="008B171F">
          <w:rPr>
            <w:rFonts w:asciiTheme="minorHAnsi" w:hAnsiTheme="minorHAnsi" w:cstheme="minorBidi"/>
            <w:lang w:val="en-US"/>
          </w:rPr>
          <w:delText xml:space="preserve">software engineers </w:delText>
        </w:r>
      </w:del>
      <w:r w:rsidR="001D0995" w:rsidRPr="005232C2">
        <w:rPr>
          <w:rFonts w:asciiTheme="minorHAnsi" w:hAnsiTheme="minorHAnsi" w:cstheme="minorBidi"/>
          <w:lang w:val="en-US"/>
        </w:rPr>
        <w:t xml:space="preserve">to develop mobile applications without worrying about the </w:t>
      </w:r>
      <w:r w:rsidR="001D0995" w:rsidRPr="005232C2">
        <w:rPr>
          <w:rFonts w:asciiTheme="minorHAnsi" w:hAnsiTheme="minorHAnsi" w:cstheme="minorBidi"/>
          <w:lang w:val="en-US"/>
        </w:rPr>
        <w:lastRenderedPageBreak/>
        <w:t xml:space="preserve">high-level </w:t>
      </w:r>
      <w:r w:rsidR="001D0995" w:rsidRPr="005232C2">
        <w:rPr>
          <w:rFonts w:asciiTheme="minorHAnsi" w:hAnsiTheme="minorHAnsi" w:cstheme="minorBidi"/>
          <w:b/>
          <w:bCs/>
          <w:lang w:val="en-US"/>
        </w:rPr>
        <w:t>machine</w:t>
      </w:r>
      <w:r w:rsidR="001D0995" w:rsidRPr="005232C2">
        <w:rPr>
          <w:rFonts w:asciiTheme="minorHAnsi" w:hAnsiTheme="minorHAnsi" w:cstheme="minorBidi"/>
          <w:lang w:val="en-US"/>
        </w:rPr>
        <w:t>/assembly language</w:t>
      </w:r>
      <w:r w:rsidR="5887AA7E" w:rsidRPr="005232C2">
        <w:rPr>
          <w:rFonts w:asciiTheme="minorHAnsi" w:hAnsiTheme="minorHAnsi" w:cstheme="minorBidi"/>
          <w:lang w:val="en-US"/>
        </w:rPr>
        <w:t>.</w:t>
      </w:r>
      <w:r w:rsidR="001D0995" w:rsidRPr="005232C2">
        <w:rPr>
          <w:rFonts w:asciiTheme="minorHAnsi" w:hAnsiTheme="minorHAnsi" w:cstheme="minorBidi"/>
          <w:lang w:val="en-US"/>
        </w:rPr>
        <w:t xml:space="preserve"> </w:t>
      </w:r>
      <w:r w:rsidR="6E0E7F0B" w:rsidRPr="005232C2">
        <w:rPr>
          <w:rFonts w:asciiTheme="minorHAnsi" w:hAnsiTheme="minorHAnsi" w:cstheme="minorBidi"/>
          <w:lang w:val="en-US"/>
        </w:rPr>
        <w:t>T</w:t>
      </w:r>
      <w:r w:rsidR="001D0995" w:rsidRPr="005232C2">
        <w:rPr>
          <w:rFonts w:asciiTheme="minorHAnsi" w:hAnsiTheme="minorHAnsi" w:cstheme="minorBidi"/>
          <w:lang w:val="en-US"/>
        </w:rPr>
        <w:t xml:space="preserve">hey can easily develop </w:t>
      </w:r>
      <w:del w:id="802" w:author="." w:date="2023-10-26T12:55:00Z">
        <w:r w:rsidR="001D0995" w:rsidRPr="005232C2" w:rsidDel="008B171F">
          <w:rPr>
            <w:rFonts w:asciiTheme="minorHAnsi" w:hAnsiTheme="minorHAnsi" w:cstheme="minorBidi"/>
            <w:lang w:val="en-US"/>
          </w:rPr>
          <w:delText xml:space="preserve">the </w:delText>
        </w:r>
      </w:del>
      <w:r w:rsidR="001D0995" w:rsidRPr="005232C2">
        <w:rPr>
          <w:rFonts w:asciiTheme="minorHAnsi" w:hAnsiTheme="minorHAnsi" w:cstheme="minorBidi"/>
          <w:lang w:val="en-US"/>
        </w:rPr>
        <w:t xml:space="preserve">apps </w:t>
      </w:r>
      <w:ins w:id="803" w:author="." w:date="2023-10-26T12:55:00Z">
        <w:r w:rsidR="008B171F">
          <w:rPr>
            <w:rFonts w:asciiTheme="minorHAnsi" w:hAnsiTheme="minorHAnsi" w:cstheme="minorBidi"/>
            <w:lang w:val="en-US"/>
          </w:rPr>
          <w:t xml:space="preserve">(applications) </w:t>
        </w:r>
      </w:ins>
      <w:r w:rsidR="001D0995" w:rsidRPr="005232C2">
        <w:rPr>
          <w:rFonts w:asciiTheme="minorHAnsi" w:hAnsiTheme="minorHAnsi" w:cstheme="minorBidi"/>
          <w:lang w:val="en-US"/>
        </w:rPr>
        <w:t xml:space="preserve">on top of the OS without </w:t>
      </w:r>
      <w:r w:rsidR="0FA7B51A" w:rsidRPr="005232C2">
        <w:rPr>
          <w:rFonts w:asciiTheme="minorHAnsi" w:hAnsiTheme="minorHAnsi" w:cstheme="minorBidi"/>
          <w:lang w:val="en-US"/>
        </w:rPr>
        <w:t>needing</w:t>
      </w:r>
      <w:r w:rsidR="001D0995" w:rsidRPr="005232C2">
        <w:rPr>
          <w:rFonts w:asciiTheme="minorHAnsi" w:hAnsiTheme="minorHAnsi" w:cstheme="minorBidi"/>
          <w:lang w:val="en-US"/>
        </w:rPr>
        <w:t xml:space="preserve"> to employ low-level architectural controls, which require a lot of expertise to configur</w:t>
      </w:r>
      <w:r w:rsidR="75FAD026" w:rsidRPr="005232C2">
        <w:rPr>
          <w:rFonts w:asciiTheme="minorHAnsi" w:hAnsiTheme="minorHAnsi" w:cstheme="minorBidi"/>
          <w:lang w:val="en-US"/>
        </w:rPr>
        <w:t>e</w:t>
      </w:r>
      <w:r w:rsidR="001D0995" w:rsidRPr="005232C2">
        <w:rPr>
          <w:rFonts w:asciiTheme="minorHAnsi" w:hAnsiTheme="minorHAnsi" w:cstheme="minorBidi"/>
          <w:lang w:val="en-US"/>
        </w:rPr>
        <w:t xml:space="preserve"> and run. This </w:t>
      </w:r>
      <w:del w:id="804" w:author="." w:date="2023-10-26T12:55:00Z">
        <w:r w:rsidR="001D0995" w:rsidRPr="005232C2" w:rsidDel="004E7AE4">
          <w:rPr>
            <w:rFonts w:asciiTheme="minorHAnsi" w:hAnsiTheme="minorHAnsi" w:cstheme="minorBidi"/>
            <w:lang w:val="en-US"/>
          </w:rPr>
          <w:delText xml:space="preserve">makes </w:delText>
        </w:r>
      </w:del>
      <w:ins w:id="805" w:author="." w:date="2023-10-26T12:55:00Z">
        <w:r w:rsidR="004E7AE4">
          <w:rPr>
            <w:rFonts w:asciiTheme="minorHAnsi" w:hAnsiTheme="minorHAnsi" w:cstheme="minorBidi"/>
            <w:lang w:val="en-US"/>
          </w:rPr>
          <w:t>requires that</w:t>
        </w:r>
        <w:r w:rsidR="004E7AE4" w:rsidRPr="005232C2">
          <w:rPr>
            <w:rFonts w:asciiTheme="minorHAnsi" w:hAnsiTheme="minorHAnsi" w:cstheme="minorBidi"/>
            <w:lang w:val="en-US"/>
          </w:rPr>
          <w:t xml:space="preserve"> </w:t>
        </w:r>
      </w:ins>
      <w:r w:rsidR="001D0995" w:rsidRPr="005232C2">
        <w:rPr>
          <w:rFonts w:asciiTheme="minorHAnsi" w:hAnsiTheme="minorHAnsi" w:cstheme="minorBidi"/>
          <w:lang w:val="en-US"/>
        </w:rPr>
        <w:t xml:space="preserve">the mobile </w:t>
      </w:r>
      <w:r w:rsidR="624BA2D6" w:rsidRPr="005232C2">
        <w:rPr>
          <w:rFonts w:asciiTheme="minorHAnsi" w:hAnsiTheme="minorHAnsi" w:cstheme="minorBidi"/>
          <w:lang w:val="en-US"/>
        </w:rPr>
        <w:t xml:space="preserve">OS </w:t>
      </w:r>
      <w:del w:id="806" w:author="." w:date="2023-10-26T12:55:00Z">
        <w:r w:rsidR="001D0995" w:rsidRPr="005232C2" w:rsidDel="004E7AE4">
          <w:rPr>
            <w:rFonts w:asciiTheme="minorHAnsi" w:hAnsiTheme="minorHAnsi" w:cstheme="minorBidi"/>
            <w:lang w:val="en-US"/>
          </w:rPr>
          <w:delText xml:space="preserve">have </w:delText>
        </w:r>
      </w:del>
      <w:ins w:id="807" w:author="." w:date="2023-10-26T12:55:00Z">
        <w:r w:rsidR="004E7AE4">
          <w:rPr>
            <w:rFonts w:asciiTheme="minorHAnsi" w:hAnsiTheme="minorHAnsi" w:cstheme="minorBidi"/>
            <w:lang w:val="en-US"/>
          </w:rPr>
          <w:t>has</w:t>
        </w:r>
        <w:r w:rsidR="004E7AE4" w:rsidRPr="005232C2">
          <w:rPr>
            <w:rFonts w:asciiTheme="minorHAnsi" w:hAnsiTheme="minorHAnsi" w:cstheme="minorBidi"/>
            <w:lang w:val="en-US"/>
          </w:rPr>
          <w:t xml:space="preserve"> </w:t>
        </w:r>
      </w:ins>
      <w:r w:rsidR="001D0995" w:rsidRPr="005232C2">
        <w:rPr>
          <w:rFonts w:asciiTheme="minorHAnsi" w:hAnsiTheme="minorHAnsi" w:cstheme="minorBidi"/>
          <w:lang w:val="en-US"/>
        </w:rPr>
        <w:t>easy</w:t>
      </w:r>
      <w:ins w:id="808" w:author="." w:date="2023-10-26T12:55:00Z">
        <w:r w:rsidR="004E7AE4">
          <w:rPr>
            <w:rFonts w:asciiTheme="minorHAnsi" w:hAnsiTheme="minorHAnsi" w:cstheme="minorBidi"/>
            <w:lang w:val="en-US"/>
          </w:rPr>
          <w:t>-</w:t>
        </w:r>
      </w:ins>
      <w:del w:id="809" w:author="." w:date="2023-10-26T12:55:00Z">
        <w:r w:rsidR="001D0995" w:rsidRPr="005232C2" w:rsidDel="004E7AE4">
          <w:rPr>
            <w:rFonts w:asciiTheme="minorHAnsi" w:hAnsiTheme="minorHAnsi" w:cstheme="minorBidi"/>
            <w:lang w:val="en-US"/>
          </w:rPr>
          <w:delText xml:space="preserve"> </w:delText>
        </w:r>
      </w:del>
      <w:r w:rsidR="001D0995" w:rsidRPr="005232C2">
        <w:rPr>
          <w:rFonts w:asciiTheme="minorHAnsi" w:hAnsiTheme="minorHAnsi" w:cstheme="minorBidi"/>
          <w:lang w:val="en-US"/>
        </w:rPr>
        <w:t>to</w:t>
      </w:r>
      <w:ins w:id="810" w:author="." w:date="2023-10-26T12:56:00Z">
        <w:r w:rsidR="004E7AE4">
          <w:rPr>
            <w:rFonts w:asciiTheme="minorHAnsi" w:hAnsiTheme="minorHAnsi" w:cstheme="minorBidi"/>
            <w:lang w:val="en-US"/>
          </w:rPr>
          <w:t>-</w:t>
        </w:r>
      </w:ins>
      <w:del w:id="811" w:author="." w:date="2023-10-26T12:55:00Z">
        <w:r w:rsidR="001D0995" w:rsidRPr="005232C2" w:rsidDel="004E7AE4">
          <w:rPr>
            <w:rFonts w:asciiTheme="minorHAnsi" w:hAnsiTheme="minorHAnsi" w:cstheme="minorBidi"/>
            <w:lang w:val="en-US"/>
          </w:rPr>
          <w:delText xml:space="preserve"> </w:delText>
        </w:r>
      </w:del>
      <w:r w:rsidR="001D0995" w:rsidRPr="005232C2">
        <w:rPr>
          <w:rFonts w:asciiTheme="minorHAnsi" w:hAnsiTheme="minorHAnsi" w:cstheme="minorBidi"/>
          <w:lang w:val="en-US"/>
        </w:rPr>
        <w:t>use interfaces that allow</w:t>
      </w:r>
      <w:del w:id="812" w:author="." w:date="2023-10-26T12:56:00Z">
        <w:r w:rsidR="001D0995" w:rsidRPr="005232C2" w:rsidDel="004E7AE4">
          <w:rPr>
            <w:rFonts w:asciiTheme="minorHAnsi" w:hAnsiTheme="minorHAnsi" w:cstheme="minorBidi"/>
            <w:lang w:val="en-US"/>
          </w:rPr>
          <w:delText>s</w:delText>
        </w:r>
      </w:del>
      <w:r w:rsidR="001D0995" w:rsidRPr="005232C2">
        <w:rPr>
          <w:rFonts w:asciiTheme="minorHAnsi" w:hAnsiTheme="minorHAnsi" w:cstheme="minorBidi"/>
          <w:lang w:val="en-US"/>
        </w:rPr>
        <w:t xml:space="preserve"> it </w:t>
      </w:r>
      <w:ins w:id="813" w:author="." w:date="2023-10-26T12:56:00Z">
        <w:r w:rsidR="004E7AE4">
          <w:rPr>
            <w:rFonts w:asciiTheme="minorHAnsi" w:hAnsiTheme="minorHAnsi" w:cstheme="minorBidi"/>
            <w:lang w:val="en-US"/>
          </w:rPr>
          <w:t xml:space="preserve">to </w:t>
        </w:r>
      </w:ins>
      <w:r w:rsidR="001D0995" w:rsidRPr="005232C2">
        <w:rPr>
          <w:rFonts w:asciiTheme="minorHAnsi" w:hAnsiTheme="minorHAnsi" w:cstheme="minorBidi"/>
          <w:lang w:val="en-US"/>
        </w:rPr>
        <w:t xml:space="preserve">access a wide range of mobile devices. However, since mobile devices are designed with portability in </w:t>
      </w:r>
      <w:del w:id="814" w:author="." w:date="2023-10-26T12:56:00Z">
        <w:r w:rsidR="001D0995" w:rsidRPr="005232C2" w:rsidDel="004E7AE4">
          <w:rPr>
            <w:rFonts w:asciiTheme="minorHAnsi" w:hAnsiTheme="minorHAnsi" w:cstheme="minorBidi"/>
            <w:lang w:val="en-US"/>
          </w:rPr>
          <w:delText>the mind of the users</w:delText>
        </w:r>
      </w:del>
      <w:ins w:id="815" w:author="." w:date="2023-10-26T12:56:00Z">
        <w:r w:rsidR="004E7AE4">
          <w:rPr>
            <w:rFonts w:asciiTheme="minorHAnsi" w:hAnsiTheme="minorHAnsi" w:cstheme="minorBidi"/>
            <w:lang w:val="en-US"/>
          </w:rPr>
          <w:t>mind</w:t>
        </w:r>
      </w:ins>
      <w:r w:rsidR="001D0995" w:rsidRPr="005232C2">
        <w:rPr>
          <w:rFonts w:asciiTheme="minorHAnsi" w:hAnsiTheme="minorHAnsi" w:cstheme="minorBidi"/>
          <w:lang w:val="en-US"/>
        </w:rPr>
        <w:t xml:space="preserve">, their architectural design requires </w:t>
      </w:r>
      <w:del w:id="816" w:author="." w:date="2023-10-26T12:56:00Z">
        <w:r w:rsidR="001D0995" w:rsidRPr="005232C2" w:rsidDel="004E7AE4">
          <w:rPr>
            <w:rFonts w:asciiTheme="minorHAnsi" w:hAnsiTheme="minorHAnsi" w:cstheme="minorBidi"/>
            <w:lang w:val="en-US"/>
          </w:rPr>
          <w:delText xml:space="preserve">different </w:delText>
        </w:r>
      </w:del>
      <w:ins w:id="817" w:author="." w:date="2023-10-26T12:56:00Z">
        <w:r w:rsidR="004E7AE4">
          <w:rPr>
            <w:rFonts w:asciiTheme="minorHAnsi" w:hAnsiTheme="minorHAnsi" w:cstheme="minorBidi"/>
            <w:lang w:val="en-US"/>
          </w:rPr>
          <w:t>specific</w:t>
        </w:r>
        <w:r w:rsidR="004E7AE4" w:rsidRPr="005232C2">
          <w:rPr>
            <w:rFonts w:asciiTheme="minorHAnsi" w:hAnsiTheme="minorHAnsi" w:cstheme="minorBidi"/>
            <w:lang w:val="en-US"/>
          </w:rPr>
          <w:t xml:space="preserve"> </w:t>
        </w:r>
      </w:ins>
      <w:r w:rsidR="3534FFAA" w:rsidRPr="005232C2">
        <w:rPr>
          <w:rFonts w:asciiTheme="minorHAnsi" w:hAnsiTheme="minorHAnsi" w:cstheme="minorBidi"/>
          <w:lang w:val="en-US"/>
        </w:rPr>
        <w:t>type</w:t>
      </w:r>
      <w:ins w:id="818" w:author="." w:date="2023-10-26T12:57:00Z">
        <w:r w:rsidR="004E7AE4">
          <w:rPr>
            <w:rFonts w:asciiTheme="minorHAnsi" w:hAnsiTheme="minorHAnsi" w:cstheme="minorBidi"/>
            <w:lang w:val="en-US"/>
          </w:rPr>
          <w:t>s</w:t>
        </w:r>
      </w:ins>
      <w:del w:id="819" w:author="." w:date="2023-10-26T12:56:00Z">
        <w:r w:rsidR="3534FFAA" w:rsidRPr="005232C2" w:rsidDel="004E7AE4">
          <w:rPr>
            <w:rFonts w:asciiTheme="minorHAnsi" w:hAnsiTheme="minorHAnsi" w:cstheme="minorBidi"/>
            <w:lang w:val="en-US"/>
          </w:rPr>
          <w:delText>s</w:delText>
        </w:r>
      </w:del>
      <w:r w:rsidR="001D0995" w:rsidRPr="005232C2">
        <w:rPr>
          <w:rFonts w:asciiTheme="minorHAnsi" w:hAnsiTheme="minorHAnsi" w:cstheme="minorBidi"/>
          <w:lang w:val="en-US"/>
        </w:rPr>
        <w:t xml:space="preserve"> of OS</w:t>
      </w:r>
      <w:del w:id="820" w:author="." w:date="2023-10-26T12:56:00Z">
        <w:r w:rsidR="24A9DAEE" w:rsidRPr="005232C2" w:rsidDel="004E7AE4">
          <w:rPr>
            <w:rFonts w:asciiTheme="minorHAnsi" w:hAnsiTheme="minorHAnsi" w:cstheme="minorBidi"/>
            <w:lang w:val="en-US"/>
          </w:rPr>
          <w:delText>.</w:delText>
        </w:r>
      </w:del>
      <w:r w:rsidR="24A9DAEE" w:rsidRPr="005232C2">
        <w:rPr>
          <w:rFonts w:asciiTheme="minorHAnsi" w:hAnsiTheme="minorHAnsi" w:cstheme="minorBidi"/>
          <w:lang w:val="en-US"/>
        </w:rPr>
        <w:t xml:space="preserve"> </w:t>
      </w:r>
      <w:del w:id="821" w:author="." w:date="2023-10-26T12:56:00Z">
        <w:r w:rsidR="24A9DAEE" w:rsidRPr="005232C2" w:rsidDel="004E7AE4">
          <w:rPr>
            <w:rFonts w:asciiTheme="minorHAnsi" w:hAnsiTheme="minorHAnsi" w:cstheme="minorBidi"/>
            <w:lang w:val="en-US"/>
          </w:rPr>
          <w:delText>This then</w:delText>
        </w:r>
      </w:del>
      <w:ins w:id="822" w:author="." w:date="2023-10-26T12:56:00Z">
        <w:r w:rsidR="004E7AE4">
          <w:rPr>
            <w:rFonts w:asciiTheme="minorHAnsi" w:hAnsiTheme="minorHAnsi" w:cstheme="minorBidi"/>
            <w:lang w:val="en-US"/>
          </w:rPr>
          <w:t>that</w:t>
        </w:r>
      </w:ins>
      <w:r w:rsidR="001D0995" w:rsidRPr="005232C2">
        <w:rPr>
          <w:rFonts w:asciiTheme="minorHAnsi" w:hAnsiTheme="minorHAnsi" w:cstheme="minorBidi"/>
          <w:lang w:val="en-US"/>
        </w:rPr>
        <w:t xml:space="preserve"> </w:t>
      </w:r>
      <w:r w:rsidR="22FC86F9" w:rsidRPr="005232C2">
        <w:rPr>
          <w:rFonts w:asciiTheme="minorHAnsi" w:hAnsiTheme="minorHAnsi" w:cstheme="minorBidi"/>
          <w:lang w:val="en-US"/>
        </w:rPr>
        <w:t>cater</w:t>
      </w:r>
      <w:del w:id="823" w:author="." w:date="2023-10-26T12:57:00Z">
        <w:r w:rsidR="22FC86F9" w:rsidRPr="005232C2" w:rsidDel="004E7AE4">
          <w:rPr>
            <w:rFonts w:asciiTheme="minorHAnsi" w:hAnsiTheme="minorHAnsi" w:cstheme="minorBidi"/>
            <w:lang w:val="en-US"/>
          </w:rPr>
          <w:delText>s</w:delText>
        </w:r>
      </w:del>
      <w:r w:rsidR="001D0995" w:rsidRPr="005232C2">
        <w:rPr>
          <w:rFonts w:asciiTheme="minorHAnsi" w:hAnsiTheme="minorHAnsi" w:cstheme="minorBidi"/>
          <w:lang w:val="en-US"/>
        </w:rPr>
        <w:t xml:space="preserve"> for the vast capabilities mobile devices must achieve. Due to this difference </w:t>
      </w:r>
      <w:r w:rsidR="3A82199A" w:rsidRPr="005232C2">
        <w:rPr>
          <w:rFonts w:asciiTheme="minorHAnsi" w:hAnsiTheme="minorHAnsi" w:cstheme="minorBidi"/>
          <w:lang w:val="en-US"/>
        </w:rPr>
        <w:t>in</w:t>
      </w:r>
      <w:r w:rsidR="001D0995" w:rsidRPr="005232C2">
        <w:rPr>
          <w:rFonts w:asciiTheme="minorHAnsi" w:hAnsiTheme="minorHAnsi" w:cstheme="minorBidi"/>
          <w:lang w:val="en-US"/>
        </w:rPr>
        <w:t xml:space="preserve"> architectural design, smartphones, tablets, </w:t>
      </w:r>
      <w:ins w:id="824" w:author="." w:date="2023-10-26T12:57:00Z">
        <w:r w:rsidR="004E7AE4">
          <w:rPr>
            <w:rFonts w:asciiTheme="minorHAnsi" w:hAnsiTheme="minorHAnsi" w:cstheme="minorBidi"/>
            <w:lang w:val="en-US"/>
          </w:rPr>
          <w:t>and p</w:t>
        </w:r>
      </w:ins>
      <w:del w:id="825" w:author="." w:date="2023-10-26T12:57:00Z">
        <w:r w:rsidR="001D0995" w:rsidRPr="005232C2" w:rsidDel="004E7AE4">
          <w:rPr>
            <w:rFonts w:asciiTheme="minorHAnsi" w:hAnsiTheme="minorHAnsi" w:cstheme="minorBidi"/>
            <w:lang w:val="en-US"/>
          </w:rPr>
          <w:delText>P</w:delText>
        </w:r>
      </w:del>
      <w:r w:rsidR="001D0995" w:rsidRPr="005232C2">
        <w:rPr>
          <w:rFonts w:asciiTheme="minorHAnsi" w:hAnsiTheme="minorHAnsi" w:cstheme="minorBidi"/>
          <w:lang w:val="en-US"/>
        </w:rPr>
        <w:t xml:space="preserve">ersonal </w:t>
      </w:r>
      <w:ins w:id="826" w:author="." w:date="2023-10-26T12:57:00Z">
        <w:r w:rsidR="004E7AE4">
          <w:rPr>
            <w:rFonts w:asciiTheme="minorHAnsi" w:hAnsiTheme="minorHAnsi" w:cstheme="minorBidi"/>
            <w:lang w:val="en-US"/>
          </w:rPr>
          <w:t>d</w:t>
        </w:r>
      </w:ins>
      <w:del w:id="827" w:author="." w:date="2023-10-26T12:57:00Z">
        <w:r w:rsidR="001D0995" w:rsidRPr="005232C2" w:rsidDel="004E7AE4">
          <w:rPr>
            <w:rFonts w:asciiTheme="minorHAnsi" w:hAnsiTheme="minorHAnsi" w:cstheme="minorBidi"/>
            <w:lang w:val="en-US"/>
          </w:rPr>
          <w:delText>D</w:delText>
        </w:r>
      </w:del>
      <w:r w:rsidR="001D0995" w:rsidRPr="005232C2">
        <w:rPr>
          <w:rFonts w:asciiTheme="minorHAnsi" w:hAnsiTheme="minorHAnsi" w:cstheme="minorBidi"/>
          <w:lang w:val="en-US"/>
        </w:rPr>
        <w:t xml:space="preserve">igital </w:t>
      </w:r>
      <w:ins w:id="828" w:author="." w:date="2023-10-26T12:57:00Z">
        <w:r w:rsidR="004E7AE4">
          <w:rPr>
            <w:rFonts w:asciiTheme="minorHAnsi" w:hAnsiTheme="minorHAnsi" w:cstheme="minorBidi"/>
            <w:lang w:val="en-US"/>
          </w:rPr>
          <w:t>a</w:t>
        </w:r>
      </w:ins>
      <w:del w:id="829" w:author="." w:date="2023-10-26T12:57:00Z">
        <w:r w:rsidR="001D0995" w:rsidRPr="005232C2" w:rsidDel="004E7AE4">
          <w:rPr>
            <w:rFonts w:asciiTheme="minorHAnsi" w:hAnsiTheme="minorHAnsi" w:cstheme="minorBidi"/>
            <w:lang w:val="en-US"/>
          </w:rPr>
          <w:delText>A</w:delText>
        </w:r>
      </w:del>
      <w:r w:rsidR="001D0995" w:rsidRPr="005232C2">
        <w:rPr>
          <w:rFonts w:asciiTheme="minorHAnsi" w:hAnsiTheme="minorHAnsi" w:cstheme="minorBidi"/>
          <w:lang w:val="en-US"/>
        </w:rPr>
        <w:t xml:space="preserve">ssistants </w:t>
      </w:r>
      <w:ins w:id="830" w:author="." w:date="2023-10-26T12:57:00Z">
        <w:r w:rsidR="004E7AE4">
          <w:rPr>
            <w:rFonts w:asciiTheme="minorHAnsi" w:hAnsiTheme="minorHAnsi" w:cstheme="minorBidi"/>
            <w:lang w:val="en-US"/>
          </w:rPr>
          <w:t xml:space="preserve">(PDAs) </w:t>
        </w:r>
      </w:ins>
      <w:r w:rsidR="001D0995" w:rsidRPr="005232C2">
        <w:rPr>
          <w:rFonts w:asciiTheme="minorHAnsi" w:hAnsiTheme="minorHAnsi" w:cstheme="minorBidi"/>
          <w:lang w:val="en-US"/>
        </w:rPr>
        <w:t xml:space="preserve">will normally run different </w:t>
      </w:r>
      <w:r w:rsidR="64D47C53" w:rsidRPr="005232C2">
        <w:rPr>
          <w:rFonts w:asciiTheme="minorHAnsi" w:hAnsiTheme="minorHAnsi" w:cstheme="minorBidi"/>
          <w:lang w:val="en-US"/>
        </w:rPr>
        <w:t>types</w:t>
      </w:r>
      <w:r w:rsidR="001D0995" w:rsidRPr="005232C2">
        <w:rPr>
          <w:rFonts w:asciiTheme="minorHAnsi" w:hAnsiTheme="minorHAnsi" w:cstheme="minorBidi"/>
          <w:lang w:val="en-US"/>
        </w:rPr>
        <w:t xml:space="preserve"> of mobile OS. Since by design a mobile device executes multiple instructions, they are designed to run multiple tasks in real time</w:t>
      </w:r>
      <w:ins w:id="831" w:author="." w:date="2023-10-26T12:58:00Z">
        <w:r w:rsidR="004E7AE4">
          <w:rPr>
            <w:rFonts w:asciiTheme="minorHAnsi" w:hAnsiTheme="minorHAnsi" w:cstheme="minorBidi"/>
            <w:lang w:val="en-US"/>
          </w:rPr>
          <w:t>,</w:t>
        </w:r>
      </w:ins>
      <w:r w:rsidR="001D0995" w:rsidRPr="005232C2">
        <w:rPr>
          <w:rFonts w:asciiTheme="minorHAnsi" w:hAnsiTheme="minorHAnsi" w:cstheme="minorBidi"/>
          <w:lang w:val="en-US"/>
        </w:rPr>
        <w:t xml:space="preserve"> and these </w:t>
      </w:r>
      <w:r w:rsidR="006023CD" w:rsidRPr="005232C2">
        <w:rPr>
          <w:rFonts w:asciiTheme="minorHAnsi" w:hAnsiTheme="minorHAnsi" w:cstheme="minorBidi"/>
          <w:noProof/>
          <w:lang w:val="en-US"/>
        </w:rPr>
        <mc:AlternateContent>
          <mc:Choice Requires="wps">
            <w:drawing>
              <wp:anchor distT="45720" distB="45720" distL="114300" distR="114300" simplePos="0" relativeHeight="251658266" behindDoc="0" locked="0" layoutInCell="1" allowOverlap="1" wp14:anchorId="70F54B9F" wp14:editId="73735B74">
                <wp:simplePos x="0" y="0"/>
                <wp:positionH relativeFrom="leftMargin">
                  <wp:align>right</wp:align>
                </wp:positionH>
                <wp:positionV relativeFrom="paragraph">
                  <wp:posOffset>3166745</wp:posOffset>
                </wp:positionV>
                <wp:extent cx="1548765" cy="3759835"/>
                <wp:effectExtent l="0" t="0" r="13335" b="12065"/>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765" cy="3759958"/>
                        </a:xfrm>
                        <a:prstGeom prst="rect">
                          <a:avLst/>
                        </a:prstGeom>
                        <a:solidFill>
                          <a:srgbClr val="FFFFFF"/>
                        </a:solidFill>
                        <a:ln w="9525">
                          <a:solidFill>
                            <a:srgbClr val="000000"/>
                          </a:solidFill>
                          <a:miter lim="800000"/>
                          <a:headEnd/>
                          <a:tailEnd/>
                        </a:ln>
                      </wps:spPr>
                      <wps:txbx>
                        <w:txbxContent>
                          <w:p w14:paraId="56CEF830" w14:textId="77777777" w:rsidR="008C6A19" w:rsidRPr="006023CD" w:rsidRDefault="008C6A19">
                            <w:pPr>
                              <w:rPr>
                                <w:rFonts w:asciiTheme="minorHAnsi" w:hAnsiTheme="minorHAnsi" w:cstheme="minorBidi"/>
                                <w:b/>
                                <w:bCs/>
                                <w:lang w:val="en-US"/>
                                <w:rPrChange w:id="832" w:author="." w:date="2023-10-26T13:02:00Z">
                                  <w:rPr>
                                    <w:rFonts w:asciiTheme="minorHAnsi" w:hAnsiTheme="minorHAnsi" w:cstheme="minorBidi"/>
                                    <w:lang w:val="en-US"/>
                                  </w:rPr>
                                </w:rPrChange>
                              </w:rPr>
                            </w:pPr>
                            <w:r w:rsidRPr="006023CD">
                              <w:rPr>
                                <w:rFonts w:asciiTheme="minorHAnsi" w:hAnsiTheme="minorHAnsi" w:cstheme="minorBidi"/>
                                <w:b/>
                                <w:bCs/>
                                <w:lang w:val="en-US"/>
                                <w:rPrChange w:id="833" w:author="." w:date="2023-10-26T13:02:00Z">
                                  <w:rPr>
                                    <w:rFonts w:asciiTheme="minorHAnsi" w:hAnsiTheme="minorHAnsi" w:cstheme="minorBidi"/>
                                    <w:lang w:val="en-US"/>
                                  </w:rPr>
                                </w:rPrChange>
                              </w:rPr>
                              <w:t xml:space="preserve">System call </w:t>
                            </w:r>
                          </w:p>
                          <w:p w14:paraId="00DA30AA" w14:textId="74F7CF91" w:rsidR="008C6A19" w:rsidRPr="005376DF" w:rsidRDefault="008C6A19">
                            <w:pPr>
                              <w:rPr>
                                <w:lang w:val="en-US"/>
                              </w:rPr>
                            </w:pPr>
                            <w:del w:id="834" w:author="." w:date="2023-10-26T13:02:00Z">
                              <w:r w:rsidRPr="008C6A19" w:rsidDel="006023CD">
                                <w:rPr>
                                  <w:rFonts w:asciiTheme="minorHAnsi" w:hAnsiTheme="minorHAnsi" w:cstheme="minorBidi"/>
                                  <w:lang w:val="en-US"/>
                                </w:rPr>
                                <w:delText>a</w:delText>
                              </w:r>
                            </w:del>
                            <w:ins w:id="835" w:author="." w:date="2023-10-26T13:02:00Z">
                              <w:r w:rsidR="006023CD">
                                <w:rPr>
                                  <w:rFonts w:asciiTheme="minorHAnsi" w:hAnsiTheme="minorHAnsi" w:cstheme="minorBidi"/>
                                  <w:lang w:val="en-US"/>
                                </w:rPr>
                                <w:t>This is a</w:t>
                              </w:r>
                            </w:ins>
                            <w:r w:rsidRPr="008C6A19">
                              <w:rPr>
                                <w:rFonts w:asciiTheme="minorHAnsi" w:hAnsiTheme="minorHAnsi" w:cstheme="minorBidi"/>
                                <w:lang w:val="en-US"/>
                              </w:rPr>
                              <w:t xml:space="preserve"> process </w:t>
                            </w:r>
                            <w:del w:id="836" w:author="." w:date="2023-10-26T13:02:00Z">
                              <w:r w:rsidRPr="008C6A19" w:rsidDel="006023CD">
                                <w:rPr>
                                  <w:rFonts w:asciiTheme="minorHAnsi" w:hAnsiTheme="minorHAnsi" w:cstheme="minorBidi"/>
                                  <w:lang w:val="en-US"/>
                                </w:rPr>
                                <w:delText>of how</w:delText>
                              </w:r>
                            </w:del>
                            <w:ins w:id="837" w:author="." w:date="2023-10-26T13:02:00Z">
                              <w:r w:rsidR="006023CD">
                                <w:rPr>
                                  <w:rFonts w:asciiTheme="minorHAnsi" w:hAnsiTheme="minorHAnsi" w:cstheme="minorBidi"/>
                                  <w:lang w:val="en-US"/>
                                </w:rPr>
                                <w:t>by which</w:t>
                              </w:r>
                            </w:ins>
                            <w:r w:rsidRPr="008C6A19">
                              <w:rPr>
                                <w:rFonts w:asciiTheme="minorHAnsi" w:hAnsiTheme="minorHAnsi" w:cstheme="minorBidi"/>
                                <w:lang w:val="en-US"/>
                              </w:rPr>
                              <w:t xml:space="preserve"> a</w:t>
                            </w:r>
                            <w:ins w:id="838" w:author="." w:date="2023-10-26T13:02:00Z">
                              <w:r w:rsidR="006023CD">
                                <w:rPr>
                                  <w:rFonts w:asciiTheme="minorHAnsi" w:hAnsiTheme="minorHAnsi" w:cstheme="minorBidi"/>
                                  <w:lang w:val="en-US"/>
                                </w:rPr>
                                <w:t xml:space="preserve">n </w:t>
                              </w:r>
                              <w:r w:rsidR="006023CD" w:rsidRPr="008C6A19">
                                <w:rPr>
                                  <w:rFonts w:asciiTheme="minorHAnsi" w:hAnsiTheme="minorHAnsi" w:cstheme="minorBidi"/>
                                  <w:lang w:val="en-US"/>
                                </w:rPr>
                                <w:t>application</w:t>
                              </w:r>
                              <w:r w:rsidR="006023CD">
                                <w:rPr>
                                  <w:rFonts w:asciiTheme="minorHAnsi" w:hAnsiTheme="minorHAnsi" w:cstheme="minorBidi"/>
                                  <w:lang w:val="en-US"/>
                                </w:rPr>
                                <w:t xml:space="preserve"> on a</w:t>
                              </w:r>
                            </w:ins>
                            <w:r w:rsidRPr="008C6A19">
                              <w:rPr>
                                <w:rFonts w:asciiTheme="minorHAnsi" w:hAnsiTheme="minorHAnsi" w:cstheme="minorBidi"/>
                                <w:lang w:val="en-US"/>
                              </w:rPr>
                              <w:t xml:space="preserve"> device</w:t>
                            </w:r>
                            <w:del w:id="839" w:author="." w:date="2023-10-26T13:02:00Z">
                              <w:r w:rsidR="00D73D81" w:rsidDel="006023CD">
                                <w:rPr>
                                  <w:rFonts w:asciiTheme="minorHAnsi" w:hAnsiTheme="minorHAnsi" w:cstheme="minorBidi"/>
                                  <w:lang w:val="en-US"/>
                                </w:rPr>
                                <w:delText>’</w:delText>
                              </w:r>
                              <w:r w:rsidRPr="008C6A19" w:rsidDel="006023CD">
                                <w:rPr>
                                  <w:rFonts w:asciiTheme="minorHAnsi" w:hAnsiTheme="minorHAnsi" w:cstheme="minorBidi"/>
                                  <w:lang w:val="en-US"/>
                                </w:rPr>
                                <w:delText>s</w:delText>
                              </w:r>
                            </w:del>
                            <w:r w:rsidRPr="008C6A19">
                              <w:rPr>
                                <w:rFonts w:asciiTheme="minorHAnsi" w:hAnsiTheme="minorHAnsi" w:cstheme="minorBidi"/>
                                <w:lang w:val="en-US"/>
                              </w:rPr>
                              <w:t xml:space="preserve"> </w:t>
                            </w:r>
                            <w:del w:id="840" w:author="." w:date="2023-10-26T13:02:00Z">
                              <w:r w:rsidRPr="008C6A19" w:rsidDel="006023CD">
                                <w:rPr>
                                  <w:rFonts w:asciiTheme="minorHAnsi" w:hAnsiTheme="minorHAnsi" w:cstheme="minorBidi"/>
                                  <w:lang w:val="en-US"/>
                                </w:rPr>
                                <w:delText xml:space="preserve">application </w:delText>
                              </w:r>
                            </w:del>
                            <w:r w:rsidRPr="008C6A19">
                              <w:rPr>
                                <w:rFonts w:asciiTheme="minorHAnsi" w:hAnsiTheme="minorHAnsi" w:cstheme="minorBidi"/>
                                <w:lang w:val="en-US"/>
                              </w:rPr>
                              <w:t xml:space="preserve">interacts with the </w:t>
                            </w:r>
                            <w:del w:id="841" w:author="." w:date="2023-10-26T13:02:00Z">
                              <w:r w:rsidRPr="008C6A19" w:rsidDel="006023CD">
                                <w:rPr>
                                  <w:rFonts w:asciiTheme="minorHAnsi" w:hAnsiTheme="minorHAnsi" w:cstheme="minorBidi"/>
                                  <w:lang w:val="en-US"/>
                                </w:rPr>
                                <w:delText xml:space="preserve">phone </w:delText>
                              </w:r>
                            </w:del>
                            <w:ins w:id="842" w:author="." w:date="2023-10-26T13:02:00Z">
                              <w:r w:rsidR="006023CD">
                                <w:rPr>
                                  <w:rFonts w:asciiTheme="minorHAnsi" w:hAnsiTheme="minorHAnsi" w:cstheme="minorBidi"/>
                                  <w:lang w:val="en-US"/>
                                </w:rPr>
                                <w:t>device</w:t>
                              </w:r>
                              <w:r w:rsidR="006023CD" w:rsidRPr="008C6A19">
                                <w:rPr>
                                  <w:rFonts w:asciiTheme="minorHAnsi" w:hAnsiTheme="minorHAnsi" w:cstheme="minorBidi"/>
                                  <w:lang w:val="en-US"/>
                                </w:rPr>
                                <w:t xml:space="preserve"> </w:t>
                              </w:r>
                            </w:ins>
                            <w:r w:rsidRPr="008C6A19">
                              <w:rPr>
                                <w:rFonts w:asciiTheme="minorHAnsi" w:hAnsiTheme="minorHAnsi" w:cstheme="minorBidi"/>
                                <w:lang w:val="en-US"/>
                              </w:rPr>
                              <w:t>programmatically</w:t>
                            </w:r>
                            <w:ins w:id="843" w:author="." w:date="2023-10-26T13:02:00Z">
                              <w:r w:rsidR="006023CD">
                                <w:rPr>
                                  <w:rFonts w:asciiTheme="minorHAnsi" w:hAnsiTheme="minorHAnsi" w:cstheme="minorBidi"/>
                                  <w:lang w:val="en-US"/>
                                </w:rPr>
                                <w:t>,</w:t>
                              </w:r>
                            </w:ins>
                            <w:r w:rsidRPr="008C6A19">
                              <w:rPr>
                                <w:rFonts w:asciiTheme="minorHAnsi" w:hAnsiTheme="minorHAnsi" w:cstheme="minorBidi"/>
                                <w:lang w:val="en-US"/>
                              </w:rPr>
                              <w:t xml:space="preserve"> hence providing an interface between the user input/</w:t>
                            </w:r>
                            <w:ins w:id="844" w:author="." w:date="2023-10-26T13:03:00Z">
                              <w:r w:rsidR="006023CD">
                                <w:rPr>
                                  <w:rFonts w:asciiTheme="minorHAnsi" w:hAnsiTheme="minorHAnsi" w:cstheme="minorBidi"/>
                                  <w:lang w:val="en-US"/>
                                </w:rPr>
                                <w:t xml:space="preserve"> </w:t>
                              </w:r>
                            </w:ins>
                            <w:r w:rsidRPr="008C6A19">
                              <w:rPr>
                                <w:rFonts w:asciiTheme="minorHAnsi" w:hAnsiTheme="minorHAnsi" w:cstheme="minorBidi"/>
                                <w:lang w:val="en-US"/>
                              </w:rPr>
                              <w:t>instruction and the operating system</w:t>
                            </w:r>
                            <w:ins w:id="845" w:author="." w:date="2023-10-26T13:03:00Z">
                              <w:r w:rsidR="006023CD">
                                <w:rPr>
                                  <w:rFonts w:asciiTheme="minorHAnsi" w:hAnsiTheme="minorHAnsi" w:cstheme="minorBidi"/>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54B9F" id="Textfeld 38" o:spid="_x0000_s1030" type="#_x0000_t202" style="position:absolute;left:0;text-align:left;margin-left:70.75pt;margin-top:249.35pt;width:121.95pt;height:296.05pt;z-index:251658266;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">
                <v:textbox>
                  <w:txbxContent>
                    <w:p w14:paraId="56CEF830" w14:textId="77777777" w:rsidR="008C6A19" w:rsidRPr="006023CD" w:rsidRDefault="008C6A19">
                      <w:pPr>
                        <w:rPr>
                          <w:rFonts w:asciiTheme="minorHAnsi" w:hAnsiTheme="minorHAnsi" w:cstheme="minorBidi"/>
                          <w:b/>
                          <w:bCs/>
                          <w:lang w:val="en-US"/>
                          <w:rPrChange w:id="846" w:author="." w:date="2023-10-26T13:02:00Z">
                            <w:rPr>
                              <w:rFonts w:asciiTheme="minorHAnsi" w:hAnsiTheme="minorHAnsi" w:cstheme="minorBidi"/>
                              <w:lang w:val="en-US"/>
                            </w:rPr>
                          </w:rPrChange>
                        </w:rPr>
                      </w:pPr>
                      <w:r w:rsidRPr="006023CD">
                        <w:rPr>
                          <w:rFonts w:asciiTheme="minorHAnsi" w:hAnsiTheme="minorHAnsi" w:cstheme="minorBidi"/>
                          <w:b/>
                          <w:bCs/>
                          <w:lang w:val="en-US"/>
                          <w:rPrChange w:id="847" w:author="." w:date="2023-10-26T13:02:00Z">
                            <w:rPr>
                              <w:rFonts w:asciiTheme="minorHAnsi" w:hAnsiTheme="minorHAnsi" w:cstheme="minorBidi"/>
                              <w:lang w:val="en-US"/>
                            </w:rPr>
                          </w:rPrChange>
                        </w:rPr>
                        <w:t xml:space="preserve">System call </w:t>
                      </w:r>
                    </w:p>
                    <w:p w14:paraId="00DA30AA" w14:textId="74F7CF91" w:rsidR="008C6A19" w:rsidRPr="005376DF" w:rsidRDefault="008C6A19">
                      <w:pPr>
                        <w:rPr>
                          <w:lang w:val="en-US"/>
                        </w:rPr>
                      </w:pPr>
                      <w:del w:id="848" w:author="." w:date="2023-10-26T13:02:00Z">
                        <w:r w:rsidRPr="008C6A19" w:rsidDel="006023CD">
                          <w:rPr>
                            <w:rFonts w:asciiTheme="minorHAnsi" w:hAnsiTheme="minorHAnsi" w:cstheme="minorBidi"/>
                            <w:lang w:val="en-US"/>
                          </w:rPr>
                          <w:delText>a</w:delText>
                        </w:r>
                      </w:del>
                      <w:ins w:id="849" w:author="." w:date="2023-10-26T13:02:00Z">
                        <w:r w:rsidR="006023CD">
                          <w:rPr>
                            <w:rFonts w:asciiTheme="minorHAnsi" w:hAnsiTheme="minorHAnsi" w:cstheme="minorBidi"/>
                            <w:lang w:val="en-US"/>
                          </w:rPr>
                          <w:t>This is a</w:t>
                        </w:r>
                      </w:ins>
                      <w:r w:rsidRPr="008C6A19">
                        <w:rPr>
                          <w:rFonts w:asciiTheme="minorHAnsi" w:hAnsiTheme="minorHAnsi" w:cstheme="minorBidi"/>
                          <w:lang w:val="en-US"/>
                        </w:rPr>
                        <w:t xml:space="preserve"> process </w:t>
                      </w:r>
                      <w:del w:id="850" w:author="." w:date="2023-10-26T13:02:00Z">
                        <w:r w:rsidRPr="008C6A19" w:rsidDel="006023CD">
                          <w:rPr>
                            <w:rFonts w:asciiTheme="minorHAnsi" w:hAnsiTheme="minorHAnsi" w:cstheme="minorBidi"/>
                            <w:lang w:val="en-US"/>
                          </w:rPr>
                          <w:delText>of how</w:delText>
                        </w:r>
                      </w:del>
                      <w:ins w:id="851" w:author="." w:date="2023-10-26T13:02:00Z">
                        <w:r w:rsidR="006023CD">
                          <w:rPr>
                            <w:rFonts w:asciiTheme="minorHAnsi" w:hAnsiTheme="minorHAnsi" w:cstheme="minorBidi"/>
                            <w:lang w:val="en-US"/>
                          </w:rPr>
                          <w:t>by which</w:t>
                        </w:r>
                      </w:ins>
                      <w:r w:rsidRPr="008C6A19">
                        <w:rPr>
                          <w:rFonts w:asciiTheme="minorHAnsi" w:hAnsiTheme="minorHAnsi" w:cstheme="minorBidi"/>
                          <w:lang w:val="en-US"/>
                        </w:rPr>
                        <w:t xml:space="preserve"> a</w:t>
                      </w:r>
                      <w:ins w:id="852" w:author="." w:date="2023-10-26T13:02:00Z">
                        <w:r w:rsidR="006023CD">
                          <w:rPr>
                            <w:rFonts w:asciiTheme="minorHAnsi" w:hAnsiTheme="minorHAnsi" w:cstheme="minorBidi"/>
                            <w:lang w:val="en-US"/>
                          </w:rPr>
                          <w:t xml:space="preserve">n </w:t>
                        </w:r>
                        <w:r w:rsidR="006023CD" w:rsidRPr="008C6A19">
                          <w:rPr>
                            <w:rFonts w:asciiTheme="minorHAnsi" w:hAnsiTheme="minorHAnsi" w:cstheme="minorBidi"/>
                            <w:lang w:val="en-US"/>
                          </w:rPr>
                          <w:t>application</w:t>
                        </w:r>
                        <w:r w:rsidR="006023CD">
                          <w:rPr>
                            <w:rFonts w:asciiTheme="minorHAnsi" w:hAnsiTheme="minorHAnsi" w:cstheme="minorBidi"/>
                            <w:lang w:val="en-US"/>
                          </w:rPr>
                          <w:t xml:space="preserve"> on a</w:t>
                        </w:r>
                      </w:ins>
                      <w:r w:rsidRPr="008C6A19">
                        <w:rPr>
                          <w:rFonts w:asciiTheme="minorHAnsi" w:hAnsiTheme="minorHAnsi" w:cstheme="minorBidi"/>
                          <w:lang w:val="en-US"/>
                        </w:rPr>
                        <w:t xml:space="preserve"> device</w:t>
                      </w:r>
                      <w:del w:id="853" w:author="." w:date="2023-10-26T13:02:00Z">
                        <w:r w:rsidR="00D73D81" w:rsidDel="006023CD">
                          <w:rPr>
                            <w:rFonts w:asciiTheme="minorHAnsi" w:hAnsiTheme="minorHAnsi" w:cstheme="minorBidi"/>
                            <w:lang w:val="en-US"/>
                          </w:rPr>
                          <w:delText>’</w:delText>
                        </w:r>
                        <w:r w:rsidRPr="008C6A19" w:rsidDel="006023CD">
                          <w:rPr>
                            <w:rFonts w:asciiTheme="minorHAnsi" w:hAnsiTheme="minorHAnsi" w:cstheme="minorBidi"/>
                            <w:lang w:val="en-US"/>
                          </w:rPr>
                          <w:delText>s</w:delText>
                        </w:r>
                      </w:del>
                      <w:r w:rsidRPr="008C6A19">
                        <w:rPr>
                          <w:rFonts w:asciiTheme="minorHAnsi" w:hAnsiTheme="minorHAnsi" w:cstheme="minorBidi"/>
                          <w:lang w:val="en-US"/>
                        </w:rPr>
                        <w:t xml:space="preserve"> </w:t>
                      </w:r>
                      <w:del w:id="854" w:author="." w:date="2023-10-26T13:02:00Z">
                        <w:r w:rsidRPr="008C6A19" w:rsidDel="006023CD">
                          <w:rPr>
                            <w:rFonts w:asciiTheme="minorHAnsi" w:hAnsiTheme="minorHAnsi" w:cstheme="minorBidi"/>
                            <w:lang w:val="en-US"/>
                          </w:rPr>
                          <w:delText xml:space="preserve">application </w:delText>
                        </w:r>
                      </w:del>
                      <w:r w:rsidRPr="008C6A19">
                        <w:rPr>
                          <w:rFonts w:asciiTheme="minorHAnsi" w:hAnsiTheme="minorHAnsi" w:cstheme="minorBidi"/>
                          <w:lang w:val="en-US"/>
                        </w:rPr>
                        <w:t xml:space="preserve">interacts with the </w:t>
                      </w:r>
                      <w:del w:id="855" w:author="." w:date="2023-10-26T13:02:00Z">
                        <w:r w:rsidRPr="008C6A19" w:rsidDel="006023CD">
                          <w:rPr>
                            <w:rFonts w:asciiTheme="minorHAnsi" w:hAnsiTheme="minorHAnsi" w:cstheme="minorBidi"/>
                            <w:lang w:val="en-US"/>
                          </w:rPr>
                          <w:delText xml:space="preserve">phone </w:delText>
                        </w:r>
                      </w:del>
                      <w:ins w:id="856" w:author="." w:date="2023-10-26T13:02:00Z">
                        <w:r w:rsidR="006023CD">
                          <w:rPr>
                            <w:rFonts w:asciiTheme="minorHAnsi" w:hAnsiTheme="minorHAnsi" w:cstheme="minorBidi"/>
                            <w:lang w:val="en-US"/>
                          </w:rPr>
                          <w:t>device</w:t>
                        </w:r>
                        <w:r w:rsidR="006023CD" w:rsidRPr="008C6A19">
                          <w:rPr>
                            <w:rFonts w:asciiTheme="minorHAnsi" w:hAnsiTheme="minorHAnsi" w:cstheme="minorBidi"/>
                            <w:lang w:val="en-US"/>
                          </w:rPr>
                          <w:t xml:space="preserve"> </w:t>
                        </w:r>
                      </w:ins>
                      <w:r w:rsidRPr="008C6A19">
                        <w:rPr>
                          <w:rFonts w:asciiTheme="minorHAnsi" w:hAnsiTheme="minorHAnsi" w:cstheme="minorBidi"/>
                          <w:lang w:val="en-US"/>
                        </w:rPr>
                        <w:t>programmatically</w:t>
                      </w:r>
                      <w:ins w:id="857" w:author="." w:date="2023-10-26T13:02:00Z">
                        <w:r w:rsidR="006023CD">
                          <w:rPr>
                            <w:rFonts w:asciiTheme="minorHAnsi" w:hAnsiTheme="minorHAnsi" w:cstheme="minorBidi"/>
                            <w:lang w:val="en-US"/>
                          </w:rPr>
                          <w:t>,</w:t>
                        </w:r>
                      </w:ins>
                      <w:r w:rsidRPr="008C6A19">
                        <w:rPr>
                          <w:rFonts w:asciiTheme="minorHAnsi" w:hAnsiTheme="minorHAnsi" w:cstheme="minorBidi"/>
                          <w:lang w:val="en-US"/>
                        </w:rPr>
                        <w:t xml:space="preserve"> hence providing an interface between the user input/</w:t>
                      </w:r>
                      <w:ins w:id="858" w:author="." w:date="2023-10-26T13:03:00Z">
                        <w:r w:rsidR="006023CD">
                          <w:rPr>
                            <w:rFonts w:asciiTheme="minorHAnsi" w:hAnsiTheme="minorHAnsi" w:cstheme="minorBidi"/>
                            <w:lang w:val="en-US"/>
                          </w:rPr>
                          <w:t xml:space="preserve"> </w:t>
                        </w:r>
                      </w:ins>
                      <w:r w:rsidRPr="008C6A19">
                        <w:rPr>
                          <w:rFonts w:asciiTheme="minorHAnsi" w:hAnsiTheme="minorHAnsi" w:cstheme="minorBidi"/>
                          <w:lang w:val="en-US"/>
                        </w:rPr>
                        <w:t>instruction and the operating system</w:t>
                      </w:r>
                      <w:ins w:id="859" w:author="." w:date="2023-10-26T13:03:00Z">
                        <w:r w:rsidR="006023CD">
                          <w:rPr>
                            <w:rFonts w:asciiTheme="minorHAnsi" w:hAnsiTheme="minorHAnsi" w:cstheme="minorBidi"/>
                            <w:lang w:val="en-US"/>
                          </w:rPr>
                          <w:t>.</w:t>
                        </w:r>
                      </w:ins>
                    </w:p>
                  </w:txbxContent>
                </v:textbox>
                <w10:wrap type="square" anchorx="margin"/>
              </v:shape>
            </w:pict>
          </mc:Fallback>
        </mc:AlternateContent>
      </w:r>
      <w:r w:rsidR="001D0995" w:rsidRPr="005232C2">
        <w:rPr>
          <w:rFonts w:asciiTheme="minorHAnsi" w:hAnsiTheme="minorHAnsi" w:cstheme="minorBidi"/>
          <w:lang w:val="en-US"/>
        </w:rPr>
        <w:t xml:space="preserve">instructions are required to be completed within a </w:t>
      </w:r>
      <w:r w:rsidR="048A6F8F" w:rsidRPr="005232C2">
        <w:rPr>
          <w:rFonts w:asciiTheme="minorHAnsi" w:hAnsiTheme="minorHAnsi" w:cstheme="minorBidi"/>
          <w:lang w:val="en-US"/>
        </w:rPr>
        <w:t>short</w:t>
      </w:r>
      <w:r w:rsidR="001D0995" w:rsidRPr="005232C2">
        <w:rPr>
          <w:rFonts w:asciiTheme="minorHAnsi" w:hAnsiTheme="minorHAnsi" w:cstheme="minorBidi"/>
          <w:lang w:val="en-US"/>
        </w:rPr>
        <w:t xml:space="preserve"> period. This is achieved through the S</w:t>
      </w:r>
      <w:ins w:id="860" w:author="." w:date="2023-10-26T12:58:00Z">
        <w:r w:rsidR="004E7AE4">
          <w:rPr>
            <w:rFonts w:asciiTheme="minorHAnsi" w:hAnsiTheme="minorHAnsi" w:cstheme="minorBidi"/>
            <w:lang w:val="en-US"/>
          </w:rPr>
          <w:t>o</w:t>
        </w:r>
      </w:ins>
      <w:del w:id="861" w:author="." w:date="2023-10-26T12:58:00Z">
        <w:r w:rsidR="001D0995" w:rsidRPr="005232C2" w:rsidDel="004E7AE4">
          <w:rPr>
            <w:rFonts w:asciiTheme="minorHAnsi" w:hAnsiTheme="minorHAnsi" w:cstheme="minorBidi"/>
            <w:lang w:val="en-US"/>
          </w:rPr>
          <w:delText>O</w:delText>
        </w:r>
      </w:del>
      <w:r w:rsidR="001D0995" w:rsidRPr="005232C2">
        <w:rPr>
          <w:rFonts w:asciiTheme="minorHAnsi" w:hAnsiTheme="minorHAnsi" w:cstheme="minorBidi"/>
          <w:lang w:val="en-US"/>
        </w:rPr>
        <w:t>C and embedded software executed in tandem with the mobile OS to then issue instructions to peripheral devices</w:t>
      </w:r>
      <w:ins w:id="862" w:author="." w:date="2023-10-26T12:58:00Z">
        <w:r w:rsidR="004E7AE4">
          <w:rPr>
            <w:rFonts w:asciiTheme="minorHAnsi" w:hAnsiTheme="minorHAnsi" w:cstheme="minorBidi"/>
            <w:lang w:val="en-US"/>
          </w:rPr>
          <w:t xml:space="preserve"> and</w:t>
        </w:r>
      </w:ins>
      <w:del w:id="863" w:author="." w:date="2023-10-26T12:58:00Z">
        <w:r w:rsidR="001D0995" w:rsidRPr="005232C2" w:rsidDel="004E7AE4">
          <w:rPr>
            <w:rFonts w:asciiTheme="minorHAnsi" w:hAnsiTheme="minorHAnsi" w:cstheme="minorBidi"/>
            <w:lang w:val="en-US"/>
          </w:rPr>
          <w:delText>,</w:delText>
        </w:r>
      </w:del>
      <w:r w:rsidR="001D0995" w:rsidRPr="005232C2">
        <w:rPr>
          <w:rFonts w:asciiTheme="minorHAnsi" w:hAnsiTheme="minorHAnsi" w:cstheme="minorBidi"/>
          <w:lang w:val="en-US"/>
        </w:rPr>
        <w:t xml:space="preserve"> network software through device drivers. To achieve this</w:t>
      </w:r>
      <w:ins w:id="864" w:author="." w:date="2023-10-26T12:58:00Z">
        <w:r w:rsidR="004E7AE4">
          <w:rPr>
            <w:rFonts w:asciiTheme="minorHAnsi" w:hAnsiTheme="minorHAnsi" w:cstheme="minorBidi"/>
            <w:lang w:val="en-US"/>
          </w:rPr>
          <w:t>,</w:t>
        </w:r>
      </w:ins>
      <w:r w:rsidR="001D0995" w:rsidRPr="005232C2">
        <w:rPr>
          <w:rFonts w:asciiTheme="minorHAnsi" w:hAnsiTheme="minorHAnsi" w:cstheme="minorBidi"/>
          <w:lang w:val="en-US"/>
        </w:rPr>
        <w:t xml:space="preserve"> the mobile device</w:t>
      </w:r>
      <w:del w:id="865" w:author="." w:date="2023-10-26T12:58:00Z">
        <w:r w:rsidR="001D0995" w:rsidRPr="005232C2" w:rsidDel="004E7AE4">
          <w:rPr>
            <w:rFonts w:asciiTheme="minorHAnsi" w:hAnsiTheme="minorHAnsi" w:cstheme="minorBidi"/>
            <w:lang w:val="en-US"/>
          </w:rPr>
          <w:delText>,</w:delText>
        </w:r>
      </w:del>
      <w:r w:rsidR="001D0995" w:rsidRPr="005232C2">
        <w:rPr>
          <w:rFonts w:asciiTheme="minorHAnsi" w:hAnsiTheme="minorHAnsi" w:cstheme="minorBidi"/>
          <w:lang w:val="en-US"/>
        </w:rPr>
        <w:t xml:space="preserve"> ha</w:t>
      </w:r>
      <w:ins w:id="866" w:author="." w:date="2023-10-26T12:58:00Z">
        <w:r w:rsidR="004E7AE4">
          <w:rPr>
            <w:rFonts w:asciiTheme="minorHAnsi" w:hAnsiTheme="minorHAnsi" w:cstheme="minorBidi"/>
            <w:lang w:val="en-US"/>
          </w:rPr>
          <w:t>s</w:t>
        </w:r>
      </w:ins>
      <w:del w:id="867" w:author="." w:date="2023-10-26T12:58:00Z">
        <w:r w:rsidR="001D0995" w:rsidRPr="005232C2" w:rsidDel="004E7AE4">
          <w:rPr>
            <w:rFonts w:asciiTheme="minorHAnsi" w:hAnsiTheme="minorHAnsi" w:cstheme="minorBidi"/>
            <w:lang w:val="en-US"/>
          </w:rPr>
          <w:delText>ve</w:delText>
        </w:r>
      </w:del>
      <w:r w:rsidR="001D0995" w:rsidRPr="005232C2">
        <w:rPr>
          <w:rFonts w:asciiTheme="minorHAnsi" w:hAnsiTheme="minorHAnsi" w:cstheme="minorBidi"/>
          <w:lang w:val="en-US"/>
        </w:rPr>
        <w:t xml:space="preserve"> application</w:t>
      </w:r>
      <w:ins w:id="868" w:author="." w:date="2023-10-26T12:58:00Z">
        <w:r w:rsidR="004E7AE4">
          <w:rPr>
            <w:rFonts w:asciiTheme="minorHAnsi" w:hAnsiTheme="minorHAnsi" w:cstheme="minorBidi"/>
            <w:lang w:val="en-US"/>
          </w:rPr>
          <w:t>s</w:t>
        </w:r>
      </w:ins>
      <w:r w:rsidR="001D0995" w:rsidRPr="005232C2">
        <w:rPr>
          <w:rFonts w:asciiTheme="minorHAnsi" w:hAnsiTheme="minorHAnsi" w:cstheme="minorBidi"/>
          <w:lang w:val="en-US"/>
        </w:rPr>
        <w:t xml:space="preserve"> that are run on top of the smartphone OS. The OS by design considers the hardware restrictions </w:t>
      </w:r>
      <w:del w:id="869" w:author="." w:date="2023-10-26T12:58:00Z">
        <w:r w:rsidR="001D0995" w:rsidRPr="005232C2" w:rsidDel="004E7AE4">
          <w:rPr>
            <w:rFonts w:asciiTheme="minorHAnsi" w:hAnsiTheme="minorHAnsi" w:cstheme="minorBidi"/>
            <w:lang w:val="en-US"/>
          </w:rPr>
          <w:delText>that these gadgets have</w:delText>
        </w:r>
      </w:del>
      <w:ins w:id="870" w:author="." w:date="2023-10-26T12:58:00Z">
        <w:r w:rsidR="004E7AE4">
          <w:rPr>
            <w:rFonts w:asciiTheme="minorHAnsi" w:hAnsiTheme="minorHAnsi" w:cstheme="minorBidi"/>
            <w:lang w:val="en-US"/>
          </w:rPr>
          <w:t>of the device</w:t>
        </w:r>
      </w:ins>
      <w:r w:rsidR="001D0995" w:rsidRPr="005232C2">
        <w:rPr>
          <w:rFonts w:asciiTheme="minorHAnsi" w:hAnsiTheme="minorHAnsi" w:cstheme="minorBidi"/>
          <w:lang w:val="en-US"/>
        </w:rPr>
        <w:t xml:space="preserve">. To </w:t>
      </w:r>
      <w:del w:id="871" w:author="." w:date="2023-10-26T12:59:00Z">
        <w:r w:rsidR="001D0995" w:rsidRPr="005232C2" w:rsidDel="004E7AE4">
          <w:rPr>
            <w:rFonts w:asciiTheme="minorHAnsi" w:hAnsiTheme="minorHAnsi" w:cstheme="minorBidi"/>
            <w:lang w:val="en-US"/>
          </w:rPr>
          <w:delText xml:space="preserve">resolve </w:delText>
        </w:r>
      </w:del>
      <w:ins w:id="872" w:author="." w:date="2023-10-26T12:59:00Z">
        <w:r w:rsidR="004E7AE4">
          <w:rPr>
            <w:rFonts w:asciiTheme="minorHAnsi" w:hAnsiTheme="minorHAnsi" w:cstheme="minorBidi"/>
            <w:lang w:val="en-US"/>
          </w:rPr>
          <w:t>address</w:t>
        </w:r>
        <w:r w:rsidR="004E7AE4" w:rsidRPr="005232C2">
          <w:rPr>
            <w:rFonts w:asciiTheme="minorHAnsi" w:hAnsiTheme="minorHAnsi" w:cstheme="minorBidi"/>
            <w:lang w:val="en-US"/>
          </w:rPr>
          <w:t xml:space="preserve"> </w:t>
        </w:r>
      </w:ins>
      <w:del w:id="873" w:author="." w:date="2023-10-26T12:59:00Z">
        <w:r w:rsidR="001D0995" w:rsidRPr="005232C2" w:rsidDel="004E7AE4">
          <w:rPr>
            <w:rFonts w:asciiTheme="minorHAnsi" w:hAnsiTheme="minorHAnsi" w:cstheme="minorBidi"/>
            <w:lang w:val="en-US"/>
          </w:rPr>
          <w:delText xml:space="preserve">such </w:delText>
        </w:r>
      </w:del>
      <w:ins w:id="874" w:author="." w:date="2023-10-26T12:59:00Z">
        <w:r w:rsidR="004E7AE4">
          <w:rPr>
            <w:rFonts w:asciiTheme="minorHAnsi" w:hAnsiTheme="minorHAnsi" w:cstheme="minorBidi"/>
            <w:lang w:val="en-US"/>
          </w:rPr>
          <w:t>this</w:t>
        </w:r>
        <w:r w:rsidR="004E7AE4" w:rsidRPr="005232C2">
          <w:rPr>
            <w:rFonts w:asciiTheme="minorHAnsi" w:hAnsiTheme="minorHAnsi" w:cstheme="minorBidi"/>
            <w:lang w:val="en-US"/>
          </w:rPr>
          <w:t xml:space="preserve"> </w:t>
        </w:r>
      </w:ins>
      <w:ins w:id="875" w:author="." w:date="2023-10-26T13:00:00Z">
        <w:r w:rsidR="006023CD">
          <w:rPr>
            <w:rFonts w:asciiTheme="minorHAnsi" w:hAnsiTheme="minorHAnsi" w:cstheme="minorBidi"/>
            <w:lang w:val="en-US"/>
          </w:rPr>
          <w:t xml:space="preserve">performance </w:t>
        </w:r>
      </w:ins>
      <w:r w:rsidR="001D0995" w:rsidRPr="005232C2">
        <w:rPr>
          <w:rFonts w:asciiTheme="minorHAnsi" w:hAnsiTheme="minorHAnsi" w:cstheme="minorBidi"/>
          <w:lang w:val="en-US"/>
        </w:rPr>
        <w:t>challenge</w:t>
      </w:r>
      <w:ins w:id="876" w:author="." w:date="2023-10-26T12:59:00Z">
        <w:r w:rsidR="004E7AE4">
          <w:rPr>
            <w:rFonts w:asciiTheme="minorHAnsi" w:hAnsiTheme="minorHAnsi" w:cstheme="minorBidi"/>
            <w:lang w:val="en-US"/>
          </w:rPr>
          <w:t>,</w:t>
        </w:r>
      </w:ins>
      <w:r w:rsidR="001D0995" w:rsidRPr="005232C2">
        <w:rPr>
          <w:rFonts w:asciiTheme="minorHAnsi" w:hAnsiTheme="minorHAnsi" w:cstheme="minorBidi"/>
          <w:lang w:val="en-US"/>
        </w:rPr>
        <w:t xml:space="preserve"> mobile device manufactures </w:t>
      </w:r>
      <w:del w:id="877" w:author="." w:date="2023-10-26T12:59:00Z">
        <w:r w:rsidR="001D0995" w:rsidRPr="005232C2" w:rsidDel="004E7AE4">
          <w:rPr>
            <w:rFonts w:asciiTheme="minorHAnsi" w:hAnsiTheme="minorHAnsi" w:cstheme="minorBidi"/>
            <w:lang w:val="en-US"/>
          </w:rPr>
          <w:delText xml:space="preserve">keep </w:delText>
        </w:r>
      </w:del>
      <w:ins w:id="878" w:author="." w:date="2023-10-26T12:59:00Z">
        <w:r w:rsidR="004E7AE4">
          <w:rPr>
            <w:rFonts w:asciiTheme="minorHAnsi" w:hAnsiTheme="minorHAnsi" w:cstheme="minorBidi"/>
            <w:lang w:val="en-US"/>
          </w:rPr>
          <w:t>are continually</w:t>
        </w:r>
        <w:r w:rsidR="004E7AE4" w:rsidRPr="005232C2">
          <w:rPr>
            <w:rFonts w:asciiTheme="minorHAnsi" w:hAnsiTheme="minorHAnsi" w:cstheme="minorBidi"/>
            <w:lang w:val="en-US"/>
          </w:rPr>
          <w:t xml:space="preserve"> </w:t>
        </w:r>
      </w:ins>
      <w:r w:rsidR="001D0995" w:rsidRPr="005232C2">
        <w:rPr>
          <w:rFonts w:asciiTheme="minorHAnsi" w:hAnsiTheme="minorHAnsi" w:cstheme="minorBidi"/>
          <w:lang w:val="en-US"/>
        </w:rPr>
        <w:t xml:space="preserve">upgrading their devices </w:t>
      </w:r>
      <w:ins w:id="879" w:author="." w:date="2023-10-26T12:59:00Z">
        <w:r w:rsidR="004E7AE4">
          <w:rPr>
            <w:rFonts w:asciiTheme="minorHAnsi" w:hAnsiTheme="minorHAnsi" w:cstheme="minorBidi"/>
            <w:lang w:val="en-US"/>
          </w:rPr>
          <w:t xml:space="preserve">and </w:t>
        </w:r>
      </w:ins>
      <w:ins w:id="880" w:author="." w:date="2023-10-26T13:00:00Z">
        <w:r w:rsidR="004E7AE4">
          <w:rPr>
            <w:rFonts w:asciiTheme="minorHAnsi" w:hAnsiTheme="minorHAnsi" w:cstheme="minorBidi"/>
            <w:lang w:val="en-US"/>
          </w:rPr>
          <w:t>associated</w:t>
        </w:r>
      </w:ins>
      <w:ins w:id="881" w:author="." w:date="2023-10-26T12:59:00Z">
        <w:r w:rsidR="004E7AE4">
          <w:rPr>
            <w:rFonts w:asciiTheme="minorHAnsi" w:hAnsiTheme="minorHAnsi" w:cstheme="minorBidi"/>
            <w:lang w:val="en-US"/>
          </w:rPr>
          <w:t xml:space="preserve"> O</w:t>
        </w:r>
      </w:ins>
      <w:ins w:id="882" w:author="." w:date="2023-10-26T13:00:00Z">
        <w:r w:rsidR="004E7AE4">
          <w:rPr>
            <w:rFonts w:asciiTheme="minorHAnsi" w:hAnsiTheme="minorHAnsi" w:cstheme="minorBidi"/>
            <w:lang w:val="en-US"/>
          </w:rPr>
          <w:t>S</w:t>
        </w:r>
      </w:ins>
      <w:ins w:id="883" w:author="." w:date="2023-10-26T12:59:00Z">
        <w:r w:rsidR="004E7AE4">
          <w:rPr>
            <w:rFonts w:asciiTheme="minorHAnsi" w:hAnsiTheme="minorHAnsi" w:cstheme="minorBidi"/>
            <w:lang w:val="en-US"/>
          </w:rPr>
          <w:t xml:space="preserve">s </w:t>
        </w:r>
      </w:ins>
      <w:r w:rsidR="001D0995" w:rsidRPr="005232C2">
        <w:rPr>
          <w:rFonts w:asciiTheme="minorHAnsi" w:hAnsiTheme="minorHAnsi" w:cstheme="minorBidi"/>
          <w:lang w:val="en-US"/>
        </w:rPr>
        <w:t>with new features</w:t>
      </w:r>
      <w:ins w:id="884" w:author="." w:date="2023-10-26T13:00:00Z">
        <w:r w:rsidR="004E7AE4">
          <w:rPr>
            <w:rFonts w:asciiTheme="minorHAnsi" w:hAnsiTheme="minorHAnsi" w:cstheme="minorBidi"/>
            <w:lang w:val="en-US"/>
          </w:rPr>
          <w:t xml:space="preserve"> </w:t>
        </w:r>
      </w:ins>
      <w:del w:id="885" w:author="." w:date="2023-10-26T12:59:00Z">
        <w:r w:rsidR="001D0995" w:rsidRPr="005232C2" w:rsidDel="004E7AE4">
          <w:rPr>
            <w:rFonts w:asciiTheme="minorHAnsi" w:hAnsiTheme="minorHAnsi" w:cstheme="minorBidi"/>
            <w:lang w:val="en-US"/>
          </w:rPr>
          <w:delText xml:space="preserve">, as well as the OS </w:delText>
        </w:r>
      </w:del>
      <w:ins w:id="886" w:author="." w:date="2023-10-26T12:59:00Z">
        <w:r w:rsidR="004E7AE4">
          <w:rPr>
            <w:rFonts w:asciiTheme="minorHAnsi" w:hAnsiTheme="minorHAnsi" w:cstheme="minorBidi"/>
            <w:lang w:val="en-US"/>
          </w:rPr>
          <w:t>[</w:t>
        </w:r>
      </w:ins>
      <w:del w:id="887" w:author="." w:date="2023-10-26T12:59:00Z">
        <w:r w:rsidR="001D0995" w:rsidRPr="005232C2" w:rsidDel="004E7AE4">
          <w:rPr>
            <w:rFonts w:asciiTheme="minorHAnsi" w:hAnsiTheme="minorHAnsi" w:cstheme="minorBidi"/>
            <w:lang w:val="en-US"/>
          </w:rPr>
          <w:delText>(</w:delText>
        </w:r>
      </w:del>
      <w:r w:rsidR="001D0995" w:rsidRPr="005232C2">
        <w:rPr>
          <w:rFonts w:asciiTheme="minorHAnsi" w:hAnsiTheme="minorHAnsi" w:cstheme="minorBidi"/>
          <w:lang w:val="en-US"/>
        </w:rPr>
        <w:t>Chauhan</w:t>
      </w:r>
      <w:ins w:id="888" w:author="." w:date="2023-10-26T12:59:00Z">
        <w:r w:rsidR="004E7AE4">
          <w:rPr>
            <w:rFonts w:asciiTheme="minorHAnsi" w:hAnsiTheme="minorHAnsi" w:cstheme="minorBidi"/>
            <w:lang w:val="en-US"/>
          </w:rPr>
          <w:t xml:space="preserve"> </w:t>
        </w:r>
      </w:ins>
      <w:del w:id="889" w:author="." w:date="2023-10-26T12:59:00Z">
        <w:r w:rsidR="001D0995" w:rsidRPr="005232C2" w:rsidDel="004E7AE4">
          <w:rPr>
            <w:rFonts w:asciiTheme="minorHAnsi" w:hAnsiTheme="minorHAnsi" w:cstheme="minorBidi"/>
            <w:lang w:val="en-US"/>
          </w:rPr>
          <w:delText xml:space="preserve"> N </w:delText>
        </w:r>
      </w:del>
      <w:r w:rsidR="001D0995" w:rsidRPr="005232C2">
        <w:rPr>
          <w:rFonts w:asciiTheme="minorHAnsi" w:hAnsiTheme="minorHAnsi" w:cstheme="minorBidi"/>
          <w:lang w:val="en-US"/>
        </w:rPr>
        <w:t>2014</w:t>
      </w:r>
      <w:ins w:id="890" w:author="." w:date="2023-10-26T12:59:00Z">
        <w:r w:rsidR="004E7AE4">
          <w:rPr>
            <w:rFonts w:asciiTheme="minorHAnsi" w:hAnsiTheme="minorHAnsi" w:cstheme="minorBidi"/>
            <w:lang w:val="en-US"/>
          </w:rPr>
          <w:t>]</w:t>
        </w:r>
      </w:ins>
      <w:del w:id="891" w:author="." w:date="2023-10-26T12:59:00Z">
        <w:r w:rsidR="001D0995" w:rsidRPr="005232C2" w:rsidDel="004E7AE4">
          <w:rPr>
            <w:rFonts w:asciiTheme="minorHAnsi" w:hAnsiTheme="minorHAnsi" w:cstheme="minorBidi"/>
            <w:lang w:val="en-US"/>
          </w:rPr>
          <w:delText>)</w:delText>
        </w:r>
      </w:del>
      <w:r w:rsidR="001D0995" w:rsidRPr="005232C2">
        <w:rPr>
          <w:rFonts w:asciiTheme="minorHAnsi" w:hAnsiTheme="minorHAnsi" w:cstheme="minorBidi"/>
          <w:lang w:val="en-US"/>
        </w:rPr>
        <w:t>.</w:t>
      </w:r>
    </w:p>
    <w:p w14:paraId="5D2AF358" w14:textId="5A81841D" w:rsidR="001D0995" w:rsidRPr="005232C2" w:rsidRDefault="001D0995" w:rsidP="51715AEA">
      <w:pPr>
        <w:rPr>
          <w:rFonts w:asciiTheme="minorHAnsi" w:hAnsiTheme="minorHAnsi" w:cstheme="minorBidi"/>
          <w:lang w:val="en-US"/>
        </w:rPr>
      </w:pPr>
      <w:r w:rsidRPr="005232C2">
        <w:rPr>
          <w:rFonts w:asciiTheme="minorHAnsi" w:hAnsiTheme="minorHAnsi" w:cstheme="minorBidi"/>
          <w:lang w:val="en-US"/>
        </w:rPr>
        <w:t xml:space="preserve">At </w:t>
      </w:r>
      <w:ins w:id="892" w:author="." w:date="2023-10-26T13:00:00Z">
        <w:r w:rsidR="006023CD">
          <w:rPr>
            <w:rFonts w:asciiTheme="minorHAnsi" w:hAnsiTheme="minorHAnsi" w:cstheme="minorBidi"/>
            <w:lang w:val="en-US"/>
          </w:rPr>
          <w:t>a</w:t>
        </w:r>
      </w:ins>
      <w:ins w:id="893" w:author="." w:date="2023-10-26T13:01:00Z">
        <w:r w:rsidR="006023CD">
          <w:rPr>
            <w:rFonts w:asciiTheme="minorHAnsi" w:hAnsiTheme="minorHAnsi" w:cstheme="minorBidi"/>
            <w:lang w:val="en-US"/>
          </w:rPr>
          <w:t xml:space="preserve"> </w:t>
        </w:r>
      </w:ins>
      <w:r w:rsidRPr="005232C2">
        <w:rPr>
          <w:rFonts w:asciiTheme="minorHAnsi" w:hAnsiTheme="minorHAnsi" w:cstheme="minorBidi"/>
          <w:lang w:val="en-US"/>
        </w:rPr>
        <w:t>hardware level</w:t>
      </w:r>
      <w:ins w:id="894" w:author="." w:date="2023-10-26T13:00:00Z">
        <w:r w:rsidR="006023CD">
          <w:rPr>
            <w:rFonts w:asciiTheme="minorHAnsi" w:hAnsiTheme="minorHAnsi" w:cstheme="minorBidi"/>
            <w:lang w:val="en-US"/>
          </w:rPr>
          <w:t>,</w:t>
        </w:r>
      </w:ins>
      <w:r w:rsidRPr="005232C2">
        <w:rPr>
          <w:rFonts w:asciiTheme="minorHAnsi" w:hAnsiTheme="minorHAnsi" w:cstheme="minorBidi"/>
          <w:lang w:val="en-US"/>
        </w:rPr>
        <w:t xml:space="preserve"> the mobile operating system uses a predesign</w:t>
      </w:r>
      <w:ins w:id="895" w:author="." w:date="2023-10-26T13:01:00Z">
        <w:r w:rsidR="006023CD">
          <w:rPr>
            <w:rFonts w:asciiTheme="minorHAnsi" w:hAnsiTheme="minorHAnsi" w:cstheme="minorBidi"/>
            <w:lang w:val="en-US"/>
          </w:rPr>
          <w:t>ed</w:t>
        </w:r>
      </w:ins>
      <w:r w:rsidRPr="005232C2">
        <w:rPr>
          <w:rFonts w:asciiTheme="minorHAnsi" w:hAnsiTheme="minorHAnsi" w:cstheme="minorBidi"/>
          <w:lang w:val="en-US"/>
        </w:rPr>
        <w:t xml:space="preserve"> set </w:t>
      </w:r>
      <w:r w:rsidR="2BBE132B" w:rsidRPr="005232C2">
        <w:rPr>
          <w:rFonts w:asciiTheme="minorHAnsi" w:hAnsiTheme="minorHAnsi" w:cstheme="minorBidi"/>
          <w:lang w:val="en-US"/>
        </w:rPr>
        <w:t>o</w:t>
      </w:r>
      <w:r w:rsidR="1B2B69E4" w:rsidRPr="005232C2">
        <w:rPr>
          <w:rFonts w:asciiTheme="minorHAnsi" w:hAnsiTheme="minorHAnsi" w:cstheme="minorBidi"/>
          <w:lang w:val="en-US"/>
        </w:rPr>
        <w:t>f</w:t>
      </w:r>
      <w:r w:rsidRPr="005232C2">
        <w:rPr>
          <w:rFonts w:asciiTheme="minorHAnsi" w:hAnsiTheme="minorHAnsi" w:cstheme="minorBidi"/>
          <w:lang w:val="en-US"/>
        </w:rPr>
        <w:t xml:space="preserve"> </w:t>
      </w:r>
      <w:r w:rsidR="006023CD" w:rsidRPr="005232C2">
        <w:rPr>
          <w:rFonts w:asciiTheme="minorHAnsi" w:hAnsiTheme="minorHAnsi" w:cstheme="minorBidi"/>
          <w:lang w:val="en-US"/>
        </w:rPr>
        <w:t xml:space="preserve">application programming interface </w:t>
      </w:r>
      <w:r w:rsidRPr="005232C2">
        <w:rPr>
          <w:rFonts w:asciiTheme="minorHAnsi" w:hAnsiTheme="minorHAnsi" w:cstheme="minorBidi"/>
          <w:lang w:val="en-US"/>
        </w:rPr>
        <w:t>(API</w:t>
      </w:r>
      <w:del w:id="896" w:author="." w:date="2023-10-26T13:01:00Z">
        <w:r w:rsidR="00D73D81" w:rsidDel="006023CD">
          <w:rPr>
            <w:rFonts w:asciiTheme="minorHAnsi" w:hAnsiTheme="minorHAnsi" w:cstheme="minorBidi"/>
            <w:lang w:val="en-US"/>
          </w:rPr>
          <w:delText>’</w:delText>
        </w:r>
      </w:del>
      <w:r w:rsidRPr="005232C2">
        <w:rPr>
          <w:rFonts w:asciiTheme="minorHAnsi" w:hAnsiTheme="minorHAnsi" w:cstheme="minorBidi"/>
          <w:lang w:val="en-US"/>
        </w:rPr>
        <w:t>s) known as system calls</w:t>
      </w:r>
      <w:r w:rsidR="4183CB18" w:rsidRPr="005232C2">
        <w:rPr>
          <w:rFonts w:asciiTheme="minorHAnsi" w:hAnsiTheme="minorHAnsi" w:cstheme="minorBidi"/>
          <w:lang w:val="en-US"/>
        </w:rPr>
        <w:t>.</w:t>
      </w:r>
      <w:r w:rsidRPr="005232C2">
        <w:rPr>
          <w:rFonts w:asciiTheme="minorHAnsi" w:hAnsiTheme="minorHAnsi" w:cstheme="minorBidi"/>
          <w:lang w:val="en-US"/>
        </w:rPr>
        <w:t xml:space="preserve"> </w:t>
      </w:r>
      <w:commentRangeStart w:id="897"/>
      <w:r w:rsidRPr="005232C2">
        <w:rPr>
          <w:rFonts w:asciiTheme="minorHAnsi" w:hAnsiTheme="minorHAnsi" w:cstheme="minorBidi"/>
          <w:lang w:val="en-US"/>
        </w:rPr>
        <w:t>In mobile computing</w:t>
      </w:r>
      <w:ins w:id="898" w:author="." w:date="2023-10-26T13:01:00Z">
        <w:r w:rsidR="006023CD">
          <w:rPr>
            <w:rFonts w:asciiTheme="minorHAnsi" w:hAnsiTheme="minorHAnsi" w:cstheme="minorBidi"/>
            <w:lang w:val="en-US"/>
          </w:rPr>
          <w:t>,</w:t>
        </w:r>
      </w:ins>
      <w:r w:rsidRPr="005232C2">
        <w:rPr>
          <w:rFonts w:asciiTheme="minorHAnsi" w:hAnsiTheme="minorHAnsi" w:cstheme="minorBidi"/>
          <w:lang w:val="en-US"/>
        </w:rPr>
        <w:t xml:space="preserve"> a system call is a process </w:t>
      </w:r>
      <w:del w:id="899" w:author="." w:date="2023-10-26T13:01:00Z">
        <w:r w:rsidRPr="005232C2" w:rsidDel="006023CD">
          <w:rPr>
            <w:rFonts w:asciiTheme="minorHAnsi" w:hAnsiTheme="minorHAnsi" w:cstheme="minorBidi"/>
            <w:lang w:val="en-US"/>
          </w:rPr>
          <w:delText>of how</w:delText>
        </w:r>
      </w:del>
      <w:ins w:id="900" w:author="." w:date="2023-10-26T13:01:00Z">
        <w:r w:rsidR="006023CD">
          <w:rPr>
            <w:rFonts w:asciiTheme="minorHAnsi" w:hAnsiTheme="minorHAnsi" w:cstheme="minorBidi"/>
            <w:lang w:val="en-US"/>
          </w:rPr>
          <w:t>by which</w:t>
        </w:r>
      </w:ins>
      <w:r w:rsidRPr="005232C2">
        <w:rPr>
          <w:rFonts w:asciiTheme="minorHAnsi" w:hAnsiTheme="minorHAnsi" w:cstheme="minorBidi"/>
          <w:lang w:val="en-US"/>
        </w:rPr>
        <w:t xml:space="preserve"> a</w:t>
      </w:r>
      <w:ins w:id="901" w:author="." w:date="2023-10-26T13:04:00Z">
        <w:r w:rsidR="006023CD">
          <w:rPr>
            <w:rFonts w:asciiTheme="minorHAnsi" w:hAnsiTheme="minorHAnsi" w:cstheme="minorBidi"/>
            <w:lang w:val="en-US"/>
          </w:rPr>
          <w:t xml:space="preserve">n </w:t>
        </w:r>
        <w:r w:rsidR="006023CD" w:rsidRPr="005232C2">
          <w:rPr>
            <w:rFonts w:asciiTheme="minorHAnsi" w:hAnsiTheme="minorHAnsi" w:cstheme="minorBidi"/>
            <w:lang w:val="en-US"/>
          </w:rPr>
          <w:t>application</w:t>
        </w:r>
        <w:r w:rsidR="006023CD">
          <w:rPr>
            <w:rFonts w:asciiTheme="minorHAnsi" w:hAnsiTheme="minorHAnsi" w:cstheme="minorBidi"/>
            <w:lang w:val="en-US"/>
          </w:rPr>
          <w:t xml:space="preserve"> on a device </w:t>
        </w:r>
      </w:ins>
      <w:del w:id="902" w:author="." w:date="2023-10-26T13:04:00Z">
        <w:r w:rsidRPr="005232C2" w:rsidDel="006023CD">
          <w:rPr>
            <w:rFonts w:asciiTheme="minorHAnsi" w:hAnsiTheme="minorHAnsi" w:cstheme="minorBidi"/>
            <w:lang w:val="en-US"/>
          </w:rPr>
          <w:delText xml:space="preserve"> device</w:delText>
        </w:r>
        <w:r w:rsidR="00D73D81" w:rsidDel="006023CD">
          <w:rPr>
            <w:rFonts w:asciiTheme="minorHAnsi" w:hAnsiTheme="minorHAnsi" w:cstheme="minorBidi"/>
            <w:lang w:val="en-US"/>
          </w:rPr>
          <w:delText>’</w:delText>
        </w:r>
        <w:r w:rsidRPr="005232C2" w:rsidDel="006023CD">
          <w:rPr>
            <w:rFonts w:asciiTheme="minorHAnsi" w:hAnsiTheme="minorHAnsi" w:cstheme="minorBidi"/>
            <w:lang w:val="en-US"/>
          </w:rPr>
          <w:delText xml:space="preserve">s application </w:delText>
        </w:r>
      </w:del>
      <w:r w:rsidRPr="005232C2">
        <w:rPr>
          <w:rFonts w:asciiTheme="minorHAnsi" w:hAnsiTheme="minorHAnsi" w:cstheme="minorBidi"/>
          <w:lang w:val="en-US"/>
        </w:rPr>
        <w:t xml:space="preserve">interacts with the </w:t>
      </w:r>
      <w:del w:id="903" w:author="." w:date="2023-10-26T13:04:00Z">
        <w:r w:rsidRPr="005232C2" w:rsidDel="006023CD">
          <w:rPr>
            <w:rFonts w:asciiTheme="minorHAnsi" w:hAnsiTheme="minorHAnsi" w:cstheme="minorBidi"/>
            <w:lang w:val="en-US"/>
          </w:rPr>
          <w:delText xml:space="preserve">phone </w:delText>
        </w:r>
      </w:del>
      <w:ins w:id="904" w:author="." w:date="2023-10-26T13:04:00Z">
        <w:r w:rsidR="006023CD">
          <w:rPr>
            <w:rFonts w:asciiTheme="minorHAnsi" w:hAnsiTheme="minorHAnsi" w:cstheme="minorBidi"/>
            <w:lang w:val="en-US"/>
          </w:rPr>
          <w:t>device</w:t>
        </w:r>
        <w:r w:rsidR="006023CD" w:rsidRPr="005232C2">
          <w:rPr>
            <w:rFonts w:asciiTheme="minorHAnsi" w:hAnsiTheme="minorHAnsi" w:cstheme="minorBidi"/>
            <w:lang w:val="en-US"/>
          </w:rPr>
          <w:t xml:space="preserve"> </w:t>
        </w:r>
      </w:ins>
      <w:r w:rsidRPr="005232C2">
        <w:rPr>
          <w:rFonts w:asciiTheme="minorHAnsi" w:hAnsiTheme="minorHAnsi" w:cstheme="minorBidi"/>
          <w:lang w:val="en-US"/>
        </w:rPr>
        <w:t>programmatically</w:t>
      </w:r>
      <w:ins w:id="905" w:author="." w:date="2023-10-26T13:01:00Z">
        <w:r w:rsidR="006023CD">
          <w:rPr>
            <w:rFonts w:asciiTheme="minorHAnsi" w:hAnsiTheme="minorHAnsi" w:cstheme="minorBidi"/>
            <w:lang w:val="en-US"/>
          </w:rPr>
          <w:t>,</w:t>
        </w:r>
      </w:ins>
      <w:r w:rsidRPr="005232C2">
        <w:rPr>
          <w:rFonts w:asciiTheme="minorHAnsi" w:hAnsiTheme="minorHAnsi" w:cstheme="minorBidi"/>
          <w:lang w:val="en-US"/>
        </w:rPr>
        <w:t xml:space="preserve"> hence providing an interface between the user input/instruction and the operating system</w:t>
      </w:r>
      <w:r w:rsidRPr="005232C2">
        <w:rPr>
          <w:rFonts w:asciiTheme="minorHAnsi" w:hAnsiTheme="minorHAnsi" w:cstheme="minorBidi"/>
          <w:b/>
          <w:bCs/>
          <w:i/>
          <w:iCs/>
          <w:lang w:val="en-US"/>
        </w:rPr>
        <w:t xml:space="preserve">. </w:t>
      </w:r>
      <w:commentRangeEnd w:id="897"/>
      <w:r w:rsidR="006023CD">
        <w:rPr>
          <w:rStyle w:val="CommentReference"/>
        </w:rPr>
        <w:commentReference w:id="897"/>
      </w:r>
    </w:p>
    <w:p w14:paraId="1A1C7976" w14:textId="361EA98D" w:rsidR="003C48B7" w:rsidRPr="005232C2" w:rsidRDefault="003C48B7" w:rsidP="00857853">
      <w:pPr>
        <w:pStyle w:val="GraphicsStyle"/>
        <w:rPr>
          <w:sz w:val="24"/>
        </w:rPr>
      </w:pPr>
      <w:r w:rsidRPr="005232C2">
        <w:t>Introduction to a System Call</w:t>
      </w:r>
    </w:p>
    <w:p w14:paraId="53C6711A" w14:textId="77777777" w:rsidR="001D0995" w:rsidRPr="005232C2" w:rsidRDefault="001D0995" w:rsidP="001D0995">
      <w:pPr>
        <w:rPr>
          <w:rFonts w:asciiTheme="majorHAnsi" w:hAnsiTheme="majorHAnsi" w:cstheme="majorBidi"/>
          <w:sz w:val="22"/>
          <w:lang w:val="en-US"/>
        </w:rPr>
      </w:pPr>
      <w:r w:rsidRPr="005232C2">
        <w:rPr>
          <w:rFonts w:asciiTheme="majorHAnsi" w:hAnsiTheme="majorHAnsi" w:cstheme="majorHAnsi"/>
          <w:bCs/>
          <w:noProof/>
          <w:sz w:val="22"/>
          <w:lang w:val="en-US"/>
        </w:rPr>
        <w:lastRenderedPageBreak/>
        <w:drawing>
          <wp:anchor distT="0" distB="0" distL="114300" distR="114300" simplePos="0" relativeHeight="251658240" behindDoc="1" locked="0" layoutInCell="1" allowOverlap="1" wp14:anchorId="2E84C173" wp14:editId="0070908C">
            <wp:simplePos x="0" y="0"/>
            <wp:positionH relativeFrom="margin">
              <wp:posOffset>1948180</wp:posOffset>
            </wp:positionH>
            <wp:positionV relativeFrom="paragraph">
              <wp:posOffset>320675</wp:posOffset>
            </wp:positionV>
            <wp:extent cx="1868170" cy="2482850"/>
            <wp:effectExtent l="0" t="0" r="0" b="0"/>
            <wp:wrapTopAndBottom/>
            <wp:docPr id="2" name="Grafik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68170" cy="2482850"/>
                    </a:xfrm>
                    <a:prstGeom prst="rect">
                      <a:avLst/>
                    </a:prstGeom>
                  </pic:spPr>
                </pic:pic>
              </a:graphicData>
            </a:graphic>
            <wp14:sizeRelH relativeFrom="margin">
              <wp14:pctWidth>0</wp14:pctWidth>
            </wp14:sizeRelH>
            <wp14:sizeRelV relativeFrom="margin">
              <wp14:pctHeight>0</wp14:pctHeight>
            </wp14:sizeRelV>
          </wp:anchor>
        </w:drawing>
      </w:r>
    </w:p>
    <w:p w14:paraId="7EEDCF21" w14:textId="77777777" w:rsidR="001D0995" w:rsidRPr="005232C2" w:rsidRDefault="001D0995" w:rsidP="001D0995">
      <w:pPr>
        <w:rPr>
          <w:rFonts w:asciiTheme="majorHAnsi" w:hAnsiTheme="majorHAnsi" w:cstheme="majorBidi"/>
          <w:sz w:val="22"/>
          <w:lang w:val="en-US"/>
        </w:rPr>
      </w:pPr>
    </w:p>
    <w:p w14:paraId="23539F09" w14:textId="77777777" w:rsidR="001D0995" w:rsidRPr="005232C2" w:rsidRDefault="001D0995" w:rsidP="001D0995">
      <w:pPr>
        <w:rPr>
          <w:rFonts w:asciiTheme="majorHAnsi" w:hAnsiTheme="majorHAnsi" w:cstheme="majorBidi"/>
          <w:sz w:val="22"/>
          <w:lang w:val="en-US"/>
        </w:rPr>
      </w:pPr>
    </w:p>
    <w:p w14:paraId="164EEC4E" w14:textId="77777777" w:rsidR="00CA50D1" w:rsidRPr="005232C2" w:rsidRDefault="00CA50D1" w:rsidP="001D0995">
      <w:pPr>
        <w:rPr>
          <w:rFonts w:asciiTheme="majorHAnsi" w:hAnsiTheme="majorHAnsi" w:cstheme="majorBidi"/>
          <w:sz w:val="22"/>
          <w:lang w:val="en-US"/>
        </w:rPr>
      </w:pPr>
    </w:p>
    <w:p w14:paraId="7EE912BC" w14:textId="40A238F8" w:rsidR="00210C7A" w:rsidRPr="005232C2" w:rsidRDefault="00210C7A" w:rsidP="00210C7A">
      <w:pPr>
        <w:rPr>
          <w:lang w:val="en-US"/>
        </w:rPr>
      </w:pPr>
      <w:r w:rsidRPr="005232C2">
        <w:rPr>
          <w:noProof/>
          <w:lang w:val="en-US"/>
        </w:rPr>
        <w:drawing>
          <wp:inline distT="0" distB="0" distL="0" distR="0" wp14:anchorId="2A705CFC" wp14:editId="6616F8FE">
            <wp:extent cx="2806844" cy="2540131"/>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stretch>
                      <a:fillRect/>
                    </a:stretch>
                  </pic:blipFill>
                  <pic:spPr>
                    <a:xfrm>
                      <a:off x="0" y="0"/>
                      <a:ext cx="2806844" cy="2540131"/>
                    </a:xfrm>
                    <a:prstGeom prst="rect">
                      <a:avLst/>
                    </a:prstGeom>
                  </pic:spPr>
                </pic:pic>
              </a:graphicData>
            </a:graphic>
          </wp:inline>
        </w:drawing>
      </w:r>
    </w:p>
    <w:p w14:paraId="39A14CF0" w14:textId="77777777" w:rsidR="00210C7A" w:rsidRPr="005232C2" w:rsidRDefault="00210C7A" w:rsidP="00210C7A">
      <w:pPr>
        <w:rPr>
          <w:lang w:val="en-US"/>
        </w:rPr>
      </w:pPr>
    </w:p>
    <w:p w14:paraId="44DF47B8" w14:textId="0295EAFD" w:rsidR="006A38A9" w:rsidRPr="005232C2" w:rsidRDefault="000554F4" w:rsidP="006A38A9">
      <w:pPr>
        <w:rPr>
          <w:rFonts w:asciiTheme="majorHAnsi" w:hAnsiTheme="majorHAnsi" w:cstheme="majorBidi"/>
          <w:sz w:val="22"/>
          <w:lang w:val="en-US"/>
        </w:rPr>
      </w:pPr>
      <w:r w:rsidRPr="005232C2">
        <w:rPr>
          <w:lang w:val="en-US"/>
        </w:rPr>
        <w:t xml:space="preserve">Source: Panji Harawa </w:t>
      </w:r>
      <w:ins w:id="906" w:author="." w:date="2023-10-26T13:20:00Z">
        <w:r w:rsidR="00C70CE5">
          <w:rPr>
            <w:lang w:val="en-US"/>
          </w:rPr>
          <w:t>[</w:t>
        </w:r>
      </w:ins>
      <w:del w:id="907" w:author="." w:date="2023-10-26T13:20:00Z">
        <w:r w:rsidRPr="005232C2" w:rsidDel="00C70CE5">
          <w:rPr>
            <w:lang w:val="en-US"/>
          </w:rPr>
          <w:delText>(</w:delText>
        </w:r>
      </w:del>
      <w:r w:rsidRPr="005232C2">
        <w:rPr>
          <w:lang w:val="en-US"/>
        </w:rPr>
        <w:t>2023</w:t>
      </w:r>
      <w:ins w:id="908" w:author="." w:date="2023-10-26T13:21:00Z">
        <w:r w:rsidR="00C70CE5">
          <w:rPr>
            <w:lang w:val="en-US"/>
          </w:rPr>
          <w:t>]</w:t>
        </w:r>
      </w:ins>
      <w:del w:id="909" w:author="." w:date="2023-10-26T13:21:00Z">
        <w:r w:rsidRPr="005232C2" w:rsidDel="00C70CE5">
          <w:rPr>
            <w:lang w:val="en-US"/>
          </w:rPr>
          <w:delText>)</w:delText>
        </w:r>
      </w:del>
      <w:r w:rsidR="006A38A9" w:rsidRPr="005232C2">
        <w:rPr>
          <w:lang w:val="en-US"/>
        </w:rPr>
        <w:t xml:space="preserve"> based on </w:t>
      </w:r>
      <w:r w:rsidR="006A38A9" w:rsidRPr="00A2694A">
        <w:rPr>
          <w:lang w:val="en-US"/>
          <w:rPrChange w:id="910" w:author="." w:date="2023-10-26T13:05:00Z">
            <w:rPr>
              <w:rFonts w:asciiTheme="majorHAnsi" w:hAnsiTheme="majorHAnsi" w:cstheme="majorBidi"/>
              <w:sz w:val="22"/>
              <w:lang w:val="en-US"/>
            </w:rPr>
          </w:rPrChange>
        </w:rPr>
        <w:t xml:space="preserve">Source: Shah, P. </w:t>
      </w:r>
      <w:ins w:id="911" w:author="." w:date="2023-10-26T13:20:00Z">
        <w:r w:rsidR="00C70CE5">
          <w:rPr>
            <w:lang w:val="en-US"/>
          </w:rPr>
          <w:t>[</w:t>
        </w:r>
      </w:ins>
      <w:del w:id="912" w:author="." w:date="2023-10-26T13:20:00Z">
        <w:r w:rsidR="006A38A9" w:rsidRPr="00A2694A" w:rsidDel="00C70CE5">
          <w:rPr>
            <w:lang w:val="en-US"/>
            <w:rPrChange w:id="913" w:author="." w:date="2023-10-26T13:05:00Z">
              <w:rPr>
                <w:rFonts w:asciiTheme="majorHAnsi" w:hAnsiTheme="majorHAnsi" w:cstheme="majorBidi"/>
                <w:sz w:val="22"/>
                <w:lang w:val="en-US"/>
              </w:rPr>
            </w:rPrChange>
          </w:rPr>
          <w:delText>(</w:delText>
        </w:r>
      </w:del>
      <w:r w:rsidR="006A38A9" w:rsidRPr="00A2694A">
        <w:rPr>
          <w:lang w:val="en-US"/>
          <w:rPrChange w:id="914" w:author="." w:date="2023-10-26T13:05:00Z">
            <w:rPr>
              <w:rFonts w:asciiTheme="majorHAnsi" w:hAnsiTheme="majorHAnsi" w:cstheme="majorBidi"/>
              <w:sz w:val="22"/>
              <w:lang w:val="en-US"/>
            </w:rPr>
          </w:rPrChange>
        </w:rPr>
        <w:t>2022, January 28</w:t>
      </w:r>
      <w:ins w:id="915" w:author="." w:date="2023-10-26T13:20:00Z">
        <w:r w:rsidR="00C70CE5">
          <w:rPr>
            <w:lang w:val="en-US"/>
          </w:rPr>
          <w:t>]</w:t>
        </w:r>
      </w:ins>
      <w:del w:id="916" w:author="." w:date="2023-10-26T13:20:00Z">
        <w:r w:rsidR="006A38A9" w:rsidRPr="00A2694A" w:rsidDel="00C70CE5">
          <w:rPr>
            <w:lang w:val="en-US"/>
            <w:rPrChange w:id="917" w:author="." w:date="2023-10-26T13:05:00Z">
              <w:rPr>
                <w:rFonts w:asciiTheme="majorHAnsi" w:hAnsiTheme="majorHAnsi" w:cstheme="majorBidi"/>
                <w:sz w:val="22"/>
                <w:lang w:val="en-US"/>
              </w:rPr>
            </w:rPrChange>
          </w:rPr>
          <w:delText>)</w:delText>
        </w:r>
      </w:del>
      <w:r w:rsidR="006A38A9" w:rsidRPr="00A2694A">
        <w:rPr>
          <w:lang w:val="en-US"/>
          <w:rPrChange w:id="918" w:author="." w:date="2023-10-26T13:05:00Z">
            <w:rPr>
              <w:rFonts w:asciiTheme="majorHAnsi" w:hAnsiTheme="majorHAnsi" w:cstheme="majorBidi"/>
              <w:sz w:val="22"/>
              <w:lang w:val="en-US"/>
            </w:rPr>
          </w:rPrChange>
        </w:rPr>
        <w:t>.</w:t>
      </w:r>
    </w:p>
    <w:p w14:paraId="38539B2C" w14:textId="47588516" w:rsidR="000554F4" w:rsidRPr="005232C2" w:rsidRDefault="000554F4" w:rsidP="000554F4">
      <w:pPr>
        <w:rPr>
          <w:lang w:val="en-US"/>
        </w:rPr>
      </w:pPr>
    </w:p>
    <w:p w14:paraId="664FEEF1" w14:textId="3D28EA30" w:rsidR="6B09F3A7" w:rsidRPr="005232C2" w:rsidRDefault="6B09F3A7" w:rsidP="00BE5917">
      <w:pPr>
        <w:rPr>
          <w:lang w:val="en-US"/>
        </w:rPr>
      </w:pPr>
      <w:del w:id="919" w:author="." w:date="2023-10-26T13:16:00Z">
        <w:r w:rsidRPr="005232C2" w:rsidDel="00311D38">
          <w:rPr>
            <w:lang w:val="en-US"/>
          </w:rPr>
          <w:lastRenderedPageBreak/>
          <w:delText xml:space="preserve">From </w:delText>
        </w:r>
      </w:del>
      <w:ins w:id="920" w:author="." w:date="2023-10-26T13:16:00Z">
        <w:r w:rsidR="00311D38">
          <w:rPr>
            <w:lang w:val="en-US"/>
          </w:rPr>
          <w:t>Re</w:t>
        </w:r>
      </w:ins>
      <w:ins w:id="921" w:author="." w:date="2023-10-26T13:17:00Z">
        <w:r w:rsidR="00311D38">
          <w:rPr>
            <w:lang w:val="en-US"/>
          </w:rPr>
          <w:t>ferring to</w:t>
        </w:r>
      </w:ins>
      <w:ins w:id="922" w:author="." w:date="2023-10-26T13:16:00Z">
        <w:r w:rsidR="00311D38" w:rsidRPr="005232C2">
          <w:rPr>
            <w:lang w:val="en-US"/>
          </w:rPr>
          <w:t xml:space="preserve"> </w:t>
        </w:r>
      </w:ins>
      <w:r w:rsidRPr="005232C2">
        <w:rPr>
          <w:lang w:val="en-US"/>
        </w:rPr>
        <w:t>the figure</w:t>
      </w:r>
      <w:ins w:id="923" w:author="." w:date="2023-10-26T13:17:00Z">
        <w:r w:rsidR="00311D38">
          <w:rPr>
            <w:lang w:val="en-US"/>
          </w:rPr>
          <w:t xml:space="preserve"> above,</w:t>
        </w:r>
      </w:ins>
      <w:r w:rsidRPr="005232C2">
        <w:rPr>
          <w:lang w:val="en-US"/>
        </w:rPr>
        <w:t xml:space="preserve"> </w:t>
      </w:r>
      <w:r w:rsidR="1D02AB3D" w:rsidRPr="005232C2">
        <w:rPr>
          <w:lang w:val="en-US"/>
        </w:rPr>
        <w:t xml:space="preserve">in mobile devices, system calls facilitate the interaction between applications </w:t>
      </w:r>
      <w:r w:rsidR="38DEBB15" w:rsidRPr="005232C2">
        <w:rPr>
          <w:lang w:val="en-US"/>
        </w:rPr>
        <w:t xml:space="preserve">running in user space </w:t>
      </w:r>
      <w:r w:rsidR="1D02AB3D" w:rsidRPr="005232C2">
        <w:rPr>
          <w:lang w:val="en-US"/>
        </w:rPr>
        <w:t>and the underlying operating system</w:t>
      </w:r>
      <w:r w:rsidR="26F502C1" w:rsidRPr="005232C2">
        <w:rPr>
          <w:lang w:val="en-US"/>
        </w:rPr>
        <w:t xml:space="preserve"> </w:t>
      </w:r>
      <w:del w:id="924" w:author="." w:date="2023-10-26T13:17:00Z">
        <w:r w:rsidR="26F502C1" w:rsidRPr="005232C2" w:rsidDel="00311D38">
          <w:rPr>
            <w:lang w:val="en-US"/>
          </w:rPr>
          <w:delText xml:space="preserve">part </w:delText>
        </w:r>
      </w:del>
      <w:r w:rsidR="26F502C1" w:rsidRPr="005232C2">
        <w:rPr>
          <w:lang w:val="en-US"/>
        </w:rPr>
        <w:t>running in kernel space</w:t>
      </w:r>
      <w:r w:rsidR="1D02AB3D" w:rsidRPr="005232C2">
        <w:rPr>
          <w:lang w:val="en-US"/>
        </w:rPr>
        <w:t>, enabling access to privileged operations and system resources. When an application needs to perform such operations, it initiates a system call, causing a transition from user mode to kernel mode. The operating system</w:t>
      </w:r>
      <w:r w:rsidR="00D73D81">
        <w:rPr>
          <w:lang w:val="en-US"/>
        </w:rPr>
        <w:t>’</w:t>
      </w:r>
      <w:r w:rsidR="1D02AB3D" w:rsidRPr="005232C2">
        <w:rPr>
          <w:lang w:val="en-US"/>
        </w:rPr>
        <w:t>s kernel validates the request, executes the operation on behalf of the application, and returns the results. System calls provide a secure and controlled mechanism for applications to access system resources while maintaining the overall integrity and security of the mobile device</w:t>
      </w:r>
      <w:r w:rsidR="00D73D81">
        <w:rPr>
          <w:lang w:val="en-US"/>
        </w:rPr>
        <w:t>’</w:t>
      </w:r>
      <w:r w:rsidR="1D02AB3D" w:rsidRPr="005232C2">
        <w:rPr>
          <w:lang w:val="en-US"/>
        </w:rPr>
        <w:t>s operating system.</w:t>
      </w:r>
    </w:p>
    <w:p w14:paraId="67F8E544" w14:textId="15A4DB5A" w:rsidR="710F9E1C" w:rsidRPr="005232C2" w:rsidRDefault="77C1B81A" w:rsidP="00BE5917">
      <w:pPr>
        <w:rPr>
          <w:szCs w:val="24"/>
          <w:lang w:val="en-US"/>
        </w:rPr>
      </w:pPr>
      <w:r w:rsidRPr="005232C2">
        <w:rPr>
          <w:szCs w:val="24"/>
          <w:lang w:val="en-US"/>
        </w:rPr>
        <w:t xml:space="preserve">There are different types of system calls in an operating system. Each </w:t>
      </w:r>
      <w:del w:id="925" w:author="." w:date="2023-10-26T13:17:00Z">
        <w:r w:rsidRPr="005232C2" w:rsidDel="00311D38">
          <w:rPr>
            <w:szCs w:val="24"/>
            <w:lang w:val="en-US"/>
          </w:rPr>
          <w:delText xml:space="preserve">of the </w:delText>
        </w:r>
      </w:del>
      <w:r w:rsidRPr="005232C2">
        <w:rPr>
          <w:szCs w:val="24"/>
          <w:lang w:val="en-US"/>
        </w:rPr>
        <w:t xml:space="preserve">system call type and their function </w:t>
      </w:r>
      <w:del w:id="926" w:author="." w:date="2023-10-26T13:18:00Z">
        <w:r w:rsidRPr="005232C2" w:rsidDel="00311D38">
          <w:rPr>
            <w:szCs w:val="24"/>
            <w:lang w:val="en-US"/>
          </w:rPr>
          <w:delText xml:space="preserve">is </w:delText>
        </w:r>
      </w:del>
      <w:ins w:id="927" w:author="." w:date="2023-10-26T13:18:00Z">
        <w:r w:rsidR="00311D38">
          <w:rPr>
            <w:szCs w:val="24"/>
            <w:lang w:val="en-US"/>
          </w:rPr>
          <w:t>are</w:t>
        </w:r>
        <w:r w:rsidR="00311D38" w:rsidRPr="005232C2">
          <w:rPr>
            <w:szCs w:val="24"/>
            <w:lang w:val="en-US"/>
          </w:rPr>
          <w:t xml:space="preserve"> </w:t>
        </w:r>
      </w:ins>
      <w:r w:rsidRPr="005232C2">
        <w:rPr>
          <w:szCs w:val="24"/>
          <w:lang w:val="en-US"/>
        </w:rPr>
        <w:t xml:space="preserve">shown in </w:t>
      </w:r>
      <w:ins w:id="928" w:author="." w:date="2023-10-26T13:20:00Z">
        <w:r w:rsidR="00C70CE5">
          <w:rPr>
            <w:szCs w:val="24"/>
            <w:lang w:val="en-US"/>
          </w:rPr>
          <w:t xml:space="preserve">the </w:t>
        </w:r>
      </w:ins>
      <w:ins w:id="929" w:author="." w:date="2023-10-26T13:17:00Z">
        <w:r w:rsidR="00311D38">
          <w:rPr>
            <w:szCs w:val="24"/>
            <w:lang w:val="en-US"/>
          </w:rPr>
          <w:t>t</w:t>
        </w:r>
      </w:ins>
      <w:del w:id="930" w:author="." w:date="2023-10-26T13:17:00Z">
        <w:r w:rsidRPr="005232C2" w:rsidDel="00311D38">
          <w:rPr>
            <w:szCs w:val="24"/>
            <w:lang w:val="en-US"/>
          </w:rPr>
          <w:delText>T</w:delText>
        </w:r>
      </w:del>
      <w:r w:rsidRPr="005232C2">
        <w:rPr>
          <w:szCs w:val="24"/>
          <w:lang w:val="en-US"/>
        </w:rPr>
        <w:t xml:space="preserve">able </w:t>
      </w:r>
      <w:r w:rsidRPr="00311D38">
        <w:rPr>
          <w:i/>
          <w:iCs/>
          <w:szCs w:val="24"/>
          <w:lang w:val="en-US"/>
          <w:rPrChange w:id="931" w:author="." w:date="2023-10-26T13:17:00Z">
            <w:rPr>
              <w:szCs w:val="24"/>
              <w:lang w:val="en-US"/>
            </w:rPr>
          </w:rPrChange>
        </w:rPr>
        <w:t xml:space="preserve">Types of </w:t>
      </w:r>
      <w:r w:rsidR="00311D38" w:rsidRPr="00311D38">
        <w:rPr>
          <w:i/>
          <w:iCs/>
          <w:szCs w:val="24"/>
          <w:lang w:val="en-US"/>
        </w:rPr>
        <w:t>System Calls and Their Function</w:t>
      </w:r>
      <w:ins w:id="932" w:author="." w:date="2023-10-26T13:17:00Z">
        <w:r w:rsidR="00311D38">
          <w:rPr>
            <w:i/>
            <w:iCs/>
            <w:szCs w:val="24"/>
            <w:lang w:val="en-US"/>
          </w:rPr>
          <w:t>s</w:t>
        </w:r>
      </w:ins>
      <w:r w:rsidRPr="005232C2">
        <w:rPr>
          <w:szCs w:val="24"/>
          <w:lang w:val="en-US"/>
        </w:rPr>
        <w:t>.</w:t>
      </w:r>
    </w:p>
    <w:p w14:paraId="1F502179" w14:textId="75ECF3C0" w:rsidR="001D0995" w:rsidRPr="005232C2" w:rsidRDefault="00210C7A" w:rsidP="00857853">
      <w:pPr>
        <w:pStyle w:val="GraphicsStyle"/>
      </w:pPr>
      <w:r w:rsidRPr="005232C2">
        <w:t>T</w:t>
      </w:r>
      <w:r w:rsidR="001D0995" w:rsidRPr="005232C2">
        <w:t xml:space="preserve">ypes of </w:t>
      </w:r>
      <w:r w:rsidR="005932D9" w:rsidRPr="005232C2">
        <w:t>S</w:t>
      </w:r>
      <w:r w:rsidR="001D0995" w:rsidRPr="005232C2">
        <w:t xml:space="preserve">ystem </w:t>
      </w:r>
      <w:r w:rsidR="005932D9" w:rsidRPr="005232C2">
        <w:t>C</w:t>
      </w:r>
      <w:r w:rsidR="001D0995" w:rsidRPr="005232C2">
        <w:t xml:space="preserve">alls and </w:t>
      </w:r>
      <w:r w:rsidR="005932D9" w:rsidRPr="005232C2">
        <w:t>T</w:t>
      </w:r>
      <w:r w:rsidR="001D0995" w:rsidRPr="005232C2">
        <w:t xml:space="preserve">heir </w:t>
      </w:r>
      <w:r w:rsidR="005932D9" w:rsidRPr="005232C2">
        <w:t>F</w:t>
      </w:r>
      <w:r w:rsidR="001D0995" w:rsidRPr="005232C2">
        <w:t>unctions</w:t>
      </w:r>
    </w:p>
    <w:tbl>
      <w:tblPr>
        <w:tblStyle w:val="GridTable6ColourfulAccent5"/>
        <w:tblW w:w="4854" w:type="pct"/>
        <w:tblLook w:val="04A0" w:firstRow="1" w:lastRow="0" w:firstColumn="1" w:lastColumn="0" w:noHBand="0" w:noVBand="1"/>
      </w:tblPr>
      <w:tblGrid>
        <w:gridCol w:w="2212"/>
        <w:gridCol w:w="5758"/>
      </w:tblGrid>
      <w:tr w:rsidR="00502AB7" w:rsidRPr="005232C2" w14:paraId="710C9602" w14:textId="77777777" w:rsidTr="303ADB7C">
        <w:trPr>
          <w:cnfStyle w:val="100000000000" w:firstRow="1" w:lastRow="0" w:firstColumn="0" w:lastColumn="0" w:oddVBand="0" w:evenVBand="0" w:oddHBand="0"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6020F2A6" w14:textId="77777777" w:rsidR="001D0995" w:rsidRPr="005232C2" w:rsidRDefault="001D0995" w:rsidP="0020470D">
            <w:pPr>
              <w:pStyle w:val="PlainText"/>
              <w:rPr>
                <w:color w:val="auto"/>
                <w:lang w:val="en-US"/>
              </w:rPr>
            </w:pPr>
            <w:r w:rsidRPr="005232C2">
              <w:rPr>
                <w:color w:val="auto"/>
                <w:lang w:val="en-US"/>
              </w:rPr>
              <w:t>Types of System Calls</w:t>
            </w:r>
          </w:p>
        </w:tc>
        <w:tc>
          <w:tcPr>
            <w:tcW w:w="3612" w:type="pct"/>
          </w:tcPr>
          <w:p w14:paraId="6B09C662" w14:textId="77777777" w:rsidR="001D0995" w:rsidRPr="005232C2" w:rsidRDefault="001D0995" w:rsidP="0020470D">
            <w:pPr>
              <w:pStyle w:val="PlainText"/>
              <w:cnfStyle w:val="100000000000" w:firstRow="1" w:lastRow="0" w:firstColumn="0" w:lastColumn="0" w:oddVBand="0" w:evenVBand="0" w:oddHBand="0" w:evenHBand="0" w:firstRowFirstColumn="0" w:firstRowLastColumn="0" w:lastRowFirstColumn="0" w:lastRowLastColumn="0"/>
              <w:rPr>
                <w:color w:val="auto"/>
                <w:lang w:val="en-US"/>
              </w:rPr>
            </w:pPr>
            <w:r w:rsidRPr="005232C2">
              <w:rPr>
                <w:color w:val="auto"/>
                <w:lang w:val="en-US"/>
              </w:rPr>
              <w:t>Function</w:t>
            </w:r>
          </w:p>
        </w:tc>
      </w:tr>
      <w:tr w:rsidR="00502AB7" w:rsidRPr="005232C2" w14:paraId="301A4199" w14:textId="77777777" w:rsidTr="303ADB7C">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1388" w:type="pct"/>
            <w:hideMark/>
          </w:tcPr>
          <w:p w14:paraId="0AE3C709" w14:textId="77777777" w:rsidR="001D0995" w:rsidRPr="005232C2" w:rsidRDefault="001D0995" w:rsidP="0020470D">
            <w:pPr>
              <w:pStyle w:val="PlainText"/>
              <w:rPr>
                <w:color w:val="auto"/>
                <w:lang w:val="en-US"/>
              </w:rPr>
            </w:pPr>
            <w:r w:rsidRPr="005232C2">
              <w:rPr>
                <w:color w:val="auto"/>
                <w:lang w:val="en-US"/>
              </w:rPr>
              <w:t>File Management</w:t>
            </w:r>
          </w:p>
        </w:tc>
        <w:tc>
          <w:tcPr>
            <w:tcW w:w="3612" w:type="pct"/>
          </w:tcPr>
          <w:p w14:paraId="5F5764EE" w14:textId="461FEA12" w:rsidR="001D0995" w:rsidRPr="005232C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r w:rsidRPr="005232C2">
              <w:rPr>
                <w:color w:val="auto"/>
                <w:lang w:val="en-US"/>
              </w:rPr>
              <w:t xml:space="preserve">Used to manage files by creating, deleting, opening, closing, </w:t>
            </w:r>
            <w:r w:rsidR="123D082D" w:rsidRPr="005232C2">
              <w:rPr>
                <w:color w:val="auto"/>
                <w:lang w:val="en-US"/>
              </w:rPr>
              <w:t>read,</w:t>
            </w:r>
            <w:r w:rsidRPr="005232C2">
              <w:rPr>
                <w:color w:val="auto"/>
                <w:lang w:val="en-US"/>
              </w:rPr>
              <w:t xml:space="preserve"> and writing to </w:t>
            </w:r>
            <w:proofErr w:type="gramStart"/>
            <w:r w:rsidRPr="005232C2">
              <w:rPr>
                <w:color w:val="auto"/>
                <w:lang w:val="en-US"/>
              </w:rPr>
              <w:t>files</w:t>
            </w:r>
            <w:proofErr w:type="gramEnd"/>
          </w:p>
          <w:p w14:paraId="36C7F54C" w14:textId="77777777" w:rsidR="001D0995" w:rsidRPr="005232C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p>
        </w:tc>
      </w:tr>
      <w:tr w:rsidR="00502AB7" w:rsidRPr="005232C2" w14:paraId="5B27C4F4" w14:textId="77777777" w:rsidTr="303ADB7C">
        <w:trPr>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7A534E04" w14:textId="77777777" w:rsidR="001D0995" w:rsidRPr="005232C2" w:rsidRDefault="001D0995" w:rsidP="0020470D">
            <w:pPr>
              <w:pStyle w:val="PlainText"/>
              <w:rPr>
                <w:color w:val="auto"/>
                <w:lang w:val="en-US"/>
              </w:rPr>
            </w:pPr>
            <w:r w:rsidRPr="005232C2">
              <w:rPr>
                <w:color w:val="auto"/>
                <w:lang w:val="en-US"/>
              </w:rPr>
              <w:t>Device Management</w:t>
            </w:r>
          </w:p>
        </w:tc>
        <w:tc>
          <w:tcPr>
            <w:tcW w:w="3612" w:type="pct"/>
          </w:tcPr>
          <w:p w14:paraId="68E4DB93" w14:textId="77777777" w:rsidR="001D0995" w:rsidRPr="005232C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r w:rsidRPr="005232C2">
              <w:rPr>
                <w:color w:val="auto"/>
                <w:lang w:val="en-US"/>
              </w:rPr>
              <w:t xml:space="preserve">Used to manage device calls such as device writing, reading, and getting device </w:t>
            </w:r>
            <w:proofErr w:type="gramStart"/>
            <w:r w:rsidRPr="005232C2">
              <w:rPr>
                <w:color w:val="auto"/>
                <w:lang w:val="en-US"/>
              </w:rPr>
              <w:t>attributes</w:t>
            </w:r>
            <w:proofErr w:type="gramEnd"/>
          </w:p>
          <w:p w14:paraId="2EC87470" w14:textId="77777777" w:rsidR="001D0995" w:rsidRPr="005232C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p>
        </w:tc>
      </w:tr>
      <w:tr w:rsidR="00502AB7" w:rsidRPr="005232C2" w14:paraId="3DDC093D" w14:textId="77777777" w:rsidTr="303ADB7C">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1FBB9D6F" w14:textId="77777777" w:rsidR="001D0995" w:rsidRPr="005232C2" w:rsidRDefault="001D0995" w:rsidP="0020470D">
            <w:pPr>
              <w:pStyle w:val="PlainText"/>
              <w:rPr>
                <w:color w:val="auto"/>
                <w:lang w:val="en-US"/>
              </w:rPr>
            </w:pPr>
            <w:r w:rsidRPr="005232C2">
              <w:rPr>
                <w:color w:val="auto"/>
                <w:lang w:val="en-US"/>
              </w:rPr>
              <w:t>Information Maintenance</w:t>
            </w:r>
          </w:p>
        </w:tc>
        <w:tc>
          <w:tcPr>
            <w:tcW w:w="3612" w:type="pct"/>
          </w:tcPr>
          <w:p w14:paraId="7B93682A" w14:textId="77777777" w:rsidR="001D0995" w:rsidRPr="005232C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r w:rsidRPr="005232C2">
              <w:rPr>
                <w:color w:val="auto"/>
                <w:lang w:val="en-US"/>
              </w:rPr>
              <w:t xml:space="preserve">Used for information calls such as read, set, and get system data, </w:t>
            </w:r>
          </w:p>
          <w:p w14:paraId="610FFFFA" w14:textId="77777777" w:rsidR="001D0995" w:rsidRPr="005232C2" w:rsidRDefault="001D0995" w:rsidP="0020470D">
            <w:pPr>
              <w:pStyle w:val="PlainText"/>
              <w:cnfStyle w:val="000000100000" w:firstRow="0" w:lastRow="0" w:firstColumn="0" w:lastColumn="0" w:oddVBand="0" w:evenVBand="0" w:oddHBand="1" w:evenHBand="0" w:firstRowFirstColumn="0" w:firstRowLastColumn="0" w:lastRowFirstColumn="0" w:lastRowLastColumn="0"/>
              <w:rPr>
                <w:color w:val="auto"/>
                <w:lang w:val="en-US"/>
              </w:rPr>
            </w:pPr>
          </w:p>
        </w:tc>
      </w:tr>
      <w:tr w:rsidR="00502AB7" w:rsidRPr="005232C2" w14:paraId="368184F1" w14:textId="77777777" w:rsidTr="303ADB7C">
        <w:trPr>
          <w:trHeight w:val="171"/>
        </w:trPr>
        <w:tc>
          <w:tcPr>
            <w:cnfStyle w:val="001000000000" w:firstRow="0" w:lastRow="0" w:firstColumn="1" w:lastColumn="0" w:oddVBand="0" w:evenVBand="0" w:oddHBand="0" w:evenHBand="0" w:firstRowFirstColumn="0" w:firstRowLastColumn="0" w:lastRowFirstColumn="0" w:lastRowLastColumn="0"/>
            <w:tcW w:w="1388" w:type="pct"/>
            <w:hideMark/>
          </w:tcPr>
          <w:p w14:paraId="3D5B46D2" w14:textId="77777777" w:rsidR="001D0995" w:rsidRPr="005232C2" w:rsidRDefault="001D0995" w:rsidP="0020470D">
            <w:pPr>
              <w:pStyle w:val="PlainText"/>
              <w:rPr>
                <w:color w:val="auto"/>
                <w:lang w:val="en-US"/>
              </w:rPr>
            </w:pPr>
            <w:r w:rsidRPr="005232C2">
              <w:rPr>
                <w:color w:val="auto"/>
                <w:lang w:val="en-US"/>
              </w:rPr>
              <w:t>Communication</w:t>
            </w:r>
          </w:p>
        </w:tc>
        <w:tc>
          <w:tcPr>
            <w:tcW w:w="3612" w:type="pct"/>
          </w:tcPr>
          <w:p w14:paraId="71B8C213" w14:textId="77777777" w:rsidR="001D0995" w:rsidRPr="005232C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r w:rsidRPr="005232C2">
              <w:rPr>
                <w:color w:val="auto"/>
                <w:lang w:val="en-US"/>
              </w:rPr>
              <w:t xml:space="preserve">Used for communication calls such as sending, receiving </w:t>
            </w:r>
            <w:proofErr w:type="gramStart"/>
            <w:r w:rsidRPr="005232C2">
              <w:rPr>
                <w:color w:val="auto"/>
                <w:lang w:val="en-US"/>
              </w:rPr>
              <w:t>messages</w:t>
            </w:r>
            <w:proofErr w:type="gramEnd"/>
          </w:p>
          <w:p w14:paraId="57FA404C" w14:textId="77777777" w:rsidR="001D0995" w:rsidRPr="005232C2" w:rsidRDefault="001D0995" w:rsidP="0020470D">
            <w:pPr>
              <w:pStyle w:val="PlainText"/>
              <w:cnfStyle w:val="000000000000" w:firstRow="0" w:lastRow="0" w:firstColumn="0" w:lastColumn="0" w:oddVBand="0" w:evenVBand="0" w:oddHBand="0" w:evenHBand="0" w:firstRowFirstColumn="0" w:firstRowLastColumn="0" w:lastRowFirstColumn="0" w:lastRowLastColumn="0"/>
              <w:rPr>
                <w:color w:val="auto"/>
                <w:lang w:val="en-US"/>
              </w:rPr>
            </w:pPr>
          </w:p>
        </w:tc>
      </w:tr>
    </w:tbl>
    <w:p w14:paraId="48072D42" w14:textId="78D44280" w:rsidR="001D0995" w:rsidRPr="005232C2" w:rsidRDefault="209B51D7" w:rsidP="00BE5917">
      <w:pPr>
        <w:rPr>
          <w:lang w:val="en-US"/>
        </w:rPr>
      </w:pPr>
      <w:r w:rsidRPr="005232C2">
        <w:rPr>
          <w:lang w:val="en-US"/>
        </w:rPr>
        <w:lastRenderedPageBreak/>
        <w:t xml:space="preserve">How does a system call </w:t>
      </w:r>
      <w:proofErr w:type="gramStart"/>
      <w:r w:rsidR="00D93A97" w:rsidRPr="005232C2">
        <w:rPr>
          <w:lang w:val="en-US"/>
        </w:rPr>
        <w:t>actually work</w:t>
      </w:r>
      <w:proofErr w:type="gramEnd"/>
      <w:r w:rsidRPr="005232C2">
        <w:rPr>
          <w:lang w:val="en-US"/>
        </w:rPr>
        <w:t>? When a user application is running a process in the user space and needs to access a hardware device or some OS resources to perform some computing</w:t>
      </w:r>
      <w:ins w:id="933" w:author="." w:date="2023-10-26T13:28:00Z">
        <w:r w:rsidR="00EA05C6">
          <w:rPr>
            <w:lang w:val="en-US"/>
          </w:rPr>
          <w:t>,</w:t>
        </w:r>
      </w:ins>
      <w:r w:rsidRPr="005232C2">
        <w:rPr>
          <w:lang w:val="en-US"/>
        </w:rPr>
        <w:t xml:space="preserve"> it makes a system call. The system call is pushed by the process to the system call handler</w:t>
      </w:r>
      <w:ins w:id="934" w:author="." w:date="2023-10-26T13:28:00Z">
        <w:r w:rsidR="00EA05C6">
          <w:rPr>
            <w:lang w:val="en-US"/>
          </w:rPr>
          <w:t>,</w:t>
        </w:r>
      </w:ins>
      <w:r w:rsidRPr="005232C2">
        <w:rPr>
          <w:lang w:val="en-US"/>
        </w:rPr>
        <w:t xml:space="preserve"> </w:t>
      </w:r>
      <w:del w:id="935" w:author="." w:date="2023-10-26T13:28:00Z">
        <w:r w:rsidRPr="005232C2" w:rsidDel="00EA05C6">
          <w:rPr>
            <w:lang w:val="en-US"/>
          </w:rPr>
          <w:delText xml:space="preserve">that </w:delText>
        </w:r>
      </w:del>
      <w:ins w:id="936" w:author="." w:date="2023-10-26T13:28:00Z">
        <w:r w:rsidR="00EA05C6">
          <w:rPr>
            <w:lang w:val="en-US"/>
          </w:rPr>
          <w:t>which</w:t>
        </w:r>
        <w:r w:rsidR="00EA05C6" w:rsidRPr="005232C2">
          <w:rPr>
            <w:lang w:val="en-US"/>
          </w:rPr>
          <w:t xml:space="preserve"> </w:t>
        </w:r>
      </w:ins>
      <w:r w:rsidRPr="005232C2">
        <w:rPr>
          <w:lang w:val="en-US"/>
        </w:rPr>
        <w:t xml:space="preserve">runs in the kernel space. The kernel space executes </w:t>
      </w:r>
      <w:ins w:id="937" w:author="." w:date="2023-10-26T13:29:00Z">
        <w:r w:rsidR="00EA05C6">
          <w:rPr>
            <w:lang w:val="en-US"/>
          </w:rPr>
          <w:t xml:space="preserve">the </w:t>
        </w:r>
      </w:ins>
      <w:del w:id="938" w:author="." w:date="2023-10-26T13:28:00Z">
        <w:r w:rsidRPr="005232C2" w:rsidDel="00EA05C6">
          <w:rPr>
            <w:lang w:val="en-US"/>
          </w:rPr>
          <w:delText xml:space="preserve">the </w:delText>
        </w:r>
      </w:del>
      <w:r w:rsidRPr="005232C2">
        <w:rPr>
          <w:lang w:val="en-US"/>
        </w:rPr>
        <w:t>system call</w:t>
      </w:r>
      <w:ins w:id="939" w:author="." w:date="2023-10-26T13:28:00Z">
        <w:r w:rsidR="00EA05C6">
          <w:rPr>
            <w:lang w:val="en-US"/>
          </w:rPr>
          <w:t>s</w:t>
        </w:r>
      </w:ins>
      <w:r w:rsidRPr="005232C2">
        <w:rPr>
          <w:lang w:val="en-US"/>
        </w:rPr>
        <w:t xml:space="preserve"> sequentially </w:t>
      </w:r>
      <w:del w:id="940" w:author="." w:date="2023-10-26T13:29:00Z">
        <w:r w:rsidRPr="005232C2" w:rsidDel="00EA05C6">
          <w:rPr>
            <w:lang w:val="en-US"/>
          </w:rPr>
          <w:delText xml:space="preserve">as they appear </w:delText>
        </w:r>
      </w:del>
      <w:r w:rsidRPr="005232C2">
        <w:rPr>
          <w:lang w:val="en-US"/>
        </w:rPr>
        <w:t>and gives the result</w:t>
      </w:r>
      <w:ins w:id="941" w:author="." w:date="2023-10-26T13:29:00Z">
        <w:r w:rsidR="00EA05C6">
          <w:rPr>
            <w:lang w:val="en-US"/>
          </w:rPr>
          <w:t>s</w:t>
        </w:r>
      </w:ins>
      <w:r w:rsidRPr="005232C2">
        <w:rPr>
          <w:lang w:val="en-US"/>
        </w:rPr>
        <w:t xml:space="preserve"> back to the </w:t>
      </w:r>
      <w:ins w:id="942" w:author="." w:date="2023-10-26T13:29:00Z">
        <w:r w:rsidR="00EA05C6">
          <w:rPr>
            <w:lang w:val="en-US"/>
          </w:rPr>
          <w:t xml:space="preserve">requesting </w:t>
        </w:r>
      </w:ins>
      <w:r w:rsidRPr="005232C2">
        <w:rPr>
          <w:lang w:val="en-US"/>
        </w:rPr>
        <w:t>user space process</w:t>
      </w:r>
      <w:ins w:id="943" w:author="." w:date="2023-10-26T13:29:00Z">
        <w:r w:rsidR="00EA05C6">
          <w:rPr>
            <w:lang w:val="en-US"/>
          </w:rPr>
          <w:t>es</w:t>
        </w:r>
      </w:ins>
      <w:r w:rsidRPr="005232C2">
        <w:rPr>
          <w:lang w:val="en-US"/>
        </w:rPr>
        <w:t xml:space="preserve">. This is shown in </w:t>
      </w:r>
      <w:ins w:id="944" w:author="." w:date="2023-10-26T13:29:00Z">
        <w:r w:rsidR="00EA05C6">
          <w:rPr>
            <w:lang w:val="en-US"/>
          </w:rPr>
          <w:t>the f</w:t>
        </w:r>
      </w:ins>
      <w:del w:id="945" w:author="." w:date="2023-10-26T13:29:00Z">
        <w:r w:rsidRPr="005232C2" w:rsidDel="00EA05C6">
          <w:rPr>
            <w:lang w:val="en-US"/>
          </w:rPr>
          <w:delText>F</w:delText>
        </w:r>
      </w:del>
      <w:r w:rsidRPr="005232C2">
        <w:rPr>
          <w:lang w:val="en-US"/>
        </w:rPr>
        <w:t xml:space="preserve">igure </w:t>
      </w:r>
      <w:r w:rsidRPr="00EA05C6">
        <w:rPr>
          <w:i/>
          <w:iCs/>
          <w:lang w:val="en-US"/>
          <w:rPrChange w:id="946" w:author="." w:date="2023-10-26T13:29:00Z">
            <w:rPr>
              <w:lang w:val="en-US"/>
            </w:rPr>
          </w:rPrChange>
        </w:rPr>
        <w:t>System Call Operation</w:t>
      </w:r>
      <w:r w:rsidRPr="005232C2">
        <w:rPr>
          <w:lang w:val="en-US"/>
        </w:rPr>
        <w:t>.</w:t>
      </w:r>
    </w:p>
    <w:p w14:paraId="1C31DC6E" w14:textId="0E0EB758" w:rsidR="001D0995" w:rsidRPr="005232C2" w:rsidRDefault="209B51D7" w:rsidP="001644C7">
      <w:pPr>
        <w:pStyle w:val="GraphicsStyle"/>
        <w:keepNext/>
        <w:keepLines/>
        <w:rPr>
          <w:color w:val="009394" w:themeColor="accent1"/>
          <w:sz w:val="26"/>
          <w:szCs w:val="26"/>
        </w:rPr>
      </w:pPr>
      <w:r w:rsidRPr="005232C2">
        <w:rPr>
          <w:rFonts w:cs="Times New Roman"/>
          <w:bCs/>
          <w:color w:val="auto"/>
          <w:szCs w:val="22"/>
        </w:rPr>
        <w:t>System Call Operation</w:t>
      </w:r>
    </w:p>
    <w:p w14:paraId="21D5E985" w14:textId="36D54FC1" w:rsidR="001D0995" w:rsidRPr="005232C2" w:rsidRDefault="209B51D7" w:rsidP="00AC3D99">
      <w:pPr>
        <w:rPr>
          <w:lang w:val="en-US"/>
        </w:rPr>
      </w:pPr>
      <w:r w:rsidRPr="005232C2">
        <w:rPr>
          <w:noProof/>
          <w:lang w:val="en-US"/>
        </w:rPr>
        <w:drawing>
          <wp:inline distT="0" distB="0" distL="0" distR="0" wp14:anchorId="7CF246BA" wp14:editId="06BA8B7C">
            <wp:extent cx="4572000" cy="2857500"/>
            <wp:effectExtent l="0" t="0" r="0" b="0"/>
            <wp:docPr id="1422282298" name="Grafik 142228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282298"/>
                    <pic:cNvPicPr/>
                  </pic:nvPicPr>
                  <pic:blipFill>
                    <a:blip r:embed="rId21">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3C9593B6" w14:textId="212F7C26" w:rsidR="092B83A3" w:rsidRPr="005232C2" w:rsidRDefault="092B83A3" w:rsidP="606DD20F">
      <w:pPr>
        <w:rPr>
          <w:lang w:val="en-US"/>
        </w:rPr>
      </w:pPr>
      <w:r w:rsidRPr="005232C2">
        <w:rPr>
          <w:lang w:val="en-US"/>
        </w:rPr>
        <w:t xml:space="preserve">Source: </w:t>
      </w:r>
      <w:r w:rsidRPr="005232C2">
        <w:fldChar w:fldCharType="begin"/>
      </w:r>
      <w:r w:rsidRPr="005232C2">
        <w:rPr>
          <w:lang w:val="en-US"/>
          <w:rPrChange w:id="947" w:author="." w:date="2023-10-25T09:51:00Z">
            <w:rPr/>
          </w:rPrChange>
        </w:rPr>
        <w:instrText>HYPERLINK "https://www.scaler.com/topics/operating-system/system-calls-in-operating-system/"</w:instrText>
      </w:r>
      <w:r w:rsidRPr="005232C2">
        <w:fldChar w:fldCharType="separate"/>
      </w:r>
      <w:r w:rsidRPr="005232C2">
        <w:rPr>
          <w:rStyle w:val="Hyperlink"/>
          <w:lang w:val="en-US"/>
        </w:rPr>
        <w:t>https://www.scaler.com/topics/operating-system/system-calls-in-operating-system/</w:t>
      </w:r>
      <w:r w:rsidRPr="005232C2">
        <w:rPr>
          <w:rStyle w:val="Hyperlink"/>
          <w:lang w:val="en-US"/>
        </w:rPr>
        <w:fldChar w:fldCharType="end"/>
      </w:r>
    </w:p>
    <w:p w14:paraId="5A36ACE5" w14:textId="349A16DD" w:rsidR="606DD20F" w:rsidRPr="005232C2" w:rsidRDefault="606DD20F" w:rsidP="606DD20F">
      <w:pPr>
        <w:rPr>
          <w:lang w:val="en-US"/>
        </w:rPr>
      </w:pPr>
    </w:p>
    <w:p w14:paraId="244EDB20" w14:textId="0D18810A" w:rsidR="001D0995" w:rsidRPr="005232C2" w:rsidRDefault="0ACB314A" w:rsidP="00AC052E">
      <w:pPr>
        <w:pStyle w:val="Heading4"/>
        <w:rPr>
          <w:lang w:val="en-US"/>
        </w:rPr>
      </w:pPr>
      <w:r w:rsidRPr="005232C2">
        <w:rPr>
          <w:lang w:val="en-US"/>
        </w:rPr>
        <w:t xml:space="preserve">1.3.4 </w:t>
      </w:r>
      <w:r w:rsidR="001D0995" w:rsidRPr="005232C2">
        <w:rPr>
          <w:lang w:val="en-US"/>
        </w:rPr>
        <w:t>Types of Mobile OS</w:t>
      </w:r>
    </w:p>
    <w:p w14:paraId="00391F7D" w14:textId="2C95297A" w:rsidR="001D0995" w:rsidRPr="005232C2" w:rsidRDefault="001D0995" w:rsidP="710F9E1C">
      <w:pPr>
        <w:rPr>
          <w:rFonts w:asciiTheme="minorHAnsi" w:hAnsiTheme="minorHAnsi" w:cstheme="minorBidi"/>
          <w:lang w:val="en-US"/>
        </w:rPr>
      </w:pPr>
      <w:r w:rsidRPr="005232C2">
        <w:rPr>
          <w:rFonts w:asciiTheme="minorHAnsi" w:hAnsiTheme="minorHAnsi" w:cstheme="minorBidi"/>
          <w:lang w:val="en-US"/>
        </w:rPr>
        <w:t xml:space="preserve">There has been three-phased evolution </w:t>
      </w:r>
      <w:del w:id="948" w:author="." w:date="2023-10-26T13:30:00Z">
        <w:r w:rsidRPr="005232C2" w:rsidDel="00EA05C6">
          <w:rPr>
            <w:rFonts w:asciiTheme="minorHAnsi" w:hAnsiTheme="minorHAnsi" w:cstheme="minorBidi"/>
            <w:lang w:val="en-US"/>
          </w:rPr>
          <w:delText>to the</w:delText>
        </w:r>
      </w:del>
      <w:ins w:id="949" w:author="." w:date="2023-10-26T13:30:00Z">
        <w:r w:rsidR="00EA05C6">
          <w:rPr>
            <w:rFonts w:asciiTheme="minorHAnsi" w:hAnsiTheme="minorHAnsi" w:cstheme="minorBidi"/>
            <w:lang w:val="en-US"/>
          </w:rPr>
          <w:t>in</w:t>
        </w:r>
      </w:ins>
      <w:r w:rsidRPr="005232C2">
        <w:rPr>
          <w:rFonts w:asciiTheme="minorHAnsi" w:hAnsiTheme="minorHAnsi" w:cstheme="minorBidi"/>
          <w:lang w:val="en-US"/>
        </w:rPr>
        <w:t xml:space="preserve"> mobile operating system designs</w:t>
      </w:r>
      <w:ins w:id="950" w:author="." w:date="2023-10-26T13:30:00Z">
        <w:r w:rsidR="00EA05C6">
          <w:rPr>
            <w:rFonts w:asciiTheme="minorHAnsi" w:hAnsiTheme="minorHAnsi" w:cstheme="minorBidi"/>
            <w:lang w:val="en-US"/>
          </w:rPr>
          <w:t>:</w:t>
        </w:r>
      </w:ins>
      <w:del w:id="951" w:author="." w:date="2023-10-26T13:30:00Z">
        <w:r w:rsidRPr="005232C2" w:rsidDel="00EA05C6">
          <w:rPr>
            <w:rFonts w:asciiTheme="minorHAnsi" w:hAnsiTheme="minorHAnsi" w:cstheme="minorBidi"/>
            <w:lang w:val="en-US"/>
          </w:rPr>
          <w:delText>,</w:delText>
        </w:r>
      </w:del>
      <w:r w:rsidRPr="005232C2">
        <w:rPr>
          <w:rFonts w:asciiTheme="minorHAnsi" w:hAnsiTheme="minorHAnsi" w:cstheme="minorBidi"/>
          <w:lang w:val="en-US"/>
        </w:rPr>
        <w:t xml:space="preserve"> the first phase was PC</w:t>
      </w:r>
      <w:ins w:id="952" w:author="." w:date="2023-10-26T13:30:00Z">
        <w:r w:rsidR="00EA05C6">
          <w:rPr>
            <w:rFonts w:asciiTheme="minorHAnsi" w:hAnsiTheme="minorHAnsi" w:cstheme="minorBidi"/>
            <w:lang w:val="en-US"/>
          </w:rPr>
          <w:t>-</w:t>
        </w:r>
      </w:ins>
      <w:del w:id="953" w:author="." w:date="2023-10-26T13:30:00Z">
        <w:r w:rsidRPr="005232C2" w:rsidDel="00EA05C6">
          <w:rPr>
            <w:rFonts w:asciiTheme="minorHAnsi" w:hAnsiTheme="minorHAnsi" w:cstheme="minorBidi"/>
            <w:lang w:val="en-US"/>
          </w:rPr>
          <w:delText xml:space="preserve"> </w:delText>
        </w:r>
      </w:del>
      <w:r w:rsidRPr="005232C2">
        <w:rPr>
          <w:rFonts w:asciiTheme="minorHAnsi" w:hAnsiTheme="minorHAnsi" w:cstheme="minorBidi"/>
          <w:lang w:val="en-US"/>
        </w:rPr>
        <w:t>based operating systems</w:t>
      </w:r>
      <w:ins w:id="954" w:author="." w:date="2023-10-26T13:30:00Z">
        <w:r w:rsidR="00EA05C6">
          <w:rPr>
            <w:rFonts w:asciiTheme="minorHAnsi" w:hAnsiTheme="minorHAnsi" w:cstheme="minorBidi"/>
            <w:lang w:val="en-US"/>
          </w:rPr>
          <w:t>;</w:t>
        </w:r>
      </w:ins>
      <w:del w:id="955" w:author="." w:date="2023-10-26T13:30:00Z">
        <w:r w:rsidRPr="005232C2" w:rsidDel="00EA05C6">
          <w:rPr>
            <w:rFonts w:asciiTheme="minorHAnsi" w:hAnsiTheme="minorHAnsi" w:cstheme="minorBidi"/>
            <w:lang w:val="en-US"/>
          </w:rPr>
          <w:delText>,</w:delText>
        </w:r>
      </w:del>
      <w:r w:rsidRPr="005232C2">
        <w:rPr>
          <w:rFonts w:asciiTheme="minorHAnsi" w:hAnsiTheme="minorHAnsi" w:cstheme="minorBidi"/>
          <w:lang w:val="en-US"/>
        </w:rPr>
        <w:t xml:space="preserve"> there</w:t>
      </w:r>
      <w:del w:id="956" w:author="." w:date="2023-10-26T13:30:00Z">
        <w:r w:rsidRPr="005232C2" w:rsidDel="00EA05C6">
          <w:rPr>
            <w:rFonts w:asciiTheme="minorHAnsi" w:hAnsiTheme="minorHAnsi" w:cstheme="minorBidi"/>
            <w:lang w:val="en-US"/>
          </w:rPr>
          <w:delText xml:space="preserve"> </w:delText>
        </w:r>
      </w:del>
      <w:r w:rsidRPr="005232C2">
        <w:rPr>
          <w:rFonts w:asciiTheme="minorHAnsi" w:hAnsiTheme="minorHAnsi" w:cstheme="minorBidi"/>
          <w:lang w:val="en-US"/>
        </w:rPr>
        <w:t>after an embedded OS took over</w:t>
      </w:r>
      <w:ins w:id="957" w:author="." w:date="2023-10-26T13:30:00Z">
        <w:r w:rsidR="00EA05C6">
          <w:rPr>
            <w:rFonts w:asciiTheme="minorHAnsi" w:hAnsiTheme="minorHAnsi" w:cstheme="minorBidi"/>
            <w:lang w:val="en-US"/>
          </w:rPr>
          <w:t xml:space="preserve"> in</w:t>
        </w:r>
      </w:ins>
      <w:r w:rsidRPr="005232C2">
        <w:rPr>
          <w:rFonts w:asciiTheme="minorHAnsi" w:hAnsiTheme="minorHAnsi" w:cstheme="minorBidi"/>
          <w:lang w:val="en-US"/>
        </w:rPr>
        <w:t xml:space="preserve"> the second era</w:t>
      </w:r>
      <w:ins w:id="958" w:author="." w:date="2023-10-26T13:30:00Z">
        <w:r w:rsidR="00EA05C6">
          <w:rPr>
            <w:rFonts w:asciiTheme="minorHAnsi" w:hAnsiTheme="minorHAnsi" w:cstheme="minorBidi"/>
            <w:lang w:val="en-US"/>
          </w:rPr>
          <w:t>;</w:t>
        </w:r>
      </w:ins>
      <w:del w:id="959" w:author="." w:date="2023-10-26T13:30:00Z">
        <w:r w:rsidRPr="005232C2" w:rsidDel="00EA05C6">
          <w:rPr>
            <w:rFonts w:asciiTheme="minorHAnsi" w:hAnsiTheme="minorHAnsi" w:cstheme="minorBidi"/>
            <w:lang w:val="en-US"/>
          </w:rPr>
          <w:delText>,</w:delText>
        </w:r>
      </w:del>
      <w:r w:rsidRPr="005232C2">
        <w:rPr>
          <w:rFonts w:asciiTheme="minorHAnsi" w:hAnsiTheme="minorHAnsi" w:cstheme="minorBidi"/>
          <w:lang w:val="en-US"/>
        </w:rPr>
        <w:t xml:space="preserve"> </w:t>
      </w:r>
      <w:del w:id="960" w:author="." w:date="2023-10-26T13:30:00Z">
        <w:r w:rsidRPr="005232C2" w:rsidDel="00EA05C6">
          <w:rPr>
            <w:rFonts w:asciiTheme="minorHAnsi" w:hAnsiTheme="minorHAnsi" w:cstheme="minorBidi"/>
            <w:lang w:val="en-US"/>
          </w:rPr>
          <w:delText xml:space="preserve">and </w:delText>
        </w:r>
      </w:del>
      <w:r w:rsidRPr="005232C2">
        <w:rPr>
          <w:rFonts w:asciiTheme="minorHAnsi" w:hAnsiTheme="minorHAnsi" w:cstheme="minorBidi"/>
          <w:lang w:val="en-US"/>
        </w:rPr>
        <w:t xml:space="preserve">the third era </w:t>
      </w:r>
      <w:del w:id="961" w:author="." w:date="2023-10-26T13:31:00Z">
        <w:r w:rsidRPr="005232C2" w:rsidDel="00EA05C6">
          <w:rPr>
            <w:rFonts w:asciiTheme="minorHAnsi" w:hAnsiTheme="minorHAnsi" w:cstheme="minorBidi"/>
            <w:lang w:val="en-US"/>
          </w:rPr>
          <w:delText>has seen</w:delText>
        </w:r>
      </w:del>
      <w:ins w:id="962" w:author="." w:date="2023-10-26T13:31:00Z">
        <w:r w:rsidR="00EA05C6">
          <w:rPr>
            <w:rFonts w:asciiTheme="minorHAnsi" w:hAnsiTheme="minorHAnsi" w:cstheme="minorBidi"/>
            <w:lang w:val="en-US"/>
          </w:rPr>
          <w:t>saw</w:t>
        </w:r>
      </w:ins>
      <w:r w:rsidRPr="005232C2">
        <w:rPr>
          <w:rFonts w:asciiTheme="minorHAnsi" w:hAnsiTheme="minorHAnsi" w:cstheme="minorBidi"/>
          <w:lang w:val="en-US"/>
        </w:rPr>
        <w:t xml:space="preserve"> smartphones taking over </w:t>
      </w:r>
      <w:del w:id="963" w:author="." w:date="2023-10-26T13:31:00Z">
        <w:r w:rsidRPr="005232C2" w:rsidDel="00EA05C6">
          <w:rPr>
            <w:rFonts w:asciiTheme="minorHAnsi" w:hAnsiTheme="minorHAnsi" w:cstheme="minorBidi"/>
            <w:lang w:val="en-US"/>
          </w:rPr>
          <w:delText>the over</w:delText>
        </w:r>
      </w:del>
      <w:r w:rsidRPr="005232C2">
        <w:rPr>
          <w:rFonts w:asciiTheme="minorHAnsi" w:hAnsiTheme="minorHAnsi" w:cstheme="minorBidi"/>
          <w:lang w:val="en-US"/>
        </w:rPr>
        <w:t xml:space="preserve">using integrated </w:t>
      </w:r>
      <w:del w:id="964" w:author="." w:date="2023-10-26T13:31:00Z">
        <w:r w:rsidRPr="005232C2" w:rsidDel="00EA05C6">
          <w:rPr>
            <w:rFonts w:asciiTheme="minorHAnsi" w:hAnsiTheme="minorHAnsi" w:cstheme="minorBidi"/>
            <w:lang w:val="en-US"/>
          </w:rPr>
          <w:delText>systems on a Chip</w:delText>
        </w:r>
      </w:del>
      <w:ins w:id="965" w:author="." w:date="2023-10-26T13:31:00Z">
        <w:r w:rsidR="00EA05C6">
          <w:rPr>
            <w:rFonts w:asciiTheme="minorHAnsi" w:hAnsiTheme="minorHAnsi" w:cstheme="minorBidi"/>
            <w:lang w:val="en-US"/>
          </w:rPr>
          <w:t>SoCs</w:t>
        </w:r>
      </w:ins>
      <w:r w:rsidRPr="005232C2">
        <w:rPr>
          <w:rFonts w:asciiTheme="minorHAnsi" w:hAnsiTheme="minorHAnsi" w:cstheme="minorBidi"/>
          <w:lang w:val="en-US"/>
        </w:rPr>
        <w:t>. This evolution has been backed by rapid architectural changes in the designs of the OS</w:t>
      </w:r>
      <w:ins w:id="966" w:author="." w:date="2023-10-26T13:31:00Z">
        <w:r w:rsidR="00EA05C6">
          <w:rPr>
            <w:rFonts w:asciiTheme="minorHAnsi" w:hAnsiTheme="minorHAnsi" w:cstheme="minorBidi"/>
            <w:lang w:val="en-US"/>
          </w:rPr>
          <w:t xml:space="preserve"> [</w:t>
        </w:r>
      </w:ins>
      <w:del w:id="967" w:author="." w:date="2023-10-26T13:31:00Z">
        <w:r w:rsidRPr="005232C2" w:rsidDel="00EA05C6">
          <w:rPr>
            <w:rFonts w:asciiTheme="minorHAnsi" w:hAnsiTheme="minorHAnsi" w:cstheme="minorBidi"/>
            <w:lang w:val="en-US"/>
          </w:rPr>
          <w:delText xml:space="preserve">. </w:delText>
        </w:r>
        <w:r w:rsidR="4AE055F5" w:rsidRPr="005232C2" w:rsidDel="00EA05C6">
          <w:rPr>
            <w:rFonts w:asciiTheme="minorHAnsi" w:hAnsiTheme="minorHAnsi" w:cstheme="minorBidi"/>
            <w:lang w:val="en-US"/>
          </w:rPr>
          <w:delText>(</w:delText>
        </w:r>
      </w:del>
      <w:r w:rsidRPr="005232C2">
        <w:rPr>
          <w:rFonts w:asciiTheme="minorHAnsi" w:hAnsiTheme="minorHAnsi" w:cstheme="minorBidi"/>
          <w:lang w:val="en-US"/>
        </w:rPr>
        <w:t>Li et</w:t>
      </w:r>
      <w:r w:rsidR="5F44E8B6" w:rsidRPr="005232C2">
        <w:rPr>
          <w:rFonts w:asciiTheme="minorHAnsi" w:hAnsiTheme="minorHAnsi" w:cstheme="minorBidi"/>
          <w:lang w:val="en-US"/>
        </w:rPr>
        <w:t xml:space="preserve"> </w:t>
      </w:r>
      <w:r w:rsidRPr="005232C2">
        <w:rPr>
          <w:rFonts w:asciiTheme="minorHAnsi" w:hAnsiTheme="minorHAnsi" w:cstheme="minorBidi"/>
          <w:lang w:val="en-US"/>
        </w:rPr>
        <w:t>al 2012</w:t>
      </w:r>
      <w:ins w:id="968" w:author="." w:date="2023-10-26T13:31:00Z">
        <w:r w:rsidR="00EA05C6">
          <w:rPr>
            <w:rFonts w:asciiTheme="minorHAnsi" w:hAnsiTheme="minorHAnsi" w:cstheme="minorBidi"/>
            <w:lang w:val="en-US"/>
          </w:rPr>
          <w:t>]</w:t>
        </w:r>
      </w:ins>
      <w:del w:id="969" w:author="." w:date="2023-10-26T13:31:00Z">
        <w:r w:rsidRPr="005232C2" w:rsidDel="00EA05C6">
          <w:rPr>
            <w:rFonts w:asciiTheme="minorHAnsi" w:hAnsiTheme="minorHAnsi" w:cstheme="minorBidi"/>
            <w:lang w:val="en-US"/>
          </w:rPr>
          <w:delText>)</w:delText>
        </w:r>
      </w:del>
      <w:r w:rsidRPr="005232C2">
        <w:rPr>
          <w:rFonts w:asciiTheme="minorHAnsi" w:hAnsiTheme="minorHAnsi" w:cstheme="minorBidi"/>
          <w:lang w:val="en-US"/>
        </w:rPr>
        <w:t xml:space="preserve">. As </w:t>
      </w:r>
      <w:r w:rsidR="0ABA0A8E" w:rsidRPr="005232C2">
        <w:rPr>
          <w:rFonts w:asciiTheme="minorHAnsi" w:hAnsiTheme="minorHAnsi" w:cstheme="minorBidi"/>
          <w:lang w:val="en-US"/>
        </w:rPr>
        <w:t>highlighted,</w:t>
      </w:r>
      <w:r w:rsidRPr="005232C2">
        <w:rPr>
          <w:rFonts w:asciiTheme="minorHAnsi" w:hAnsiTheme="minorHAnsi" w:cstheme="minorBidi"/>
          <w:lang w:val="en-US"/>
        </w:rPr>
        <w:t xml:space="preserve"> modern-day smartphones have been </w:t>
      </w:r>
      <w:del w:id="970" w:author="." w:date="2023-10-26T13:32:00Z">
        <w:r w:rsidRPr="005232C2" w:rsidDel="00EA05C6">
          <w:rPr>
            <w:rFonts w:asciiTheme="minorHAnsi" w:hAnsiTheme="minorHAnsi" w:cstheme="minorBidi"/>
            <w:lang w:val="en-US"/>
          </w:rPr>
          <w:delText xml:space="preserve">advanced </w:delText>
        </w:r>
      </w:del>
      <w:ins w:id="971" w:author="." w:date="2023-10-26T13:32:00Z">
        <w:r w:rsidR="00EA05C6">
          <w:rPr>
            <w:rFonts w:asciiTheme="minorHAnsi" w:hAnsiTheme="minorHAnsi" w:cstheme="minorBidi"/>
            <w:lang w:val="en-US"/>
          </w:rPr>
          <w:t>enhanced</w:t>
        </w:r>
        <w:r w:rsidR="00EA05C6" w:rsidRPr="005232C2">
          <w:rPr>
            <w:rFonts w:asciiTheme="minorHAnsi" w:hAnsiTheme="minorHAnsi" w:cstheme="minorBidi"/>
            <w:lang w:val="en-US"/>
          </w:rPr>
          <w:t xml:space="preserve"> </w:t>
        </w:r>
      </w:ins>
      <w:r w:rsidRPr="005232C2">
        <w:rPr>
          <w:rFonts w:asciiTheme="minorHAnsi" w:hAnsiTheme="minorHAnsi" w:cstheme="minorBidi"/>
          <w:lang w:val="en-US"/>
        </w:rPr>
        <w:t xml:space="preserve">to </w:t>
      </w:r>
      <w:ins w:id="972" w:author="." w:date="2023-10-26T13:32:00Z">
        <w:r w:rsidR="00EA05C6" w:rsidRPr="005232C2">
          <w:rPr>
            <w:rFonts w:asciiTheme="minorHAnsi" w:hAnsiTheme="minorHAnsi" w:cstheme="minorBidi"/>
            <w:lang w:val="en-US"/>
          </w:rPr>
          <w:t xml:space="preserve">better </w:t>
        </w:r>
      </w:ins>
      <w:r w:rsidRPr="005232C2">
        <w:rPr>
          <w:rFonts w:asciiTheme="minorHAnsi" w:hAnsiTheme="minorHAnsi" w:cstheme="minorBidi"/>
          <w:lang w:val="en-US"/>
        </w:rPr>
        <w:lastRenderedPageBreak/>
        <w:t xml:space="preserve">handle </w:t>
      </w:r>
      <w:ins w:id="973" w:author="." w:date="2023-10-26T13:32:00Z">
        <w:r w:rsidR="00EA05C6">
          <w:rPr>
            <w:rFonts w:asciiTheme="minorHAnsi" w:hAnsiTheme="minorHAnsi" w:cstheme="minorBidi"/>
            <w:lang w:val="en-US"/>
          </w:rPr>
          <w:t xml:space="preserve">the </w:t>
        </w:r>
      </w:ins>
      <w:del w:id="974" w:author="." w:date="2023-10-26T13:32:00Z">
        <w:r w:rsidRPr="005232C2" w:rsidDel="00EA05C6">
          <w:rPr>
            <w:rFonts w:asciiTheme="minorHAnsi" w:hAnsiTheme="minorHAnsi" w:cstheme="minorBidi"/>
            <w:lang w:val="en-US"/>
          </w:rPr>
          <w:delText xml:space="preserve">better basic and </w:delText>
        </w:r>
        <w:r w:rsidR="70C3D89D" w:rsidRPr="005232C2" w:rsidDel="00EA05C6">
          <w:rPr>
            <w:rFonts w:asciiTheme="minorHAnsi" w:hAnsiTheme="minorHAnsi" w:cstheme="minorBidi"/>
            <w:lang w:val="en-US"/>
          </w:rPr>
          <w:delText>essential</w:delText>
        </w:r>
      </w:del>
      <w:ins w:id="975" w:author="." w:date="2023-10-26T13:32:00Z">
        <w:r w:rsidR="00EA05C6">
          <w:rPr>
            <w:rFonts w:asciiTheme="minorHAnsi" w:hAnsiTheme="minorHAnsi" w:cstheme="minorBidi"/>
            <w:lang w:val="en-US"/>
          </w:rPr>
          <w:t>core</w:t>
        </w:r>
      </w:ins>
      <w:r w:rsidRPr="005232C2">
        <w:rPr>
          <w:rFonts w:asciiTheme="minorHAnsi" w:hAnsiTheme="minorHAnsi" w:cstheme="minorBidi"/>
          <w:lang w:val="en-US"/>
        </w:rPr>
        <w:t xml:space="preserve"> capabilities of a mobile device</w:t>
      </w:r>
      <w:ins w:id="976" w:author="." w:date="2023-10-26T13:32:00Z">
        <w:r w:rsidR="00EA05C6">
          <w:rPr>
            <w:rFonts w:asciiTheme="minorHAnsi" w:hAnsiTheme="minorHAnsi" w:cstheme="minorBidi"/>
            <w:lang w:val="en-US"/>
          </w:rPr>
          <w:t>,</w:t>
        </w:r>
      </w:ins>
      <w:r w:rsidRPr="005232C2">
        <w:rPr>
          <w:rFonts w:asciiTheme="minorHAnsi" w:hAnsiTheme="minorHAnsi" w:cstheme="minorBidi"/>
          <w:lang w:val="en-US"/>
        </w:rPr>
        <w:t xml:space="preserve"> such as memory, </w:t>
      </w:r>
      <w:bookmarkStart w:id="977" w:name="_Int_VCc6x32E"/>
      <w:r w:rsidR="425AF9D5" w:rsidRPr="005232C2">
        <w:rPr>
          <w:rFonts w:asciiTheme="minorHAnsi" w:hAnsiTheme="minorHAnsi" w:cstheme="minorBidi"/>
          <w:lang w:val="en-US"/>
        </w:rPr>
        <w:t>processes,</w:t>
      </w:r>
      <w:bookmarkEnd w:id="977"/>
      <w:r w:rsidRPr="005232C2">
        <w:rPr>
          <w:rFonts w:asciiTheme="minorHAnsi" w:hAnsiTheme="minorHAnsi" w:cstheme="minorBidi"/>
          <w:lang w:val="en-US"/>
        </w:rPr>
        <w:t xml:space="preserve"> and security. These functions have been inherited from legacy operating systems but have </w:t>
      </w:r>
      <w:del w:id="978" w:author="." w:date="2023-10-26T13:32:00Z">
        <w:r w:rsidRPr="005232C2" w:rsidDel="00EA05C6">
          <w:rPr>
            <w:rFonts w:asciiTheme="minorHAnsi" w:hAnsiTheme="minorHAnsi" w:cstheme="minorBidi"/>
            <w:lang w:val="en-US"/>
          </w:rPr>
          <w:delText xml:space="preserve">only </w:delText>
        </w:r>
      </w:del>
      <w:r w:rsidRPr="005232C2">
        <w:rPr>
          <w:rFonts w:asciiTheme="minorHAnsi" w:hAnsiTheme="minorHAnsi" w:cstheme="minorBidi"/>
          <w:lang w:val="en-US"/>
        </w:rPr>
        <w:t>been improved</w:t>
      </w:r>
      <w:r w:rsidR="751E476C" w:rsidRPr="005232C2">
        <w:rPr>
          <w:rFonts w:asciiTheme="minorHAnsi" w:hAnsiTheme="minorHAnsi" w:cstheme="minorBidi"/>
          <w:lang w:val="en-US"/>
        </w:rPr>
        <w:t xml:space="preserve"> over time</w:t>
      </w:r>
      <w:r w:rsidRPr="005232C2">
        <w:rPr>
          <w:rFonts w:asciiTheme="minorHAnsi" w:hAnsiTheme="minorHAnsi" w:cstheme="minorBidi"/>
          <w:lang w:val="en-US"/>
        </w:rPr>
        <w:t xml:space="preserve">. </w:t>
      </w:r>
      <w:ins w:id="979" w:author="." w:date="2023-10-26T13:34:00Z">
        <w:r w:rsidR="00EA05C6" w:rsidRPr="005232C2">
          <w:rPr>
            <w:rFonts w:asciiTheme="minorHAnsi" w:hAnsiTheme="minorHAnsi" w:cstheme="minorBidi"/>
            <w:lang w:val="en-US"/>
          </w:rPr>
          <w:t xml:space="preserve">This has </w:t>
        </w:r>
        <w:r w:rsidR="00EA05C6">
          <w:rPr>
            <w:rFonts w:asciiTheme="minorHAnsi" w:hAnsiTheme="minorHAnsi" w:cstheme="minorBidi"/>
            <w:lang w:val="en-US"/>
          </w:rPr>
          <w:t>resulted</w:t>
        </w:r>
        <w:r w:rsidR="00EA05C6" w:rsidRPr="005232C2">
          <w:rPr>
            <w:rFonts w:asciiTheme="minorHAnsi" w:hAnsiTheme="minorHAnsi" w:cstheme="minorBidi"/>
            <w:lang w:val="en-US"/>
          </w:rPr>
          <w:t xml:space="preserve"> in modern day </w:t>
        </w:r>
        <w:commentRangeStart w:id="980"/>
        <w:r w:rsidR="00EA05C6" w:rsidRPr="005232C2">
          <w:rPr>
            <w:rFonts w:asciiTheme="minorHAnsi" w:hAnsiTheme="minorHAnsi" w:cstheme="minorBidi"/>
            <w:lang w:val="en-US"/>
          </w:rPr>
          <w:t xml:space="preserve">computers </w:t>
        </w:r>
        <w:commentRangeEnd w:id="980"/>
        <w:r w:rsidR="00EA05C6">
          <w:rPr>
            <w:rStyle w:val="CommentReference"/>
          </w:rPr>
          <w:commentReference w:id="980"/>
        </w:r>
        <w:r w:rsidR="00EA05C6">
          <w:rPr>
            <w:rFonts w:asciiTheme="minorHAnsi" w:hAnsiTheme="minorHAnsi" w:cstheme="minorBidi"/>
            <w:lang w:val="en-US"/>
          </w:rPr>
          <w:t>that</w:t>
        </w:r>
        <w:r w:rsidR="00EA05C6" w:rsidRPr="005232C2">
          <w:rPr>
            <w:rFonts w:asciiTheme="minorHAnsi" w:hAnsiTheme="minorHAnsi" w:cstheme="minorBidi"/>
            <w:lang w:val="en-US"/>
          </w:rPr>
          <w:t xml:space="preserve"> manage power efficiently, multitask</w:t>
        </w:r>
        <w:r w:rsidR="00EA05C6">
          <w:rPr>
            <w:rFonts w:asciiTheme="minorHAnsi" w:hAnsiTheme="minorHAnsi" w:cstheme="minorBidi"/>
            <w:lang w:val="en-US"/>
          </w:rPr>
          <w:t>,</w:t>
        </w:r>
        <w:r w:rsidR="00EA05C6" w:rsidRPr="005232C2">
          <w:rPr>
            <w:rFonts w:asciiTheme="minorHAnsi" w:hAnsiTheme="minorHAnsi" w:cstheme="minorBidi"/>
            <w:lang w:val="en-US"/>
          </w:rPr>
          <w:t xml:space="preserve"> and support multiple sensors. </w:t>
        </w:r>
      </w:ins>
      <w:r w:rsidRPr="005232C2">
        <w:rPr>
          <w:rFonts w:asciiTheme="minorHAnsi" w:hAnsiTheme="minorHAnsi" w:cstheme="minorBidi"/>
          <w:lang w:val="en-US"/>
        </w:rPr>
        <w:t xml:space="preserve">The advancement of mobile operating systems has </w:t>
      </w:r>
      <w:ins w:id="981" w:author="." w:date="2023-10-26T13:33:00Z">
        <w:r w:rsidR="00EA05C6">
          <w:rPr>
            <w:rFonts w:asciiTheme="minorHAnsi" w:hAnsiTheme="minorHAnsi" w:cstheme="minorBidi"/>
            <w:lang w:val="en-US"/>
          </w:rPr>
          <w:t xml:space="preserve">also </w:t>
        </w:r>
      </w:ins>
      <w:r w:rsidRPr="005232C2">
        <w:rPr>
          <w:rFonts w:asciiTheme="minorHAnsi" w:hAnsiTheme="minorHAnsi" w:cstheme="minorBidi"/>
          <w:lang w:val="en-US"/>
        </w:rPr>
        <w:t>seen optimization</w:t>
      </w:r>
      <w:ins w:id="982" w:author="." w:date="2023-10-26T13:33:00Z">
        <w:r w:rsidR="00EA05C6">
          <w:rPr>
            <w:rFonts w:asciiTheme="minorHAnsi" w:hAnsiTheme="minorHAnsi" w:cstheme="minorBidi"/>
            <w:lang w:val="en-US"/>
          </w:rPr>
          <w:t>s</w:t>
        </w:r>
      </w:ins>
      <w:r w:rsidRPr="005232C2">
        <w:rPr>
          <w:rFonts w:asciiTheme="minorHAnsi" w:hAnsiTheme="minorHAnsi" w:cstheme="minorBidi"/>
          <w:lang w:val="en-US"/>
        </w:rPr>
        <w:t xml:space="preserve"> to enhance user friendli</w:t>
      </w:r>
      <w:ins w:id="983" w:author="." w:date="2023-10-26T13:35:00Z">
        <w:r w:rsidR="00EA05C6">
          <w:rPr>
            <w:rFonts w:asciiTheme="minorHAnsi" w:hAnsiTheme="minorHAnsi" w:cstheme="minorBidi"/>
            <w:lang w:val="en-US"/>
          </w:rPr>
          <w:t>n</w:t>
        </w:r>
      </w:ins>
      <w:r w:rsidRPr="005232C2">
        <w:rPr>
          <w:rFonts w:asciiTheme="minorHAnsi" w:hAnsiTheme="minorHAnsi" w:cstheme="minorBidi"/>
          <w:lang w:val="en-US"/>
        </w:rPr>
        <w:t>es</w:t>
      </w:r>
      <w:ins w:id="984" w:author="." w:date="2023-10-26T13:35:00Z">
        <w:r w:rsidR="00EA05C6">
          <w:rPr>
            <w:rFonts w:asciiTheme="minorHAnsi" w:hAnsiTheme="minorHAnsi" w:cstheme="minorBidi"/>
            <w:lang w:val="en-US"/>
          </w:rPr>
          <w:t>s</w:t>
        </w:r>
      </w:ins>
      <w:r w:rsidRPr="005232C2">
        <w:rPr>
          <w:rFonts w:asciiTheme="minorHAnsi" w:hAnsiTheme="minorHAnsi" w:cstheme="minorBidi"/>
          <w:lang w:val="en-US"/>
        </w:rPr>
        <w:t xml:space="preserve">, </w:t>
      </w:r>
      <w:bookmarkStart w:id="985" w:name="_Int_Of3IrvrU"/>
      <w:del w:id="986" w:author="." w:date="2023-10-26T13:35:00Z">
        <w:r w:rsidR="19AF4C1B" w:rsidRPr="005232C2" w:rsidDel="00EA05C6">
          <w:rPr>
            <w:rFonts w:asciiTheme="minorHAnsi" w:hAnsiTheme="minorHAnsi" w:cstheme="minorBidi"/>
            <w:lang w:val="en-US"/>
          </w:rPr>
          <w:delText>responsiveness,</w:delText>
        </w:r>
        <w:bookmarkEnd w:id="985"/>
        <w:r w:rsidRPr="005232C2" w:rsidDel="00EA05C6">
          <w:rPr>
            <w:rFonts w:asciiTheme="minorHAnsi" w:hAnsiTheme="minorHAnsi" w:cstheme="minorBidi"/>
            <w:lang w:val="en-US"/>
          </w:rPr>
          <w:delText xml:space="preserve"> and</w:delText>
        </w:r>
      </w:del>
      <w:ins w:id="987" w:author="." w:date="2023-10-26T13:35:00Z">
        <w:r w:rsidR="00EA05C6">
          <w:rPr>
            <w:rFonts w:asciiTheme="minorHAnsi" w:hAnsiTheme="minorHAnsi" w:cstheme="minorBidi"/>
            <w:lang w:val="en-US"/>
          </w:rPr>
          <w:t>delivering highly responsive,</w:t>
        </w:r>
      </w:ins>
      <w:r w:rsidRPr="005232C2">
        <w:rPr>
          <w:rFonts w:asciiTheme="minorHAnsi" w:hAnsiTheme="minorHAnsi" w:cstheme="minorBidi"/>
          <w:lang w:val="en-US"/>
        </w:rPr>
        <w:t xml:space="preserve"> </w:t>
      </w:r>
      <w:del w:id="988" w:author="." w:date="2023-10-26T13:32:00Z">
        <w:r w:rsidRPr="005232C2" w:rsidDel="00EA05C6">
          <w:rPr>
            <w:rFonts w:asciiTheme="minorHAnsi" w:hAnsiTheme="minorHAnsi" w:cstheme="minorBidi"/>
            <w:lang w:val="en-US"/>
          </w:rPr>
          <w:delText xml:space="preserve">an </w:delText>
        </w:r>
      </w:del>
      <w:r w:rsidRPr="005232C2">
        <w:rPr>
          <w:rFonts w:asciiTheme="minorHAnsi" w:hAnsiTheme="minorHAnsi" w:cstheme="minorBidi"/>
          <w:lang w:val="en-US"/>
        </w:rPr>
        <w:t>easy-to-use graphical user interface</w:t>
      </w:r>
      <w:ins w:id="989" w:author="." w:date="2023-10-26T13:32:00Z">
        <w:r w:rsidR="00EA05C6">
          <w:rPr>
            <w:rFonts w:asciiTheme="minorHAnsi" w:hAnsiTheme="minorHAnsi" w:cstheme="minorBidi"/>
            <w:lang w:val="en-US"/>
          </w:rPr>
          <w:t>s (GUI</w:t>
        </w:r>
      </w:ins>
      <w:ins w:id="990" w:author="." w:date="2023-10-26T13:33:00Z">
        <w:r w:rsidR="00EA05C6">
          <w:rPr>
            <w:rFonts w:asciiTheme="minorHAnsi" w:hAnsiTheme="minorHAnsi" w:cstheme="minorBidi"/>
            <w:lang w:val="en-US"/>
          </w:rPr>
          <w:t>s</w:t>
        </w:r>
      </w:ins>
      <w:ins w:id="991" w:author="." w:date="2023-10-26T13:32:00Z">
        <w:r w:rsidR="00EA05C6">
          <w:rPr>
            <w:rFonts w:asciiTheme="minorHAnsi" w:hAnsiTheme="minorHAnsi" w:cstheme="minorBidi"/>
            <w:lang w:val="en-US"/>
          </w:rPr>
          <w:t>)</w:t>
        </w:r>
      </w:ins>
      <w:r w:rsidRPr="005232C2">
        <w:rPr>
          <w:rFonts w:asciiTheme="minorHAnsi" w:hAnsiTheme="minorHAnsi" w:cstheme="minorBidi"/>
          <w:lang w:val="en-US"/>
        </w:rPr>
        <w:t xml:space="preserve">. </w:t>
      </w:r>
      <w:del w:id="992" w:author="." w:date="2023-10-26T13:34:00Z">
        <w:r w:rsidRPr="005232C2" w:rsidDel="00EA05C6">
          <w:rPr>
            <w:rFonts w:asciiTheme="minorHAnsi" w:hAnsiTheme="minorHAnsi" w:cstheme="minorBidi"/>
            <w:lang w:val="en-US"/>
          </w:rPr>
          <w:delText xml:space="preserve">This has also emanated in making modern day computers to manage power efficiently, multitask and support multiple sensors. </w:delText>
        </w:r>
      </w:del>
      <w:r w:rsidRPr="005232C2">
        <w:rPr>
          <w:rFonts w:asciiTheme="minorHAnsi" w:hAnsiTheme="minorHAnsi" w:cstheme="minorBidi"/>
          <w:lang w:val="en-US"/>
        </w:rPr>
        <w:t>This section highlights some of the common and popular mobile operating systems and their features.</w:t>
      </w:r>
    </w:p>
    <w:p w14:paraId="1A429A14" w14:textId="77933186" w:rsidR="001D0995" w:rsidRPr="005232C2" w:rsidRDefault="001D0995" w:rsidP="034AE6EC">
      <w:pPr>
        <w:rPr>
          <w:rFonts w:asciiTheme="minorHAnsi" w:hAnsiTheme="minorHAnsi" w:cstheme="minorBidi"/>
          <w:lang w:val="en-US"/>
        </w:rPr>
      </w:pPr>
      <w:r w:rsidRPr="005232C2">
        <w:rPr>
          <w:rFonts w:asciiTheme="minorHAnsi" w:hAnsiTheme="minorHAnsi" w:cstheme="minorBidi"/>
          <w:lang w:val="en-US"/>
        </w:rPr>
        <w:t xml:space="preserve">The </w:t>
      </w:r>
      <w:del w:id="993" w:author="." w:date="2023-10-27T12:34:00Z">
        <w:r w:rsidRPr="005232C2" w:rsidDel="009B1650">
          <w:rPr>
            <w:rFonts w:asciiTheme="minorHAnsi" w:hAnsiTheme="minorHAnsi" w:cstheme="minorBidi"/>
            <w:lang w:val="en-US"/>
          </w:rPr>
          <w:delText xml:space="preserve">possibility </w:delText>
        </w:r>
      </w:del>
      <w:ins w:id="994" w:author="." w:date="2023-10-27T12:34:00Z">
        <w:r w:rsidR="009B1650">
          <w:rPr>
            <w:rFonts w:asciiTheme="minorHAnsi" w:hAnsiTheme="minorHAnsi" w:cstheme="minorBidi"/>
            <w:lang w:val="en-US"/>
          </w:rPr>
          <w:t>ability</w:t>
        </w:r>
        <w:r w:rsidR="009B1650" w:rsidRPr="005232C2">
          <w:rPr>
            <w:rFonts w:asciiTheme="minorHAnsi" w:hAnsiTheme="minorHAnsi" w:cstheme="minorBidi"/>
            <w:lang w:val="en-US"/>
          </w:rPr>
          <w:t xml:space="preserve"> </w:t>
        </w:r>
      </w:ins>
      <w:r w:rsidRPr="005232C2">
        <w:rPr>
          <w:rFonts w:asciiTheme="minorHAnsi" w:hAnsiTheme="minorHAnsi" w:cstheme="minorBidi"/>
          <w:lang w:val="en-US"/>
        </w:rPr>
        <w:t xml:space="preserve">for users </w:t>
      </w:r>
      <w:del w:id="995" w:author="." w:date="2023-10-27T12:34:00Z">
        <w:r w:rsidRPr="005232C2" w:rsidDel="009B1650">
          <w:rPr>
            <w:rFonts w:asciiTheme="minorHAnsi" w:hAnsiTheme="minorHAnsi" w:cstheme="minorBidi"/>
            <w:lang w:val="en-US"/>
          </w:rPr>
          <w:delText xml:space="preserve">to be able </w:delText>
        </w:r>
      </w:del>
      <w:r w:rsidRPr="005232C2">
        <w:rPr>
          <w:rFonts w:asciiTheme="minorHAnsi" w:hAnsiTheme="minorHAnsi" w:cstheme="minorBidi"/>
          <w:lang w:val="en-US"/>
        </w:rPr>
        <w:t xml:space="preserve">to have access to </w:t>
      </w:r>
      <w:ins w:id="996" w:author="." w:date="2023-10-27T12:34:00Z">
        <w:r w:rsidR="009B1650">
          <w:rPr>
            <w:rFonts w:asciiTheme="minorHAnsi" w:hAnsiTheme="minorHAnsi" w:cstheme="minorBidi"/>
            <w:lang w:val="en-US"/>
          </w:rPr>
          <w:t xml:space="preserve">the </w:t>
        </w:r>
      </w:ins>
      <w:del w:id="997" w:author="." w:date="2023-10-27T12:34:00Z">
        <w:r w:rsidRPr="005232C2" w:rsidDel="009B1650">
          <w:rPr>
            <w:rFonts w:asciiTheme="minorHAnsi" w:hAnsiTheme="minorHAnsi" w:cstheme="minorBidi"/>
            <w:lang w:val="en-US"/>
          </w:rPr>
          <w:delText>low level</w:delText>
        </w:r>
      </w:del>
      <w:ins w:id="998" w:author="." w:date="2023-10-27T12:34:00Z">
        <w:r w:rsidR="009B1650" w:rsidRPr="005232C2">
          <w:rPr>
            <w:rFonts w:asciiTheme="minorHAnsi" w:hAnsiTheme="minorHAnsi" w:cstheme="minorBidi"/>
            <w:lang w:val="en-US"/>
          </w:rPr>
          <w:t>low-level</w:t>
        </w:r>
      </w:ins>
      <w:r w:rsidRPr="005232C2">
        <w:rPr>
          <w:rFonts w:asciiTheme="minorHAnsi" w:hAnsiTheme="minorHAnsi" w:cstheme="minorBidi"/>
          <w:lang w:val="en-US"/>
        </w:rPr>
        <w:t xml:space="preserve"> hardware</w:t>
      </w:r>
      <w:ins w:id="999" w:author="." w:date="2023-10-27T12:34:00Z">
        <w:r w:rsidR="009B1650">
          <w:rPr>
            <w:rFonts w:asciiTheme="minorHAnsi" w:hAnsiTheme="minorHAnsi" w:cstheme="minorBidi"/>
            <w:lang w:val="en-US"/>
          </w:rPr>
          <w:t xml:space="preserve"> of a device</w:t>
        </w:r>
      </w:ins>
      <w:r w:rsidRPr="005232C2">
        <w:rPr>
          <w:rFonts w:asciiTheme="minorHAnsi" w:hAnsiTheme="minorHAnsi" w:cstheme="minorBidi"/>
          <w:lang w:val="en-US"/>
        </w:rPr>
        <w:t xml:space="preserve"> </w:t>
      </w:r>
      <w:del w:id="1000" w:author="." w:date="2023-10-27T12:34:00Z">
        <w:r w:rsidRPr="005232C2" w:rsidDel="009B1650">
          <w:rPr>
            <w:rFonts w:asciiTheme="minorHAnsi" w:hAnsiTheme="minorHAnsi" w:cstheme="minorBidi"/>
            <w:lang w:val="en-US"/>
          </w:rPr>
          <w:delText xml:space="preserve">has </w:delText>
        </w:r>
      </w:del>
      <w:ins w:id="1001" w:author="." w:date="2023-10-27T12:34:00Z">
        <w:r w:rsidR="009B1650">
          <w:rPr>
            <w:rFonts w:asciiTheme="minorHAnsi" w:hAnsiTheme="minorHAnsi" w:cstheme="minorBidi"/>
            <w:lang w:val="en-US"/>
          </w:rPr>
          <w:t>is</w:t>
        </w:r>
        <w:r w:rsidR="009B1650" w:rsidRPr="005232C2">
          <w:rPr>
            <w:rFonts w:asciiTheme="minorHAnsi" w:hAnsiTheme="minorHAnsi" w:cstheme="minorBidi"/>
            <w:lang w:val="en-US"/>
          </w:rPr>
          <w:t xml:space="preserve"> </w:t>
        </w:r>
      </w:ins>
      <w:del w:id="1002" w:author="." w:date="2023-10-27T12:34:00Z">
        <w:r w:rsidRPr="005232C2" w:rsidDel="009B1650">
          <w:rPr>
            <w:rFonts w:asciiTheme="minorHAnsi" w:hAnsiTheme="minorHAnsi" w:cstheme="minorBidi"/>
            <w:lang w:val="en-US"/>
          </w:rPr>
          <w:delText xml:space="preserve">been </w:delText>
        </w:r>
      </w:del>
      <w:ins w:id="1003" w:author="." w:date="2023-10-27T12:34:00Z">
        <w:r w:rsidR="009B1650">
          <w:rPr>
            <w:rFonts w:asciiTheme="minorHAnsi" w:hAnsiTheme="minorHAnsi" w:cstheme="minorBidi"/>
            <w:lang w:val="en-US"/>
          </w:rPr>
          <w:t>made</w:t>
        </w:r>
        <w:r w:rsidR="009B1650" w:rsidRPr="005232C2">
          <w:rPr>
            <w:rFonts w:asciiTheme="minorHAnsi" w:hAnsiTheme="minorHAnsi" w:cstheme="minorBidi"/>
            <w:lang w:val="en-US"/>
          </w:rPr>
          <w:t xml:space="preserve"> </w:t>
        </w:r>
      </w:ins>
      <w:r w:rsidRPr="005232C2">
        <w:rPr>
          <w:rFonts w:asciiTheme="minorHAnsi" w:hAnsiTheme="minorHAnsi" w:cstheme="minorBidi"/>
          <w:lang w:val="en-US"/>
        </w:rPr>
        <w:t xml:space="preserve">possible </w:t>
      </w:r>
      <w:del w:id="1004" w:author="." w:date="2023-10-27T12:33:00Z">
        <w:r w:rsidRPr="005232C2" w:rsidDel="009B1650">
          <w:rPr>
            <w:rFonts w:asciiTheme="minorHAnsi" w:hAnsiTheme="minorHAnsi" w:cstheme="minorBidi"/>
            <w:lang w:val="en-US"/>
          </w:rPr>
          <w:delText>with the help of</w:delText>
        </w:r>
      </w:del>
      <w:ins w:id="1005" w:author="." w:date="2023-10-27T12:33:00Z">
        <w:r w:rsidR="009B1650">
          <w:rPr>
            <w:rFonts w:asciiTheme="minorHAnsi" w:hAnsiTheme="minorHAnsi" w:cstheme="minorBidi"/>
            <w:lang w:val="en-US"/>
          </w:rPr>
          <w:t>by</w:t>
        </w:r>
      </w:ins>
      <w:r w:rsidRPr="005232C2">
        <w:rPr>
          <w:rFonts w:asciiTheme="minorHAnsi" w:hAnsiTheme="minorHAnsi" w:cstheme="minorBidi"/>
          <w:lang w:val="en-US"/>
        </w:rPr>
        <w:t xml:space="preserve"> </w:t>
      </w:r>
      <w:ins w:id="1006" w:author="." w:date="2023-10-27T12:32:00Z">
        <w:r w:rsidR="009B1650">
          <w:rPr>
            <w:rFonts w:asciiTheme="minorHAnsi" w:hAnsiTheme="minorHAnsi" w:cstheme="minorBidi"/>
            <w:lang w:val="en-US"/>
          </w:rPr>
          <w:t>the o</w:t>
        </w:r>
      </w:ins>
      <w:del w:id="1007" w:author="." w:date="2023-10-27T12:32:00Z">
        <w:r w:rsidRPr="005232C2" w:rsidDel="009B1650">
          <w:rPr>
            <w:rFonts w:asciiTheme="minorHAnsi" w:hAnsiTheme="minorHAnsi" w:cstheme="minorBidi"/>
            <w:lang w:val="en-US"/>
          </w:rPr>
          <w:delText>O</w:delText>
        </w:r>
      </w:del>
      <w:r w:rsidRPr="005232C2">
        <w:rPr>
          <w:rFonts w:asciiTheme="minorHAnsi" w:hAnsiTheme="minorHAnsi" w:cstheme="minorBidi"/>
          <w:lang w:val="en-US"/>
        </w:rPr>
        <w:t>perating system</w:t>
      </w:r>
      <w:del w:id="1008" w:author="." w:date="2023-10-27T12:32:00Z">
        <w:r w:rsidRPr="005232C2" w:rsidDel="009B1650">
          <w:rPr>
            <w:rFonts w:asciiTheme="minorHAnsi" w:hAnsiTheme="minorHAnsi" w:cstheme="minorBidi"/>
            <w:lang w:val="en-US"/>
          </w:rPr>
          <w:delText>,</w:delText>
        </w:r>
      </w:del>
      <w:r w:rsidRPr="005232C2">
        <w:rPr>
          <w:rFonts w:asciiTheme="minorHAnsi" w:hAnsiTheme="minorHAnsi" w:cstheme="minorBidi"/>
          <w:lang w:val="en-US"/>
        </w:rPr>
        <w:t xml:space="preserve"> </w:t>
      </w:r>
      <w:ins w:id="1009" w:author="." w:date="2023-10-26T13:36:00Z">
        <w:r w:rsidR="00853FC8">
          <w:rPr>
            <w:rFonts w:asciiTheme="minorHAnsi" w:hAnsiTheme="minorHAnsi" w:cstheme="minorBidi"/>
            <w:lang w:val="en-US"/>
          </w:rPr>
          <w:t>[</w:t>
        </w:r>
      </w:ins>
      <w:del w:id="1010" w:author="." w:date="2023-10-26T13:36:00Z">
        <w:r w:rsidR="004067FB" w:rsidRPr="005232C2" w:rsidDel="00853FC8">
          <w:rPr>
            <w:rFonts w:asciiTheme="minorHAnsi" w:hAnsiTheme="minorHAnsi" w:cstheme="minorBidi"/>
            <w:lang w:val="en-US"/>
          </w:rPr>
          <w:delText>(</w:delText>
        </w:r>
      </w:del>
      <w:r w:rsidRPr="005232C2">
        <w:rPr>
          <w:rFonts w:asciiTheme="minorHAnsi" w:hAnsiTheme="minorHAnsi" w:cstheme="minorBidi"/>
          <w:lang w:val="en-US"/>
        </w:rPr>
        <w:t>Silberschatz et al</w:t>
      </w:r>
      <w:ins w:id="1011" w:author="." w:date="2023-10-26T13:36:00Z">
        <w:r w:rsidR="00853FC8">
          <w:rPr>
            <w:rFonts w:asciiTheme="minorHAnsi" w:hAnsiTheme="minorHAnsi" w:cstheme="minorBidi"/>
            <w:lang w:val="en-US"/>
          </w:rPr>
          <w:t>.</w:t>
        </w:r>
      </w:ins>
      <w:r w:rsidRPr="005232C2">
        <w:rPr>
          <w:rFonts w:asciiTheme="minorHAnsi" w:hAnsiTheme="minorHAnsi" w:cstheme="minorBidi"/>
          <w:lang w:val="en-US"/>
        </w:rPr>
        <w:t xml:space="preserve"> 2012</w:t>
      </w:r>
      <w:ins w:id="1012" w:author="." w:date="2023-10-26T13:36:00Z">
        <w:r w:rsidR="00853FC8">
          <w:rPr>
            <w:rFonts w:asciiTheme="minorHAnsi" w:hAnsiTheme="minorHAnsi" w:cstheme="minorBidi"/>
            <w:lang w:val="en-US"/>
          </w:rPr>
          <w:t>]</w:t>
        </w:r>
      </w:ins>
      <w:del w:id="1013" w:author="." w:date="2023-10-26T13:36:00Z">
        <w:r w:rsidR="01E98E54" w:rsidRPr="005232C2" w:rsidDel="00853FC8">
          <w:rPr>
            <w:rFonts w:asciiTheme="minorHAnsi" w:hAnsiTheme="minorHAnsi" w:cstheme="minorBidi"/>
            <w:lang w:val="en-US"/>
          </w:rPr>
          <w:delText>)</w:delText>
        </w:r>
      </w:del>
      <w:r w:rsidRPr="005232C2">
        <w:rPr>
          <w:rFonts w:asciiTheme="minorHAnsi" w:hAnsiTheme="minorHAnsi" w:cstheme="minorBidi"/>
          <w:lang w:val="en-US"/>
        </w:rPr>
        <w:t xml:space="preserve">. Just like </w:t>
      </w:r>
      <w:r w:rsidR="56CF59F1" w:rsidRPr="005232C2">
        <w:rPr>
          <w:rFonts w:asciiTheme="minorHAnsi" w:hAnsiTheme="minorHAnsi" w:cstheme="minorBidi"/>
          <w:lang w:val="en-US"/>
        </w:rPr>
        <w:t>conventional</w:t>
      </w:r>
      <w:r w:rsidRPr="005232C2">
        <w:rPr>
          <w:rFonts w:asciiTheme="minorHAnsi" w:hAnsiTheme="minorHAnsi" w:cstheme="minorBidi"/>
          <w:lang w:val="en-US"/>
        </w:rPr>
        <w:t xml:space="preserve"> computers</w:t>
      </w:r>
      <w:ins w:id="1014" w:author="." w:date="2023-10-27T12:32:00Z">
        <w:r w:rsidR="009B1650">
          <w:rPr>
            <w:rFonts w:asciiTheme="minorHAnsi" w:hAnsiTheme="minorHAnsi" w:cstheme="minorBidi"/>
            <w:lang w:val="en-US"/>
          </w:rPr>
          <w:t>’</w:t>
        </w:r>
      </w:ins>
      <w:r w:rsidRPr="005232C2">
        <w:rPr>
          <w:rFonts w:asciiTheme="minorHAnsi" w:hAnsiTheme="minorHAnsi" w:cstheme="minorBidi"/>
          <w:lang w:val="en-US"/>
        </w:rPr>
        <w:t xml:space="preserve"> </w:t>
      </w:r>
      <w:r w:rsidR="73B45090" w:rsidRPr="005232C2">
        <w:rPr>
          <w:rFonts w:asciiTheme="minorHAnsi" w:hAnsiTheme="minorHAnsi" w:cstheme="minorBidi"/>
          <w:lang w:val="en-US"/>
        </w:rPr>
        <w:t>O</w:t>
      </w:r>
      <w:ins w:id="1015" w:author="." w:date="2023-10-27T12:34:00Z">
        <w:r w:rsidR="009B1650">
          <w:rPr>
            <w:rFonts w:asciiTheme="minorHAnsi" w:hAnsiTheme="minorHAnsi" w:cstheme="minorBidi"/>
            <w:lang w:val="en-US"/>
          </w:rPr>
          <w:t>S</w:t>
        </w:r>
      </w:ins>
      <w:del w:id="1016" w:author="." w:date="2023-10-27T12:34:00Z">
        <w:r w:rsidR="009B1650" w:rsidRPr="005232C2" w:rsidDel="009B1650">
          <w:rPr>
            <w:rFonts w:asciiTheme="minorHAnsi" w:hAnsiTheme="minorHAnsi" w:cstheme="minorBidi"/>
            <w:lang w:val="en-US"/>
          </w:rPr>
          <w:delText>s</w:delText>
        </w:r>
      </w:del>
      <w:r w:rsidR="73B45090" w:rsidRPr="005232C2">
        <w:rPr>
          <w:rFonts w:asciiTheme="minorHAnsi" w:hAnsiTheme="minorHAnsi" w:cstheme="minorBidi"/>
          <w:lang w:val="en-US"/>
        </w:rPr>
        <w:t>s</w:t>
      </w:r>
      <w:ins w:id="1017" w:author="." w:date="2023-10-27T12:32:00Z">
        <w:r w:rsidR="009B1650">
          <w:rPr>
            <w:rFonts w:asciiTheme="minorHAnsi" w:hAnsiTheme="minorHAnsi" w:cstheme="minorBidi"/>
            <w:lang w:val="en-US"/>
          </w:rPr>
          <w:t>,</w:t>
        </w:r>
      </w:ins>
      <w:r w:rsidR="73B45090" w:rsidRPr="005232C2">
        <w:rPr>
          <w:rFonts w:asciiTheme="minorHAnsi" w:hAnsiTheme="minorHAnsi" w:cstheme="minorBidi"/>
          <w:lang w:val="en-US"/>
        </w:rPr>
        <w:t xml:space="preserve"> </w:t>
      </w:r>
      <w:r w:rsidRPr="005232C2">
        <w:rPr>
          <w:rFonts w:asciiTheme="minorHAnsi" w:hAnsiTheme="minorHAnsi" w:cstheme="minorBidi"/>
          <w:lang w:val="en-US"/>
        </w:rPr>
        <w:t xml:space="preserve">there </w:t>
      </w:r>
      <w:del w:id="1018" w:author="." w:date="2023-10-27T12:35:00Z">
        <w:r w:rsidRPr="005232C2" w:rsidDel="009B1650">
          <w:rPr>
            <w:rFonts w:asciiTheme="minorHAnsi" w:hAnsiTheme="minorHAnsi" w:cstheme="minorBidi"/>
            <w:lang w:val="en-US"/>
          </w:rPr>
          <w:delText xml:space="preserve">are </w:delText>
        </w:r>
      </w:del>
      <w:ins w:id="1019" w:author="." w:date="2023-10-27T12:35:00Z">
        <w:r w:rsidR="009B1650">
          <w:rPr>
            <w:rFonts w:asciiTheme="minorHAnsi" w:hAnsiTheme="minorHAnsi" w:cstheme="minorBidi"/>
            <w:lang w:val="en-US"/>
          </w:rPr>
          <w:t>is</w:t>
        </w:r>
        <w:r w:rsidR="009B1650" w:rsidRPr="005232C2">
          <w:rPr>
            <w:rFonts w:asciiTheme="minorHAnsi" w:hAnsiTheme="minorHAnsi" w:cstheme="minorBidi"/>
            <w:lang w:val="en-US"/>
          </w:rPr>
          <w:t xml:space="preserve"> </w:t>
        </w:r>
      </w:ins>
      <w:del w:id="1020" w:author="." w:date="2023-10-27T12:35:00Z">
        <w:r w:rsidRPr="005232C2" w:rsidDel="009B1650">
          <w:rPr>
            <w:rFonts w:asciiTheme="minorHAnsi" w:hAnsiTheme="minorHAnsi" w:cstheme="minorBidi"/>
            <w:lang w:val="en-US"/>
          </w:rPr>
          <w:delText>diverse types</w:delText>
        </w:r>
      </w:del>
      <w:ins w:id="1021" w:author="." w:date="2023-10-27T12:35:00Z">
        <w:r w:rsidR="009B1650">
          <w:rPr>
            <w:rFonts w:asciiTheme="minorHAnsi" w:hAnsiTheme="minorHAnsi" w:cstheme="minorBidi"/>
            <w:lang w:val="en-US"/>
          </w:rPr>
          <w:t>a wide variety</w:t>
        </w:r>
      </w:ins>
      <w:r w:rsidRPr="005232C2">
        <w:rPr>
          <w:rFonts w:asciiTheme="minorHAnsi" w:hAnsiTheme="minorHAnsi" w:cstheme="minorBidi"/>
          <w:lang w:val="en-US"/>
        </w:rPr>
        <w:t xml:space="preserve"> of </w:t>
      </w:r>
      <w:r w:rsidR="59CFA684" w:rsidRPr="005232C2">
        <w:rPr>
          <w:rFonts w:asciiTheme="minorHAnsi" w:hAnsiTheme="minorHAnsi" w:cstheme="minorBidi"/>
          <w:lang w:val="en-US"/>
        </w:rPr>
        <w:t xml:space="preserve">mobile </w:t>
      </w:r>
      <w:r w:rsidRPr="005232C2">
        <w:rPr>
          <w:rFonts w:asciiTheme="minorHAnsi" w:hAnsiTheme="minorHAnsi" w:cstheme="minorBidi"/>
          <w:lang w:val="en-US"/>
        </w:rPr>
        <w:t xml:space="preserve">operating systems. </w:t>
      </w:r>
      <w:r w:rsidR="14CAA0EE" w:rsidRPr="005232C2">
        <w:rPr>
          <w:rFonts w:asciiTheme="minorHAnsi" w:hAnsiTheme="minorHAnsi" w:cstheme="minorBidi"/>
          <w:lang w:val="en-US"/>
        </w:rPr>
        <w:t>T</w:t>
      </w:r>
      <w:r w:rsidRPr="005232C2">
        <w:rPr>
          <w:rFonts w:asciiTheme="minorHAnsi" w:hAnsiTheme="minorHAnsi" w:cstheme="minorBidi"/>
          <w:lang w:val="en-US"/>
        </w:rPr>
        <w:t xml:space="preserve">hese </w:t>
      </w:r>
      <w:del w:id="1022" w:author="." w:date="2023-10-27T12:32:00Z">
        <w:r w:rsidRPr="005232C2" w:rsidDel="009B1650">
          <w:rPr>
            <w:rFonts w:asciiTheme="minorHAnsi" w:hAnsiTheme="minorHAnsi" w:cstheme="minorBidi"/>
            <w:lang w:val="en-US"/>
          </w:rPr>
          <w:delText xml:space="preserve">types of </w:delText>
        </w:r>
      </w:del>
      <w:r w:rsidRPr="005232C2">
        <w:rPr>
          <w:rFonts w:asciiTheme="minorHAnsi" w:hAnsiTheme="minorHAnsi" w:cstheme="minorBidi"/>
          <w:lang w:val="en-US"/>
        </w:rPr>
        <w:t>mobile OS</w:t>
      </w:r>
      <w:ins w:id="1023" w:author="." w:date="2023-10-27T12:32:00Z">
        <w:r w:rsidR="009B1650">
          <w:rPr>
            <w:rFonts w:asciiTheme="minorHAnsi" w:hAnsiTheme="minorHAnsi" w:cstheme="minorBidi"/>
            <w:lang w:val="en-US"/>
          </w:rPr>
          <w:t>s</w:t>
        </w:r>
      </w:ins>
      <w:r w:rsidRPr="005232C2">
        <w:rPr>
          <w:rFonts w:asciiTheme="minorHAnsi" w:hAnsiTheme="minorHAnsi" w:cstheme="minorBidi"/>
          <w:lang w:val="en-US"/>
        </w:rPr>
        <w:t xml:space="preserve"> </w:t>
      </w:r>
      <w:del w:id="1024" w:author="." w:date="2023-10-27T12:32:00Z">
        <w:r w:rsidRPr="005232C2" w:rsidDel="009B1650">
          <w:rPr>
            <w:rFonts w:asciiTheme="minorHAnsi" w:hAnsiTheme="minorHAnsi" w:cstheme="minorBidi"/>
            <w:lang w:val="en-US"/>
          </w:rPr>
          <w:delText>have been getting</w:delText>
        </w:r>
      </w:del>
      <w:ins w:id="1025" w:author="." w:date="2023-10-27T12:32:00Z">
        <w:r w:rsidR="009B1650">
          <w:rPr>
            <w:rFonts w:asciiTheme="minorHAnsi" w:hAnsiTheme="minorHAnsi" w:cstheme="minorBidi"/>
            <w:lang w:val="en-US"/>
          </w:rPr>
          <w:t>re</w:t>
        </w:r>
      </w:ins>
      <w:ins w:id="1026" w:author="." w:date="2023-10-27T12:33:00Z">
        <w:r w:rsidR="009B1650">
          <w:rPr>
            <w:rFonts w:asciiTheme="minorHAnsi" w:hAnsiTheme="minorHAnsi" w:cstheme="minorBidi"/>
            <w:lang w:val="en-US"/>
          </w:rPr>
          <w:t>ceive</w:t>
        </w:r>
      </w:ins>
      <w:r w:rsidRPr="005232C2">
        <w:rPr>
          <w:rFonts w:asciiTheme="minorHAnsi" w:hAnsiTheme="minorHAnsi" w:cstheme="minorBidi"/>
          <w:lang w:val="en-US"/>
        </w:rPr>
        <w:t xml:space="preserve"> frequent updates</w:t>
      </w:r>
      <w:r w:rsidR="05AE0F71" w:rsidRPr="005232C2">
        <w:rPr>
          <w:rFonts w:asciiTheme="minorHAnsi" w:hAnsiTheme="minorHAnsi" w:cstheme="minorBidi"/>
          <w:lang w:val="en-US"/>
        </w:rPr>
        <w:t>, upgrades,</w:t>
      </w:r>
      <w:r w:rsidRPr="005232C2">
        <w:rPr>
          <w:rFonts w:asciiTheme="minorHAnsi" w:hAnsiTheme="minorHAnsi" w:cstheme="minorBidi"/>
          <w:lang w:val="en-US"/>
        </w:rPr>
        <w:t xml:space="preserve"> and modifications to keep up with the needs of </w:t>
      </w:r>
      <w:del w:id="1027" w:author="." w:date="2023-10-27T12:33:00Z">
        <w:r w:rsidRPr="005232C2" w:rsidDel="009B1650">
          <w:rPr>
            <w:rFonts w:asciiTheme="minorHAnsi" w:hAnsiTheme="minorHAnsi" w:cstheme="minorBidi"/>
            <w:lang w:val="en-US"/>
          </w:rPr>
          <w:delText xml:space="preserve">the </w:delText>
        </w:r>
      </w:del>
      <w:r w:rsidRPr="005232C2">
        <w:rPr>
          <w:rFonts w:asciiTheme="minorHAnsi" w:hAnsiTheme="minorHAnsi" w:cstheme="minorBidi"/>
          <w:lang w:val="en-US"/>
        </w:rPr>
        <w:t xml:space="preserve">users. These updates are also especially important due to </w:t>
      </w:r>
      <w:del w:id="1028" w:author="." w:date="2023-10-27T12:35:00Z">
        <w:r w:rsidRPr="005232C2" w:rsidDel="009B1650">
          <w:rPr>
            <w:rFonts w:asciiTheme="minorHAnsi" w:hAnsiTheme="minorHAnsi" w:cstheme="minorBidi"/>
            <w:lang w:val="en-US"/>
          </w:rPr>
          <w:delText xml:space="preserve">the </w:delText>
        </w:r>
      </w:del>
      <w:r w:rsidRPr="005232C2">
        <w:rPr>
          <w:rFonts w:asciiTheme="minorHAnsi" w:hAnsiTheme="minorHAnsi" w:cstheme="minorBidi"/>
          <w:lang w:val="en-US"/>
        </w:rPr>
        <w:t>modern advance</w:t>
      </w:r>
      <w:del w:id="1029" w:author="." w:date="2023-10-27T12:35:00Z">
        <w:r w:rsidRPr="005232C2" w:rsidDel="009B1650">
          <w:rPr>
            <w:rFonts w:asciiTheme="minorHAnsi" w:hAnsiTheme="minorHAnsi" w:cstheme="minorBidi"/>
            <w:lang w:val="en-US"/>
          </w:rPr>
          <w:delText>ment</w:delText>
        </w:r>
      </w:del>
      <w:r w:rsidRPr="005232C2">
        <w:rPr>
          <w:rFonts w:asciiTheme="minorHAnsi" w:hAnsiTheme="minorHAnsi" w:cstheme="minorBidi"/>
          <w:lang w:val="en-US"/>
        </w:rPr>
        <w:t xml:space="preserve">s </w:t>
      </w:r>
      <w:r w:rsidR="4FFA2AF5" w:rsidRPr="005232C2">
        <w:rPr>
          <w:rFonts w:asciiTheme="minorHAnsi" w:hAnsiTheme="minorHAnsi" w:cstheme="minorBidi"/>
          <w:lang w:val="en-US"/>
        </w:rPr>
        <w:t>in</w:t>
      </w:r>
      <w:r w:rsidRPr="005232C2">
        <w:rPr>
          <w:rFonts w:asciiTheme="minorHAnsi" w:hAnsiTheme="minorHAnsi" w:cstheme="minorBidi"/>
          <w:lang w:val="en-US"/>
        </w:rPr>
        <w:t xml:space="preserve"> hardware</w:t>
      </w:r>
      <w:ins w:id="1030" w:author="." w:date="2023-10-27T12:38:00Z">
        <w:r w:rsidR="009B1650">
          <w:rPr>
            <w:rFonts w:asciiTheme="minorHAnsi" w:hAnsiTheme="minorHAnsi" w:cstheme="minorBidi"/>
            <w:lang w:val="en-US"/>
          </w:rPr>
          <w:t>. However, i</w:t>
        </w:r>
      </w:ins>
      <w:del w:id="1031" w:author="." w:date="2023-10-27T12:38:00Z">
        <w:r w:rsidRPr="005232C2" w:rsidDel="009B1650">
          <w:rPr>
            <w:rFonts w:asciiTheme="minorHAnsi" w:hAnsiTheme="minorHAnsi" w:cstheme="minorBidi"/>
            <w:lang w:val="en-US"/>
          </w:rPr>
          <w:delText>. I</w:delText>
        </w:r>
      </w:del>
      <w:r w:rsidRPr="005232C2">
        <w:rPr>
          <w:rFonts w:asciiTheme="minorHAnsi" w:hAnsiTheme="minorHAnsi" w:cstheme="minorBidi"/>
          <w:lang w:val="en-US"/>
        </w:rPr>
        <w:t xml:space="preserve">n recent years we have seen </w:t>
      </w:r>
      <w:r w:rsidR="61A37FE2" w:rsidRPr="005232C2">
        <w:rPr>
          <w:rFonts w:asciiTheme="minorHAnsi" w:hAnsiTheme="minorHAnsi" w:cstheme="minorBidi"/>
          <w:lang w:val="en-US"/>
        </w:rPr>
        <w:t>modern</w:t>
      </w:r>
      <w:r w:rsidRPr="005232C2">
        <w:rPr>
          <w:rFonts w:asciiTheme="minorHAnsi" w:hAnsiTheme="minorHAnsi" w:cstheme="minorBidi"/>
          <w:lang w:val="en-US"/>
        </w:rPr>
        <w:t xml:space="preserve"> </w:t>
      </w:r>
      <w:r w:rsidR="543E63B7" w:rsidRPr="005232C2">
        <w:rPr>
          <w:rFonts w:asciiTheme="minorHAnsi" w:hAnsiTheme="minorHAnsi" w:cstheme="minorBidi"/>
          <w:lang w:val="en-US"/>
        </w:rPr>
        <w:t xml:space="preserve">mobile </w:t>
      </w:r>
      <w:r w:rsidR="7FF2761D" w:rsidRPr="005232C2">
        <w:rPr>
          <w:rFonts w:asciiTheme="minorHAnsi" w:hAnsiTheme="minorHAnsi" w:cstheme="minorBidi"/>
          <w:lang w:val="en-US"/>
        </w:rPr>
        <w:t xml:space="preserve">devices </w:t>
      </w:r>
      <w:del w:id="1032" w:author="." w:date="2023-10-27T12:36:00Z">
        <w:r w:rsidR="7FF2761D" w:rsidRPr="005232C2" w:rsidDel="009B1650">
          <w:rPr>
            <w:rFonts w:asciiTheme="minorHAnsi" w:hAnsiTheme="minorHAnsi" w:cstheme="minorBidi"/>
            <w:lang w:val="en-US"/>
          </w:rPr>
          <w:delText>be</w:delText>
        </w:r>
        <w:r w:rsidRPr="005232C2" w:rsidDel="009B1650">
          <w:rPr>
            <w:rFonts w:asciiTheme="minorHAnsi" w:hAnsiTheme="minorHAnsi" w:cstheme="minorBidi"/>
            <w:lang w:val="en-US"/>
          </w:rPr>
          <w:delText xml:space="preserve"> </w:delText>
        </w:r>
      </w:del>
      <w:ins w:id="1033" w:author="." w:date="2023-10-27T12:36:00Z">
        <w:r w:rsidR="009B1650">
          <w:rPr>
            <w:rFonts w:asciiTheme="minorHAnsi" w:hAnsiTheme="minorHAnsi" w:cstheme="minorBidi"/>
            <w:lang w:val="en-US"/>
          </w:rPr>
          <w:t>become</w:t>
        </w:r>
        <w:r w:rsidR="009B1650" w:rsidRPr="005232C2">
          <w:rPr>
            <w:rFonts w:asciiTheme="minorHAnsi" w:hAnsiTheme="minorHAnsi" w:cstheme="minorBidi"/>
            <w:lang w:val="en-US"/>
          </w:rPr>
          <w:t xml:space="preserve"> </w:t>
        </w:r>
      </w:ins>
      <w:r w:rsidRPr="005232C2">
        <w:rPr>
          <w:rFonts w:asciiTheme="minorHAnsi" w:hAnsiTheme="minorHAnsi" w:cstheme="minorBidi"/>
          <w:lang w:val="en-US"/>
        </w:rPr>
        <w:t xml:space="preserve">defined more by the type of software </w:t>
      </w:r>
      <w:r w:rsidR="41F56AEF" w:rsidRPr="005232C2">
        <w:rPr>
          <w:rFonts w:asciiTheme="minorHAnsi" w:hAnsiTheme="minorHAnsi" w:cstheme="minorBidi"/>
          <w:lang w:val="en-US"/>
        </w:rPr>
        <w:t>they are</w:t>
      </w:r>
      <w:r w:rsidRPr="005232C2">
        <w:rPr>
          <w:rFonts w:asciiTheme="minorHAnsi" w:hAnsiTheme="minorHAnsi" w:cstheme="minorBidi"/>
          <w:lang w:val="en-US"/>
        </w:rPr>
        <w:t xml:space="preserve"> running. The </w:t>
      </w:r>
      <w:del w:id="1034" w:author="." w:date="2023-10-27T12:36:00Z">
        <w:r w:rsidRPr="005232C2" w:rsidDel="009B1650">
          <w:rPr>
            <w:rFonts w:asciiTheme="minorHAnsi" w:hAnsiTheme="minorHAnsi" w:cstheme="minorBidi"/>
            <w:lang w:val="en-US"/>
          </w:rPr>
          <w:delText>more recent</w:delText>
        </w:r>
      </w:del>
      <w:ins w:id="1035" w:author="." w:date="2023-10-27T12:36:00Z">
        <w:r w:rsidR="009B1650">
          <w:rPr>
            <w:rFonts w:asciiTheme="minorHAnsi" w:hAnsiTheme="minorHAnsi" w:cstheme="minorBidi"/>
            <w:lang w:val="en-US"/>
          </w:rPr>
          <w:t>contemporary</w:t>
        </w:r>
      </w:ins>
      <w:r w:rsidRPr="005232C2">
        <w:rPr>
          <w:rFonts w:asciiTheme="minorHAnsi" w:hAnsiTheme="minorHAnsi" w:cstheme="minorBidi"/>
          <w:lang w:val="en-US"/>
        </w:rPr>
        <w:t xml:space="preserve"> </w:t>
      </w:r>
      <w:ins w:id="1036" w:author="." w:date="2023-10-27T12:36:00Z">
        <w:r w:rsidR="009B1650">
          <w:rPr>
            <w:rFonts w:asciiTheme="minorHAnsi" w:hAnsiTheme="minorHAnsi" w:cstheme="minorBidi"/>
            <w:lang w:val="en-US"/>
          </w:rPr>
          <w:t xml:space="preserve">mobile </w:t>
        </w:r>
      </w:ins>
      <w:r w:rsidRPr="005232C2">
        <w:rPr>
          <w:rFonts w:asciiTheme="minorHAnsi" w:hAnsiTheme="minorHAnsi" w:cstheme="minorBidi"/>
          <w:lang w:val="en-US"/>
        </w:rPr>
        <w:t xml:space="preserve">operating system </w:t>
      </w:r>
      <w:r w:rsidR="05810E6A" w:rsidRPr="005232C2">
        <w:rPr>
          <w:rFonts w:asciiTheme="minorHAnsi" w:hAnsiTheme="minorHAnsi" w:cstheme="minorBidi"/>
          <w:lang w:val="en-US"/>
        </w:rPr>
        <w:t>has</w:t>
      </w:r>
      <w:r w:rsidRPr="005232C2">
        <w:rPr>
          <w:rFonts w:asciiTheme="minorHAnsi" w:hAnsiTheme="minorHAnsi" w:cstheme="minorBidi"/>
          <w:lang w:val="en-US"/>
        </w:rPr>
        <w:t xml:space="preserve"> </w:t>
      </w:r>
      <w:ins w:id="1037" w:author="." w:date="2023-10-27T12:36:00Z">
        <w:r w:rsidR="009B1650">
          <w:rPr>
            <w:rFonts w:asciiTheme="minorHAnsi" w:hAnsiTheme="minorHAnsi" w:cstheme="minorBidi"/>
            <w:lang w:val="en-US"/>
          </w:rPr>
          <w:t xml:space="preserve">a </w:t>
        </w:r>
      </w:ins>
      <w:r w:rsidRPr="005232C2">
        <w:rPr>
          <w:rFonts w:asciiTheme="minorHAnsi" w:hAnsiTheme="minorHAnsi" w:cstheme="minorBidi"/>
          <w:lang w:val="en-US"/>
        </w:rPr>
        <w:t xml:space="preserve">vast </w:t>
      </w:r>
      <w:ins w:id="1038" w:author="." w:date="2023-10-27T12:36:00Z">
        <w:r w:rsidR="009B1650">
          <w:rPr>
            <w:rFonts w:asciiTheme="minorHAnsi" w:hAnsiTheme="minorHAnsi" w:cstheme="minorBidi"/>
            <w:lang w:val="en-US"/>
          </w:rPr>
          <w:t xml:space="preserve">array of </w:t>
        </w:r>
      </w:ins>
      <w:r w:rsidRPr="005232C2">
        <w:rPr>
          <w:rFonts w:asciiTheme="minorHAnsi" w:hAnsiTheme="minorHAnsi" w:cstheme="minorBidi"/>
          <w:lang w:val="en-US"/>
        </w:rPr>
        <w:t>features and functionalities</w:t>
      </w:r>
      <w:del w:id="1039" w:author="." w:date="2023-10-27T12:36:00Z">
        <w:r w:rsidRPr="005232C2" w:rsidDel="009B1650">
          <w:rPr>
            <w:rFonts w:asciiTheme="minorHAnsi" w:hAnsiTheme="minorHAnsi" w:cstheme="minorBidi"/>
            <w:lang w:val="en-US"/>
          </w:rPr>
          <w:delText xml:space="preserve"> on a phone</w:delText>
        </w:r>
      </w:del>
      <w:ins w:id="1040" w:author="." w:date="2023-10-27T12:36:00Z">
        <w:r w:rsidR="009B1650">
          <w:rPr>
            <w:rFonts w:asciiTheme="minorHAnsi" w:hAnsiTheme="minorHAnsi" w:cstheme="minorBidi"/>
            <w:lang w:val="en-US"/>
          </w:rPr>
          <w:t>, an</w:t>
        </w:r>
      </w:ins>
      <w:ins w:id="1041" w:author="." w:date="2023-10-27T12:37:00Z">
        <w:r w:rsidR="009B1650">
          <w:rPr>
            <w:rFonts w:asciiTheme="minorHAnsi" w:hAnsiTheme="minorHAnsi" w:cstheme="minorBidi"/>
            <w:lang w:val="en-US"/>
          </w:rPr>
          <w:t xml:space="preserve">d many </w:t>
        </w:r>
      </w:ins>
      <w:del w:id="1042" w:author="." w:date="2023-10-27T12:36:00Z">
        <w:r w:rsidRPr="005232C2" w:rsidDel="009B1650">
          <w:rPr>
            <w:rFonts w:asciiTheme="minorHAnsi" w:hAnsiTheme="minorHAnsi" w:cstheme="minorBidi"/>
            <w:lang w:val="en-US"/>
          </w:rPr>
          <w:delText xml:space="preserve">. As such a vast range </w:delText>
        </w:r>
      </w:del>
      <w:del w:id="1043" w:author="." w:date="2023-10-27T12:37:00Z">
        <w:r w:rsidRPr="005232C2" w:rsidDel="009B1650">
          <w:rPr>
            <w:rFonts w:asciiTheme="minorHAnsi" w:hAnsiTheme="minorHAnsi" w:cstheme="minorBidi"/>
            <w:lang w:val="en-US"/>
          </w:rPr>
          <w:delText xml:space="preserve">of </w:delText>
        </w:r>
      </w:del>
      <w:r w:rsidRPr="005232C2">
        <w:rPr>
          <w:rFonts w:asciiTheme="minorHAnsi" w:hAnsiTheme="minorHAnsi" w:cstheme="minorBidi"/>
          <w:lang w:val="en-US"/>
        </w:rPr>
        <w:t xml:space="preserve">companies have developed mobile operating systems to cater for </w:t>
      </w:r>
      <w:ins w:id="1044" w:author="." w:date="2023-10-27T12:37:00Z">
        <w:r w:rsidR="009B1650">
          <w:rPr>
            <w:rFonts w:asciiTheme="minorHAnsi" w:hAnsiTheme="minorHAnsi" w:cstheme="minorBidi"/>
            <w:lang w:val="en-US"/>
          </w:rPr>
          <w:t xml:space="preserve">the </w:t>
        </w:r>
      </w:ins>
      <w:r w:rsidRPr="005232C2">
        <w:rPr>
          <w:rFonts w:asciiTheme="minorHAnsi" w:hAnsiTheme="minorHAnsi" w:cstheme="minorBidi"/>
          <w:lang w:val="en-US"/>
        </w:rPr>
        <w:t xml:space="preserve">high-end needs of consumers/users. </w:t>
      </w:r>
      <w:del w:id="1045" w:author="." w:date="2023-10-27T12:38:00Z">
        <w:r w:rsidRPr="005232C2" w:rsidDel="009B1650">
          <w:rPr>
            <w:rFonts w:asciiTheme="minorHAnsi" w:hAnsiTheme="minorHAnsi" w:cstheme="minorBidi"/>
            <w:lang w:val="en-US"/>
          </w:rPr>
          <w:delText>As such by design t</w:delText>
        </w:r>
      </w:del>
      <w:ins w:id="1046" w:author="." w:date="2023-10-27T12:38:00Z">
        <w:r w:rsidR="009B1650">
          <w:rPr>
            <w:rFonts w:asciiTheme="minorHAnsi" w:hAnsiTheme="minorHAnsi" w:cstheme="minorBidi"/>
            <w:lang w:val="en-US"/>
          </w:rPr>
          <w:t>T</w:t>
        </w:r>
      </w:ins>
      <w:r w:rsidRPr="005232C2">
        <w:rPr>
          <w:rFonts w:asciiTheme="minorHAnsi" w:hAnsiTheme="minorHAnsi" w:cstheme="minorBidi"/>
          <w:lang w:val="en-US"/>
        </w:rPr>
        <w:t>hese mobile tech companies make phones that</w:t>
      </w:r>
      <w:ins w:id="1047" w:author="." w:date="2023-10-27T12:37:00Z">
        <w:r w:rsidR="009B1650">
          <w:rPr>
            <w:rFonts w:asciiTheme="minorHAnsi" w:hAnsiTheme="minorHAnsi" w:cstheme="minorBidi"/>
            <w:lang w:val="en-US"/>
          </w:rPr>
          <w:t>, by design,</w:t>
        </w:r>
      </w:ins>
      <w:r w:rsidRPr="005232C2">
        <w:rPr>
          <w:rFonts w:asciiTheme="minorHAnsi" w:hAnsiTheme="minorHAnsi" w:cstheme="minorBidi"/>
          <w:lang w:val="en-US"/>
        </w:rPr>
        <w:t xml:space="preserve"> have features </w:t>
      </w:r>
      <w:del w:id="1048" w:author="." w:date="2023-10-27T12:37:00Z">
        <w:r w:rsidRPr="005232C2" w:rsidDel="009B1650">
          <w:rPr>
            <w:rFonts w:asciiTheme="minorHAnsi" w:hAnsiTheme="minorHAnsi" w:cstheme="minorBidi"/>
            <w:lang w:val="en-US"/>
          </w:rPr>
          <w:delText xml:space="preserve">which </w:delText>
        </w:r>
      </w:del>
      <w:ins w:id="1049" w:author="." w:date="2023-10-27T12:37:00Z">
        <w:r w:rsidR="009B1650">
          <w:rPr>
            <w:rFonts w:asciiTheme="minorHAnsi" w:hAnsiTheme="minorHAnsi" w:cstheme="minorBidi"/>
            <w:lang w:val="en-US"/>
          </w:rPr>
          <w:t>that</w:t>
        </w:r>
        <w:r w:rsidR="009B1650" w:rsidRPr="005232C2">
          <w:rPr>
            <w:rFonts w:asciiTheme="minorHAnsi" w:hAnsiTheme="minorHAnsi" w:cstheme="minorBidi"/>
            <w:lang w:val="en-US"/>
          </w:rPr>
          <w:t xml:space="preserve"> </w:t>
        </w:r>
      </w:ins>
      <w:r w:rsidRPr="005232C2">
        <w:rPr>
          <w:rFonts w:asciiTheme="minorHAnsi" w:hAnsiTheme="minorHAnsi" w:cstheme="minorBidi"/>
          <w:lang w:val="en-US"/>
        </w:rPr>
        <w:t xml:space="preserve">vary </w:t>
      </w:r>
      <w:del w:id="1050" w:author="." w:date="2023-10-27T12:37:00Z">
        <w:r w:rsidRPr="005232C2" w:rsidDel="009B1650">
          <w:rPr>
            <w:rFonts w:asciiTheme="minorHAnsi" w:hAnsiTheme="minorHAnsi" w:cstheme="minorBidi"/>
            <w:lang w:val="en-US"/>
          </w:rPr>
          <w:delText xml:space="preserve">from each </w:delText>
        </w:r>
      </w:del>
      <w:ins w:id="1051" w:author="." w:date="2023-10-27T12:37:00Z">
        <w:r w:rsidR="009B1650">
          <w:rPr>
            <w:rFonts w:asciiTheme="minorHAnsi" w:hAnsiTheme="minorHAnsi" w:cstheme="minorBidi"/>
            <w:lang w:val="en-US"/>
          </w:rPr>
          <w:t xml:space="preserve">between </w:t>
        </w:r>
      </w:ins>
      <w:r w:rsidRPr="005232C2">
        <w:rPr>
          <w:rFonts w:asciiTheme="minorHAnsi" w:hAnsiTheme="minorHAnsi" w:cstheme="minorBidi"/>
          <w:lang w:val="en-US"/>
        </w:rPr>
        <w:t>model</w:t>
      </w:r>
      <w:ins w:id="1052" w:author="." w:date="2023-10-27T12:37:00Z">
        <w:r w:rsidR="009B1650">
          <w:rPr>
            <w:rFonts w:asciiTheme="minorHAnsi" w:hAnsiTheme="minorHAnsi" w:cstheme="minorBidi"/>
            <w:lang w:val="en-US"/>
          </w:rPr>
          <w:t>s</w:t>
        </w:r>
      </w:ins>
      <w:r w:rsidRPr="005232C2">
        <w:rPr>
          <w:rFonts w:asciiTheme="minorHAnsi" w:hAnsiTheme="minorHAnsi" w:cstheme="minorBidi"/>
          <w:lang w:val="en-US"/>
        </w:rPr>
        <w:t xml:space="preserve"> of the device</w:t>
      </w:r>
      <w:ins w:id="1053" w:author="." w:date="2023-10-27T12:37:00Z">
        <w:r w:rsidR="009B1650">
          <w:rPr>
            <w:rFonts w:asciiTheme="minorHAnsi" w:hAnsiTheme="minorHAnsi" w:cstheme="minorBidi"/>
            <w:lang w:val="en-US"/>
          </w:rPr>
          <w:t>.</w:t>
        </w:r>
      </w:ins>
      <w:del w:id="1054" w:author="." w:date="2023-10-27T12:37:00Z">
        <w:r w:rsidRPr="005232C2" w:rsidDel="009B1650">
          <w:rPr>
            <w:rFonts w:asciiTheme="minorHAnsi" w:hAnsiTheme="minorHAnsi" w:cstheme="minorBidi"/>
            <w:lang w:val="en-US"/>
          </w:rPr>
          <w:delText xml:space="preserve"> which also reflects on how they operate. </w:delText>
        </w:r>
      </w:del>
    </w:p>
    <w:p w14:paraId="2A79AF1D" w14:textId="4C867D35" w:rsidR="001D0995" w:rsidRPr="005232C2" w:rsidRDefault="3D476258" w:rsidP="552178FB">
      <w:pPr>
        <w:rPr>
          <w:rFonts w:asciiTheme="minorHAnsi" w:hAnsiTheme="minorHAnsi" w:cstheme="minorBidi"/>
          <w:lang w:val="en-US"/>
        </w:rPr>
      </w:pPr>
      <w:r w:rsidRPr="005232C2">
        <w:rPr>
          <w:rFonts w:cs="Calibri"/>
          <w:szCs w:val="24"/>
          <w:lang w:val="en-US"/>
        </w:rPr>
        <w:t xml:space="preserve">The most widely </w:t>
      </w:r>
      <w:r w:rsidR="00D93A97" w:rsidRPr="005232C2">
        <w:rPr>
          <w:rFonts w:cs="Calibri"/>
          <w:szCs w:val="24"/>
          <w:lang w:val="en-US"/>
        </w:rPr>
        <w:t>used</w:t>
      </w:r>
      <w:r w:rsidR="001D0995" w:rsidRPr="005232C2">
        <w:rPr>
          <w:rFonts w:asciiTheme="minorHAnsi" w:hAnsiTheme="minorHAnsi" w:cstheme="minorBidi"/>
          <w:lang w:val="en-US"/>
        </w:rPr>
        <w:t xml:space="preserve"> mobile OS</w:t>
      </w:r>
      <w:ins w:id="1055" w:author="." w:date="2023-10-27T12:38:00Z">
        <w:r w:rsidR="009B1650">
          <w:rPr>
            <w:rFonts w:asciiTheme="minorHAnsi" w:hAnsiTheme="minorHAnsi" w:cstheme="minorBidi"/>
            <w:lang w:val="en-US"/>
          </w:rPr>
          <w:t>s</w:t>
        </w:r>
      </w:ins>
      <w:r w:rsidR="001D0995" w:rsidRPr="005232C2">
        <w:rPr>
          <w:rFonts w:asciiTheme="minorHAnsi" w:hAnsiTheme="minorHAnsi" w:cstheme="minorBidi"/>
          <w:lang w:val="en-US"/>
        </w:rPr>
        <w:t xml:space="preserve"> </w:t>
      </w:r>
      <w:r w:rsidR="30F58ABE" w:rsidRPr="005232C2">
        <w:rPr>
          <w:rFonts w:asciiTheme="minorHAnsi" w:hAnsiTheme="minorHAnsi" w:cstheme="minorBidi"/>
          <w:lang w:val="en-US"/>
        </w:rPr>
        <w:t xml:space="preserve">nowadays </w:t>
      </w:r>
      <w:r w:rsidR="327708B1" w:rsidRPr="005232C2">
        <w:rPr>
          <w:rFonts w:asciiTheme="minorHAnsi" w:hAnsiTheme="minorHAnsi" w:cstheme="minorBidi"/>
          <w:lang w:val="en-US"/>
        </w:rPr>
        <w:t>are</w:t>
      </w:r>
      <w:r w:rsidR="001D0995" w:rsidRPr="005232C2">
        <w:rPr>
          <w:rFonts w:asciiTheme="minorHAnsi" w:hAnsiTheme="minorHAnsi" w:cstheme="minorBidi"/>
          <w:lang w:val="en-US"/>
        </w:rPr>
        <w:t xml:space="preserve"> Android, </w:t>
      </w:r>
      <w:r w:rsidR="004150E4" w:rsidRPr="005232C2">
        <w:rPr>
          <w:rFonts w:asciiTheme="minorHAnsi" w:hAnsiTheme="minorHAnsi" w:cstheme="minorBidi"/>
          <w:lang w:val="en-US"/>
        </w:rPr>
        <w:t>iOS</w:t>
      </w:r>
      <w:r w:rsidR="001D0995" w:rsidRPr="005232C2">
        <w:rPr>
          <w:rFonts w:asciiTheme="minorHAnsi" w:hAnsiTheme="minorHAnsi" w:cstheme="minorBidi"/>
          <w:lang w:val="en-US"/>
        </w:rPr>
        <w:t>, Chrome OS, Windows phone, Tizen</w:t>
      </w:r>
      <w:ins w:id="1056" w:author="." w:date="2023-10-27T12:33:00Z">
        <w:r w:rsidR="009B1650">
          <w:rPr>
            <w:rFonts w:asciiTheme="minorHAnsi" w:hAnsiTheme="minorHAnsi" w:cstheme="minorBidi"/>
            <w:lang w:val="en-US"/>
          </w:rPr>
          <w:t>,</w:t>
        </w:r>
      </w:ins>
      <w:r w:rsidR="001D0995" w:rsidRPr="005232C2">
        <w:rPr>
          <w:rFonts w:asciiTheme="minorHAnsi" w:hAnsiTheme="minorHAnsi" w:cstheme="minorBidi"/>
          <w:lang w:val="en-US"/>
        </w:rPr>
        <w:t xml:space="preserve"> and KaiOS. </w:t>
      </w:r>
      <w:del w:id="1057" w:author="." w:date="2023-10-27T12:38:00Z">
        <w:r w:rsidR="001D0995" w:rsidRPr="005232C2" w:rsidDel="009B1650">
          <w:rPr>
            <w:rFonts w:asciiTheme="minorHAnsi" w:hAnsiTheme="minorHAnsi" w:cstheme="minorBidi"/>
            <w:lang w:val="en-US"/>
          </w:rPr>
          <w:delText xml:space="preserve">Previously </w:delText>
        </w:r>
      </w:del>
      <w:r w:rsidR="009B1650" w:rsidRPr="005232C2">
        <w:rPr>
          <w:rFonts w:asciiTheme="minorHAnsi" w:hAnsiTheme="minorHAnsi" w:cstheme="minorBidi"/>
          <w:lang w:val="en-US"/>
        </w:rPr>
        <w:t xml:space="preserve">There </w:t>
      </w:r>
      <w:r w:rsidR="001D0995" w:rsidRPr="005232C2">
        <w:rPr>
          <w:rFonts w:asciiTheme="minorHAnsi" w:hAnsiTheme="minorHAnsi" w:cstheme="minorBidi"/>
          <w:lang w:val="en-US"/>
        </w:rPr>
        <w:t xml:space="preserve">has not been </w:t>
      </w:r>
      <w:r w:rsidR="05D585C9" w:rsidRPr="005232C2">
        <w:rPr>
          <w:rFonts w:asciiTheme="minorHAnsi" w:hAnsiTheme="minorHAnsi" w:cstheme="minorBidi"/>
          <w:lang w:val="en-US"/>
        </w:rPr>
        <w:t>much</w:t>
      </w:r>
      <w:r w:rsidR="001D0995" w:rsidRPr="005232C2">
        <w:rPr>
          <w:rFonts w:asciiTheme="minorHAnsi" w:hAnsiTheme="minorHAnsi" w:cstheme="minorBidi"/>
          <w:lang w:val="en-US"/>
        </w:rPr>
        <w:t xml:space="preserve"> research </w:t>
      </w:r>
      <w:ins w:id="1058" w:author="." w:date="2023-10-27T12:38:00Z">
        <w:r w:rsidR="009B1650">
          <w:rPr>
            <w:rFonts w:asciiTheme="minorHAnsi" w:hAnsiTheme="minorHAnsi" w:cstheme="minorBidi"/>
            <w:lang w:val="en-US"/>
          </w:rPr>
          <w:t xml:space="preserve">to date </w:t>
        </w:r>
      </w:ins>
      <w:r w:rsidR="001D0995" w:rsidRPr="005232C2">
        <w:rPr>
          <w:rFonts w:asciiTheme="minorHAnsi" w:hAnsiTheme="minorHAnsi" w:cstheme="minorBidi"/>
          <w:lang w:val="en-US"/>
        </w:rPr>
        <w:t xml:space="preserve">on Tizen and KaiOS as most </w:t>
      </w:r>
      <w:del w:id="1059" w:author="." w:date="2023-10-27T12:38:00Z">
        <w:r w:rsidR="001D0995" w:rsidRPr="005232C2" w:rsidDel="009B1650">
          <w:rPr>
            <w:rFonts w:asciiTheme="minorHAnsi" w:hAnsiTheme="minorHAnsi" w:cstheme="minorBidi"/>
            <w:lang w:val="en-US"/>
          </w:rPr>
          <w:delText xml:space="preserve">of the </w:delText>
        </w:r>
      </w:del>
      <w:r w:rsidR="001D0995" w:rsidRPr="005232C2">
        <w:rPr>
          <w:rFonts w:asciiTheme="minorHAnsi" w:hAnsiTheme="minorHAnsi" w:cstheme="minorBidi"/>
          <w:lang w:val="en-US"/>
        </w:rPr>
        <w:t xml:space="preserve">discussions </w:t>
      </w:r>
      <w:del w:id="1060" w:author="." w:date="2023-10-27T12:39:00Z">
        <w:r w:rsidR="001D0995" w:rsidRPr="005232C2" w:rsidDel="009B1650">
          <w:rPr>
            <w:rFonts w:asciiTheme="minorHAnsi" w:hAnsiTheme="minorHAnsi" w:cstheme="minorBidi"/>
            <w:lang w:val="en-US"/>
          </w:rPr>
          <w:delText>have been</w:delText>
        </w:r>
      </w:del>
      <w:ins w:id="1061" w:author="." w:date="2023-10-27T12:39:00Z">
        <w:r w:rsidR="009B1650">
          <w:rPr>
            <w:rFonts w:asciiTheme="minorHAnsi" w:hAnsiTheme="minorHAnsi" w:cstheme="minorBidi"/>
            <w:lang w:val="en-US"/>
          </w:rPr>
          <w:t>center</w:t>
        </w:r>
      </w:ins>
      <w:r w:rsidR="001D0995" w:rsidRPr="005232C2">
        <w:rPr>
          <w:rFonts w:asciiTheme="minorHAnsi" w:hAnsiTheme="minorHAnsi" w:cstheme="minorBidi"/>
          <w:lang w:val="en-US"/>
        </w:rPr>
        <w:t xml:space="preserve"> on the two </w:t>
      </w:r>
      <w:ins w:id="1062" w:author="." w:date="2023-10-27T12:40:00Z">
        <w:r w:rsidR="009B1650">
          <w:rPr>
            <w:rFonts w:asciiTheme="minorHAnsi" w:hAnsiTheme="minorHAnsi" w:cstheme="minorBidi"/>
            <w:lang w:val="en-US"/>
          </w:rPr>
          <w:t xml:space="preserve">most </w:t>
        </w:r>
      </w:ins>
      <w:r w:rsidR="001D0995" w:rsidRPr="005232C2">
        <w:rPr>
          <w:rFonts w:asciiTheme="minorHAnsi" w:hAnsiTheme="minorHAnsi" w:cstheme="minorBidi"/>
          <w:lang w:val="en-US"/>
        </w:rPr>
        <w:t xml:space="preserve">popular </w:t>
      </w:r>
      <w:del w:id="1063" w:author="." w:date="2023-10-27T12:40:00Z">
        <w:r w:rsidR="001D0995" w:rsidRPr="005232C2" w:rsidDel="009B1650">
          <w:rPr>
            <w:rFonts w:asciiTheme="minorHAnsi" w:hAnsiTheme="minorHAnsi" w:cstheme="minorBidi"/>
            <w:lang w:val="en-US"/>
          </w:rPr>
          <w:delText xml:space="preserve">and most used </w:delText>
        </w:r>
      </w:del>
      <w:r w:rsidR="001D0995" w:rsidRPr="005232C2">
        <w:rPr>
          <w:rFonts w:asciiTheme="minorHAnsi" w:hAnsiTheme="minorHAnsi" w:cstheme="minorBidi"/>
          <w:lang w:val="en-US"/>
        </w:rPr>
        <w:t xml:space="preserve">operating </w:t>
      </w:r>
      <w:r w:rsidR="1D41906C" w:rsidRPr="005232C2">
        <w:rPr>
          <w:rFonts w:asciiTheme="minorHAnsi" w:hAnsiTheme="minorHAnsi" w:cstheme="minorBidi"/>
          <w:lang w:val="en-US"/>
        </w:rPr>
        <w:t>systems</w:t>
      </w:r>
      <w:r w:rsidR="001D0995" w:rsidRPr="005232C2">
        <w:rPr>
          <w:rFonts w:asciiTheme="minorHAnsi" w:hAnsiTheme="minorHAnsi" w:cstheme="minorBidi"/>
          <w:lang w:val="en-US"/>
        </w:rPr>
        <w:t xml:space="preserve">, </w:t>
      </w:r>
      <w:r w:rsidR="06CCA491" w:rsidRPr="005232C2">
        <w:rPr>
          <w:rFonts w:asciiTheme="minorHAnsi" w:hAnsiTheme="minorHAnsi" w:cstheme="minorBidi"/>
          <w:lang w:val="en-US"/>
        </w:rPr>
        <w:t>Android</w:t>
      </w:r>
      <w:del w:id="1064" w:author="." w:date="2023-10-27T12:39:00Z">
        <w:r w:rsidR="06CCA491" w:rsidRPr="005232C2" w:rsidDel="009B1650">
          <w:rPr>
            <w:rFonts w:asciiTheme="minorHAnsi" w:hAnsiTheme="minorHAnsi" w:cstheme="minorBidi"/>
            <w:lang w:val="en-US"/>
          </w:rPr>
          <w:delText>,</w:delText>
        </w:r>
      </w:del>
      <w:r w:rsidR="001D0995" w:rsidRPr="005232C2">
        <w:rPr>
          <w:rFonts w:asciiTheme="minorHAnsi" w:hAnsiTheme="minorHAnsi" w:cstheme="minorBidi"/>
          <w:lang w:val="en-US"/>
        </w:rPr>
        <w:t xml:space="preserve"> and </w:t>
      </w:r>
      <w:r w:rsidR="004150E4" w:rsidRPr="005232C2">
        <w:rPr>
          <w:rFonts w:asciiTheme="minorHAnsi" w:hAnsiTheme="minorHAnsi" w:cstheme="minorBidi"/>
          <w:lang w:val="en-US"/>
        </w:rPr>
        <w:t>iOS</w:t>
      </w:r>
      <w:r w:rsidR="001D0995" w:rsidRPr="005232C2">
        <w:rPr>
          <w:rFonts w:asciiTheme="minorHAnsi" w:hAnsiTheme="minorHAnsi" w:cstheme="minorBidi"/>
          <w:lang w:val="en-US"/>
        </w:rPr>
        <w:t xml:space="preserve">. </w:t>
      </w:r>
      <w:commentRangeStart w:id="1065"/>
      <w:r w:rsidR="001D0995" w:rsidRPr="005232C2">
        <w:rPr>
          <w:rFonts w:asciiTheme="minorHAnsi" w:hAnsiTheme="minorHAnsi" w:cstheme="minorBidi"/>
          <w:lang w:val="en-US"/>
        </w:rPr>
        <w:t>However, these operating systems differ in their core architectural designs, their security</w:t>
      </w:r>
      <w:ins w:id="1066" w:author="." w:date="2023-10-27T12:39:00Z">
        <w:r w:rsidR="009B1650">
          <w:rPr>
            <w:rFonts w:asciiTheme="minorHAnsi" w:hAnsiTheme="minorHAnsi" w:cstheme="minorBidi"/>
            <w:lang w:val="en-US"/>
          </w:rPr>
          <w:t>,</w:t>
        </w:r>
      </w:ins>
      <w:r w:rsidR="001D0995" w:rsidRPr="005232C2">
        <w:rPr>
          <w:rFonts w:asciiTheme="minorHAnsi" w:hAnsiTheme="minorHAnsi" w:cstheme="minorBidi"/>
          <w:lang w:val="en-US"/>
        </w:rPr>
        <w:t xml:space="preserve"> and many </w:t>
      </w:r>
      <w:del w:id="1067" w:author="." w:date="2023-10-27T12:40:00Z">
        <w:r w:rsidR="001D0995" w:rsidRPr="005232C2" w:rsidDel="009B1650">
          <w:rPr>
            <w:rFonts w:asciiTheme="minorHAnsi" w:hAnsiTheme="minorHAnsi" w:cstheme="minorBidi"/>
            <w:lang w:val="en-US"/>
          </w:rPr>
          <w:delText xml:space="preserve">robust </w:delText>
        </w:r>
      </w:del>
      <w:ins w:id="1068" w:author="." w:date="2023-10-27T12:40:00Z">
        <w:r w:rsidR="009B1650">
          <w:rPr>
            <w:rFonts w:asciiTheme="minorHAnsi" w:hAnsiTheme="minorHAnsi" w:cstheme="minorBidi"/>
            <w:lang w:val="en-US"/>
          </w:rPr>
          <w:t>core</w:t>
        </w:r>
        <w:r w:rsidR="009B1650" w:rsidRPr="005232C2">
          <w:rPr>
            <w:rFonts w:asciiTheme="minorHAnsi" w:hAnsiTheme="minorHAnsi" w:cstheme="minorBidi"/>
            <w:lang w:val="en-US"/>
          </w:rPr>
          <w:t xml:space="preserve"> </w:t>
        </w:r>
      </w:ins>
      <w:r w:rsidR="001D0995" w:rsidRPr="005232C2">
        <w:rPr>
          <w:rFonts w:asciiTheme="minorHAnsi" w:hAnsiTheme="minorHAnsi" w:cstheme="minorBidi"/>
          <w:lang w:val="en-US"/>
        </w:rPr>
        <w:t>features</w:t>
      </w:r>
      <w:ins w:id="1069" w:author="." w:date="2023-10-27T12:40:00Z">
        <w:r w:rsidR="009B1650">
          <w:rPr>
            <w:rFonts w:asciiTheme="minorHAnsi" w:hAnsiTheme="minorHAnsi" w:cstheme="minorBidi"/>
            <w:lang w:val="en-US"/>
          </w:rPr>
          <w:t>; in addition, signific</w:t>
        </w:r>
      </w:ins>
      <w:ins w:id="1070" w:author="." w:date="2023-10-27T12:41:00Z">
        <w:r w:rsidR="009B1650">
          <w:rPr>
            <w:rFonts w:asciiTheme="minorHAnsi" w:hAnsiTheme="minorHAnsi" w:cstheme="minorBidi"/>
            <w:lang w:val="en-US"/>
          </w:rPr>
          <w:t>ant differences</w:t>
        </w:r>
      </w:ins>
      <w:del w:id="1071" w:author="." w:date="2023-10-27T12:41:00Z">
        <w:r w:rsidR="001D0995" w:rsidRPr="005232C2" w:rsidDel="009B1650">
          <w:rPr>
            <w:rFonts w:asciiTheme="minorHAnsi" w:hAnsiTheme="minorHAnsi" w:cstheme="minorBidi"/>
            <w:lang w:val="en-US"/>
          </w:rPr>
          <w:delText xml:space="preserve"> that</w:delText>
        </w:r>
      </w:del>
      <w:r w:rsidR="001D0995" w:rsidRPr="005232C2">
        <w:rPr>
          <w:rFonts w:asciiTheme="minorHAnsi" w:hAnsiTheme="minorHAnsi" w:cstheme="minorBidi"/>
          <w:lang w:val="en-US"/>
        </w:rPr>
        <w:t xml:space="preserve"> exist between the traditional O</w:t>
      </w:r>
      <w:r w:rsidR="56469B59" w:rsidRPr="005232C2">
        <w:rPr>
          <w:rFonts w:asciiTheme="minorHAnsi" w:hAnsiTheme="minorHAnsi" w:cstheme="minorBidi"/>
          <w:lang w:val="en-US"/>
        </w:rPr>
        <w:t>S</w:t>
      </w:r>
      <w:ins w:id="1072" w:author="." w:date="2023-10-27T12:40:00Z">
        <w:r w:rsidR="009B1650">
          <w:rPr>
            <w:rFonts w:asciiTheme="minorHAnsi" w:hAnsiTheme="minorHAnsi" w:cstheme="minorBidi"/>
            <w:lang w:val="en-US"/>
          </w:rPr>
          <w:t>s</w:t>
        </w:r>
      </w:ins>
      <w:r w:rsidR="001D0995" w:rsidRPr="005232C2">
        <w:rPr>
          <w:rFonts w:asciiTheme="minorHAnsi" w:hAnsiTheme="minorHAnsi" w:cstheme="minorBidi"/>
          <w:lang w:val="en-US"/>
        </w:rPr>
        <w:t xml:space="preserve"> and the emerging ones</w:t>
      </w:r>
      <w:del w:id="1073" w:author="." w:date="2023-10-27T12:39:00Z">
        <w:r w:rsidR="001D0995" w:rsidRPr="005232C2" w:rsidDel="009B1650">
          <w:rPr>
            <w:rFonts w:asciiTheme="minorHAnsi" w:hAnsiTheme="minorHAnsi" w:cstheme="minorBidi"/>
            <w:lang w:val="en-US"/>
          </w:rPr>
          <w:delText>.</w:delText>
        </w:r>
      </w:del>
      <w:r w:rsidR="06A7119D" w:rsidRPr="005232C2">
        <w:rPr>
          <w:rFonts w:asciiTheme="minorHAnsi" w:hAnsiTheme="minorHAnsi" w:cstheme="minorBidi"/>
          <w:lang w:val="en-US"/>
        </w:rPr>
        <w:t xml:space="preserve"> </w:t>
      </w:r>
      <w:commentRangeEnd w:id="1065"/>
      <w:r w:rsidR="009B1650">
        <w:rPr>
          <w:rStyle w:val="CommentReference"/>
        </w:rPr>
        <w:commentReference w:id="1065"/>
      </w:r>
      <w:ins w:id="1074" w:author="." w:date="2023-10-27T12:41:00Z">
        <w:r w:rsidR="009B1650">
          <w:rPr>
            <w:rFonts w:asciiTheme="minorHAnsi" w:hAnsiTheme="minorHAnsi" w:cstheme="minorBidi"/>
            <w:lang w:val="en-US"/>
          </w:rPr>
          <w:t>[</w:t>
        </w:r>
      </w:ins>
      <w:proofErr w:type="spellStart"/>
      <w:del w:id="1075" w:author="." w:date="2023-10-27T12:41:00Z">
        <w:r w:rsidR="06A7119D" w:rsidRPr="005232C2" w:rsidDel="009B1650">
          <w:rPr>
            <w:rFonts w:asciiTheme="minorHAnsi" w:hAnsiTheme="minorHAnsi" w:cstheme="minorBidi"/>
            <w:lang w:val="en-US"/>
          </w:rPr>
          <w:delText>(</w:delText>
        </w:r>
      </w:del>
      <w:del w:id="1076" w:author="." w:date="2023-10-27T12:39:00Z">
        <w:r w:rsidR="06A7119D" w:rsidRPr="005232C2" w:rsidDel="009B1650">
          <w:rPr>
            <w:rFonts w:asciiTheme="minorHAnsi" w:hAnsiTheme="minorHAnsi" w:cstheme="minorBidi"/>
            <w:lang w:val="en-US"/>
          </w:rPr>
          <w:delText xml:space="preserve">T. </w:delText>
        </w:r>
      </w:del>
      <w:r w:rsidR="06A7119D" w:rsidRPr="005232C2">
        <w:rPr>
          <w:rFonts w:asciiTheme="minorHAnsi" w:hAnsiTheme="minorHAnsi" w:cstheme="minorBidi"/>
          <w:lang w:val="en-US"/>
        </w:rPr>
        <w:t>Omelchenko</w:t>
      </w:r>
      <w:proofErr w:type="spellEnd"/>
      <w:r w:rsidR="06A7119D" w:rsidRPr="005232C2">
        <w:rPr>
          <w:rFonts w:asciiTheme="minorHAnsi" w:hAnsiTheme="minorHAnsi" w:cstheme="minorBidi"/>
          <w:lang w:val="en-US"/>
        </w:rPr>
        <w:t xml:space="preserve"> et al</w:t>
      </w:r>
      <w:ins w:id="1077" w:author="." w:date="2023-10-27T12:39:00Z">
        <w:r w:rsidR="009B1650">
          <w:rPr>
            <w:rFonts w:asciiTheme="minorHAnsi" w:hAnsiTheme="minorHAnsi" w:cstheme="minorBidi"/>
            <w:lang w:val="en-US"/>
          </w:rPr>
          <w:t>.</w:t>
        </w:r>
      </w:ins>
      <w:r w:rsidR="06A7119D" w:rsidRPr="005232C2">
        <w:rPr>
          <w:rFonts w:asciiTheme="minorHAnsi" w:hAnsiTheme="minorHAnsi" w:cstheme="minorBidi"/>
          <w:lang w:val="en-US"/>
        </w:rPr>
        <w:t xml:space="preserve"> 2018</w:t>
      </w:r>
      <w:ins w:id="1078" w:author="." w:date="2023-10-27T12:41:00Z">
        <w:r w:rsidR="009B1650">
          <w:rPr>
            <w:rFonts w:asciiTheme="minorHAnsi" w:hAnsiTheme="minorHAnsi" w:cstheme="minorBidi"/>
            <w:lang w:val="en-US"/>
          </w:rPr>
          <w:t>]</w:t>
        </w:r>
      </w:ins>
      <w:del w:id="1079" w:author="." w:date="2023-10-27T12:41:00Z">
        <w:r w:rsidR="06A7119D" w:rsidRPr="005232C2" w:rsidDel="009B1650">
          <w:rPr>
            <w:rFonts w:asciiTheme="minorHAnsi" w:hAnsiTheme="minorHAnsi" w:cstheme="minorBidi"/>
            <w:lang w:val="en-US"/>
          </w:rPr>
          <w:delText>)</w:delText>
        </w:r>
      </w:del>
      <w:r w:rsidR="002D3E7E" w:rsidRPr="005232C2">
        <w:rPr>
          <w:rFonts w:asciiTheme="minorHAnsi" w:hAnsiTheme="minorHAnsi" w:cstheme="minorBidi"/>
          <w:lang w:val="en-US"/>
        </w:rPr>
        <w:t>.</w:t>
      </w:r>
    </w:p>
    <w:p w14:paraId="1423153F" w14:textId="17800A47" w:rsidR="16382C35" w:rsidRPr="005232C2" w:rsidRDefault="16382C35">
      <w:pPr>
        <w:rPr>
          <w:rFonts w:cs="Calibri"/>
          <w:szCs w:val="24"/>
          <w:lang w:val="en-US"/>
        </w:rPr>
      </w:pPr>
      <w:r w:rsidRPr="005232C2">
        <w:rPr>
          <w:rFonts w:cs="Calibri"/>
          <w:szCs w:val="24"/>
          <w:lang w:val="en-US"/>
        </w:rPr>
        <w:t xml:space="preserve">Android OS is a mobile operating system that was developed by Google and is based on </w:t>
      </w:r>
      <w:ins w:id="1080" w:author="." w:date="2023-10-27T12:41:00Z">
        <w:r w:rsidR="008A18E5">
          <w:rPr>
            <w:rFonts w:cs="Calibri"/>
            <w:szCs w:val="24"/>
            <w:lang w:val="en-US"/>
          </w:rPr>
          <w:t xml:space="preserve">the </w:t>
        </w:r>
      </w:ins>
      <w:r w:rsidRPr="005232C2">
        <w:rPr>
          <w:rFonts w:cs="Calibri"/>
          <w:szCs w:val="24"/>
          <w:lang w:val="en-US"/>
        </w:rPr>
        <w:t xml:space="preserve">Linux kernel. Its base implementation is offered open source under </w:t>
      </w:r>
      <w:r w:rsidR="00D93A97" w:rsidRPr="005232C2">
        <w:rPr>
          <w:rFonts w:cs="Calibri"/>
          <w:szCs w:val="24"/>
          <w:lang w:val="en-US"/>
        </w:rPr>
        <w:t>Apache</w:t>
      </w:r>
      <w:r w:rsidRPr="005232C2">
        <w:rPr>
          <w:rFonts w:cs="Calibri"/>
          <w:szCs w:val="24"/>
          <w:lang w:val="en-US"/>
        </w:rPr>
        <w:t xml:space="preserve"> </w:t>
      </w:r>
      <w:r w:rsidR="00A5534D" w:rsidRPr="005232C2">
        <w:rPr>
          <w:rFonts w:cs="Calibri"/>
          <w:szCs w:val="24"/>
          <w:lang w:val="en-US"/>
        </w:rPr>
        <w:lastRenderedPageBreak/>
        <w:t>License</w:t>
      </w:r>
      <w:r w:rsidRPr="005232C2">
        <w:rPr>
          <w:rFonts w:cs="Calibri"/>
          <w:szCs w:val="24"/>
          <w:lang w:val="en-US"/>
        </w:rPr>
        <w:t xml:space="preserve"> 2.0 [</w:t>
      </w:r>
      <w:r w:rsidR="0075111E" w:rsidRPr="005232C2">
        <w:rPr>
          <w:rFonts w:cs="Calibri"/>
          <w:szCs w:val="24"/>
          <w:lang w:val="en-US"/>
        </w:rPr>
        <w:t>Android</w:t>
      </w:r>
      <w:r w:rsidRPr="005232C2">
        <w:rPr>
          <w:rFonts w:cs="Calibri"/>
          <w:szCs w:val="24"/>
          <w:lang w:val="en-US"/>
        </w:rPr>
        <w:t>]</w:t>
      </w:r>
      <w:ins w:id="1081" w:author="." w:date="2023-10-27T12:42:00Z">
        <w:r w:rsidR="008A18E5">
          <w:rPr>
            <w:rFonts w:cs="Calibri"/>
            <w:szCs w:val="24"/>
            <w:lang w:val="en-US"/>
          </w:rPr>
          <w:t>;</w:t>
        </w:r>
      </w:ins>
      <w:del w:id="1082" w:author="." w:date="2023-10-27T12:42:00Z">
        <w:r w:rsidRPr="005232C2" w:rsidDel="008A18E5">
          <w:rPr>
            <w:rFonts w:cs="Calibri"/>
            <w:szCs w:val="24"/>
            <w:lang w:val="en-US"/>
          </w:rPr>
          <w:delText>,</w:delText>
        </w:r>
      </w:del>
      <w:r w:rsidRPr="005232C2">
        <w:rPr>
          <w:rFonts w:cs="Calibri"/>
          <w:szCs w:val="24"/>
          <w:lang w:val="en-US"/>
        </w:rPr>
        <w:t xml:space="preserve"> however</w:t>
      </w:r>
      <w:ins w:id="1083" w:author="." w:date="2023-10-27T12:42:00Z">
        <w:r w:rsidR="008A18E5">
          <w:rPr>
            <w:rFonts w:cs="Calibri"/>
            <w:szCs w:val="24"/>
            <w:lang w:val="en-US"/>
          </w:rPr>
          <w:t>,</w:t>
        </w:r>
      </w:ins>
      <w:r w:rsidRPr="005232C2">
        <w:rPr>
          <w:rFonts w:cs="Calibri"/>
          <w:szCs w:val="24"/>
          <w:lang w:val="en-US"/>
        </w:rPr>
        <w:t xml:space="preserve"> apps and drivers that provide functionality are bound</w:t>
      </w:r>
      <w:del w:id="1084" w:author="." w:date="2023-10-27T12:42:00Z">
        <w:r w:rsidRPr="005232C2" w:rsidDel="008A18E5">
          <w:rPr>
            <w:rFonts w:cs="Calibri"/>
            <w:szCs w:val="24"/>
            <w:lang w:val="en-US"/>
          </w:rPr>
          <w:delText>ed</w:delText>
        </w:r>
      </w:del>
      <w:r w:rsidRPr="005232C2">
        <w:rPr>
          <w:rFonts w:cs="Calibri"/>
          <w:szCs w:val="24"/>
          <w:lang w:val="en-US"/>
        </w:rPr>
        <w:t xml:space="preserve"> </w:t>
      </w:r>
      <w:del w:id="1085" w:author="." w:date="2023-10-27T12:42:00Z">
        <w:r w:rsidRPr="005232C2" w:rsidDel="008A18E5">
          <w:rPr>
            <w:rFonts w:cs="Calibri"/>
            <w:szCs w:val="24"/>
            <w:lang w:val="en-US"/>
          </w:rPr>
          <w:delText xml:space="preserve">with </w:delText>
        </w:r>
      </w:del>
      <w:ins w:id="1086" w:author="." w:date="2023-10-27T12:42:00Z">
        <w:r w:rsidR="008A18E5">
          <w:rPr>
            <w:rFonts w:cs="Calibri"/>
            <w:szCs w:val="24"/>
            <w:lang w:val="en-US"/>
          </w:rPr>
          <w:t>to</w:t>
        </w:r>
        <w:r w:rsidR="008A18E5" w:rsidRPr="005232C2">
          <w:rPr>
            <w:rFonts w:cs="Calibri"/>
            <w:szCs w:val="24"/>
            <w:lang w:val="en-US"/>
          </w:rPr>
          <w:t xml:space="preserve"> </w:t>
        </w:r>
      </w:ins>
      <w:r w:rsidRPr="005232C2">
        <w:rPr>
          <w:rFonts w:cs="Calibri"/>
          <w:szCs w:val="24"/>
          <w:lang w:val="en-US"/>
        </w:rPr>
        <w:t xml:space="preserve">the platform </w:t>
      </w:r>
      <w:del w:id="1087" w:author="." w:date="2023-10-27T12:42:00Z">
        <w:r w:rsidRPr="005232C2" w:rsidDel="008A18E5">
          <w:rPr>
            <w:rFonts w:cs="Calibri"/>
            <w:szCs w:val="24"/>
            <w:lang w:val="en-US"/>
          </w:rPr>
          <w:delText xml:space="preserve">where </w:delText>
        </w:r>
      </w:del>
      <w:ins w:id="1088" w:author="." w:date="2023-10-27T12:42:00Z">
        <w:r w:rsidR="008A18E5">
          <w:rPr>
            <w:rFonts w:cs="Calibri"/>
            <w:szCs w:val="24"/>
            <w:lang w:val="en-US"/>
          </w:rPr>
          <w:t>on which</w:t>
        </w:r>
        <w:r w:rsidR="008A18E5" w:rsidRPr="005232C2">
          <w:rPr>
            <w:rFonts w:cs="Calibri"/>
            <w:szCs w:val="24"/>
            <w:lang w:val="en-US"/>
          </w:rPr>
          <w:t xml:space="preserve"> </w:t>
        </w:r>
      </w:ins>
      <w:r w:rsidRPr="005232C2">
        <w:rPr>
          <w:rFonts w:cs="Calibri"/>
          <w:szCs w:val="24"/>
          <w:lang w:val="en-US"/>
        </w:rPr>
        <w:t>they run and are proprietary solutions. Currently according to Gartner</w:t>
      </w:r>
      <w:ins w:id="1089" w:author="." w:date="2023-10-27T12:42:00Z">
        <w:r w:rsidR="008A18E5">
          <w:rPr>
            <w:rFonts w:cs="Calibri"/>
            <w:szCs w:val="24"/>
            <w:lang w:val="en-US"/>
          </w:rPr>
          <w:t>,</w:t>
        </w:r>
      </w:ins>
      <w:r w:rsidRPr="005232C2">
        <w:rPr>
          <w:rFonts w:cs="Calibri"/>
          <w:szCs w:val="24"/>
          <w:lang w:val="en-US"/>
        </w:rPr>
        <w:t xml:space="preserve"> </w:t>
      </w:r>
      <w:del w:id="1090" w:author="." w:date="2023-10-27T12:42:00Z">
        <w:r w:rsidRPr="005232C2" w:rsidDel="008A18E5">
          <w:rPr>
            <w:rFonts w:cs="Calibri"/>
            <w:szCs w:val="24"/>
            <w:lang w:val="en-US"/>
          </w:rPr>
          <w:delText xml:space="preserve">market share, </w:delText>
        </w:r>
      </w:del>
      <w:r w:rsidRPr="005232C2">
        <w:rPr>
          <w:rFonts w:cs="Calibri"/>
          <w:szCs w:val="24"/>
          <w:lang w:val="en-US"/>
        </w:rPr>
        <w:t>it has the highest mobile OS market share in the world</w:t>
      </w:r>
      <w:ins w:id="1091" w:author="." w:date="2023-10-27T12:42:00Z">
        <w:r w:rsidR="008A18E5">
          <w:rPr>
            <w:rFonts w:cs="Calibri"/>
            <w:szCs w:val="24"/>
            <w:lang w:val="en-US"/>
          </w:rPr>
          <w:t>,</w:t>
        </w:r>
      </w:ins>
      <w:r w:rsidRPr="005232C2">
        <w:rPr>
          <w:rFonts w:cs="Calibri"/>
          <w:szCs w:val="24"/>
          <w:lang w:val="en-US"/>
        </w:rPr>
        <w:t xml:space="preserve"> with 70.79% [Marketshare 2023]. The first version to work with touchscreen mobile devices was released in 2011 as Android 2.3, while the latest version is Android 13 released in August 2022.</w:t>
      </w:r>
    </w:p>
    <w:p w14:paraId="53328F1F" w14:textId="2F6E8E59" w:rsidR="16382C35" w:rsidRPr="005232C2" w:rsidRDefault="16382C35">
      <w:pPr>
        <w:rPr>
          <w:rFonts w:cs="Calibri"/>
          <w:szCs w:val="24"/>
          <w:lang w:val="en-US"/>
        </w:rPr>
      </w:pPr>
      <w:r w:rsidRPr="005232C2">
        <w:rPr>
          <w:rFonts w:cs="Calibri"/>
          <w:szCs w:val="24"/>
          <w:lang w:val="en-US"/>
        </w:rPr>
        <w:t>The second largest market share in mobile OS</w:t>
      </w:r>
      <w:ins w:id="1092" w:author="." w:date="2023-10-27T12:43:00Z">
        <w:r w:rsidR="008A18E5">
          <w:rPr>
            <w:rFonts w:cs="Calibri"/>
            <w:szCs w:val="24"/>
            <w:lang w:val="en-US"/>
          </w:rPr>
          <w:t>s</w:t>
        </w:r>
      </w:ins>
      <w:r w:rsidRPr="005232C2">
        <w:rPr>
          <w:rFonts w:cs="Calibri"/>
          <w:szCs w:val="24"/>
          <w:lang w:val="en-US"/>
        </w:rPr>
        <w:t xml:space="preserve"> is held by iOS, known as </w:t>
      </w:r>
      <w:ins w:id="1093" w:author="." w:date="2023-10-27T12:43:00Z">
        <w:r w:rsidR="008A18E5">
          <w:rPr>
            <w:rFonts w:cs="Calibri"/>
            <w:szCs w:val="24"/>
            <w:lang w:val="en-US"/>
          </w:rPr>
          <w:t xml:space="preserve">the </w:t>
        </w:r>
      </w:ins>
      <w:r w:rsidRPr="005232C2">
        <w:rPr>
          <w:rFonts w:cs="Calibri"/>
          <w:szCs w:val="24"/>
          <w:lang w:val="en-US"/>
        </w:rPr>
        <w:t xml:space="preserve">iPhone Operating System. </w:t>
      </w:r>
      <w:ins w:id="1094" w:author="." w:date="2023-10-27T12:43:00Z">
        <w:r w:rsidR="008A18E5">
          <w:rPr>
            <w:rFonts w:cs="Calibri"/>
            <w:szCs w:val="24"/>
            <w:lang w:val="en-US"/>
          </w:rPr>
          <w:t>i</w:t>
        </w:r>
      </w:ins>
      <w:del w:id="1095" w:author="." w:date="2023-10-27T12:43:00Z">
        <w:r w:rsidRPr="005232C2" w:rsidDel="008A18E5">
          <w:rPr>
            <w:rFonts w:cs="Calibri"/>
            <w:szCs w:val="24"/>
            <w:lang w:val="en-US"/>
          </w:rPr>
          <w:delText>I</w:delText>
        </w:r>
      </w:del>
      <w:r w:rsidRPr="005232C2">
        <w:rPr>
          <w:rFonts w:cs="Calibri"/>
          <w:szCs w:val="24"/>
          <w:lang w:val="en-US"/>
        </w:rPr>
        <w:t xml:space="preserve">OS </w:t>
      </w:r>
      <w:del w:id="1096" w:author="." w:date="2023-10-27T12:43:00Z">
        <w:r w:rsidRPr="005232C2" w:rsidDel="008A18E5">
          <w:rPr>
            <w:rFonts w:cs="Calibri"/>
            <w:szCs w:val="24"/>
            <w:lang w:val="en-US"/>
          </w:rPr>
          <w:delText xml:space="preserve">is </w:delText>
        </w:r>
      </w:del>
      <w:ins w:id="1097" w:author="." w:date="2023-10-27T12:43:00Z">
        <w:r w:rsidR="008A18E5">
          <w:rPr>
            <w:rFonts w:cs="Calibri"/>
            <w:szCs w:val="24"/>
            <w:lang w:val="en-US"/>
          </w:rPr>
          <w:t>was</w:t>
        </w:r>
        <w:r w:rsidR="008A18E5" w:rsidRPr="005232C2">
          <w:rPr>
            <w:rFonts w:cs="Calibri"/>
            <w:szCs w:val="24"/>
            <w:lang w:val="en-US"/>
          </w:rPr>
          <w:t xml:space="preserve"> </w:t>
        </w:r>
      </w:ins>
      <w:r w:rsidRPr="005232C2">
        <w:rPr>
          <w:rFonts w:cs="Calibri"/>
          <w:szCs w:val="24"/>
          <w:lang w:val="en-US"/>
        </w:rPr>
        <w:t xml:space="preserve">developed by Apple and, </w:t>
      </w:r>
      <w:del w:id="1098" w:author="." w:date="2023-10-27T12:43:00Z">
        <w:r w:rsidRPr="005232C2" w:rsidDel="008A18E5">
          <w:rPr>
            <w:rFonts w:cs="Calibri"/>
            <w:szCs w:val="24"/>
            <w:lang w:val="en-US"/>
          </w:rPr>
          <w:delText xml:space="preserve">differently </w:delText>
        </w:r>
      </w:del>
      <w:ins w:id="1099" w:author="." w:date="2023-10-27T12:43:00Z">
        <w:r w:rsidR="008A18E5">
          <w:rPr>
            <w:rFonts w:cs="Calibri"/>
            <w:szCs w:val="24"/>
            <w:lang w:val="en-US"/>
          </w:rPr>
          <w:t>in contrast to</w:t>
        </w:r>
        <w:r w:rsidR="008A18E5" w:rsidRPr="005232C2">
          <w:rPr>
            <w:rFonts w:cs="Calibri"/>
            <w:szCs w:val="24"/>
            <w:lang w:val="en-US"/>
          </w:rPr>
          <w:t xml:space="preserve"> </w:t>
        </w:r>
      </w:ins>
      <w:del w:id="1100" w:author="." w:date="2023-10-27T12:43:00Z">
        <w:r w:rsidRPr="005232C2" w:rsidDel="008A18E5">
          <w:rPr>
            <w:rFonts w:cs="Calibri"/>
            <w:szCs w:val="24"/>
            <w:lang w:val="en-US"/>
          </w:rPr>
          <w:delText xml:space="preserve">from </w:delText>
        </w:r>
      </w:del>
      <w:r w:rsidRPr="005232C2">
        <w:rPr>
          <w:rFonts w:cs="Calibri"/>
          <w:szCs w:val="24"/>
          <w:lang w:val="en-US"/>
        </w:rPr>
        <w:t>Android, is a closed</w:t>
      </w:r>
      <w:ins w:id="1101" w:author="." w:date="2023-10-27T12:43:00Z">
        <w:r w:rsidR="008A18E5">
          <w:rPr>
            <w:rFonts w:cs="Calibri"/>
            <w:szCs w:val="24"/>
            <w:lang w:val="en-US"/>
          </w:rPr>
          <w:t>-</w:t>
        </w:r>
      </w:ins>
      <w:del w:id="1102" w:author="." w:date="2023-10-27T12:43:00Z">
        <w:r w:rsidRPr="005232C2" w:rsidDel="008A18E5">
          <w:rPr>
            <w:rFonts w:cs="Calibri"/>
            <w:szCs w:val="24"/>
            <w:lang w:val="en-US"/>
          </w:rPr>
          <w:delText xml:space="preserve"> </w:delText>
        </w:r>
      </w:del>
      <w:r w:rsidRPr="005232C2">
        <w:rPr>
          <w:rFonts w:cs="Calibri"/>
          <w:szCs w:val="24"/>
          <w:lang w:val="en-US"/>
        </w:rPr>
        <w:t>source</w:t>
      </w:r>
      <w:ins w:id="1103" w:author="." w:date="2023-10-27T12:43:00Z">
        <w:r w:rsidR="008A18E5">
          <w:rPr>
            <w:rFonts w:cs="Calibri"/>
            <w:szCs w:val="24"/>
            <w:lang w:val="en-US"/>
          </w:rPr>
          <w:t xml:space="preserve">, </w:t>
        </w:r>
      </w:ins>
      <w:del w:id="1104" w:author="." w:date="2023-10-27T12:43:00Z">
        <w:r w:rsidRPr="005232C2" w:rsidDel="008A18E5">
          <w:rPr>
            <w:rFonts w:cs="Calibri"/>
            <w:szCs w:val="24"/>
            <w:lang w:val="en-US"/>
          </w:rPr>
          <w:delText xml:space="preserve"> and </w:delText>
        </w:r>
      </w:del>
      <w:r w:rsidRPr="005232C2">
        <w:rPr>
          <w:rFonts w:cs="Calibri"/>
          <w:szCs w:val="24"/>
          <w:lang w:val="en-US"/>
        </w:rPr>
        <w:t>proprietary solution. The first version was released in 2008 as iOS 1</w:t>
      </w:r>
      <w:ins w:id="1105" w:author="." w:date="2023-10-27T12:44:00Z">
        <w:r w:rsidR="008A18E5">
          <w:rPr>
            <w:rFonts w:cs="Calibri"/>
            <w:szCs w:val="24"/>
            <w:lang w:val="en-US"/>
          </w:rPr>
          <w:t>,</w:t>
        </w:r>
      </w:ins>
      <w:r w:rsidRPr="005232C2">
        <w:rPr>
          <w:rFonts w:cs="Calibri"/>
          <w:szCs w:val="24"/>
          <w:lang w:val="en-US"/>
        </w:rPr>
        <w:t xml:space="preserve"> with the latest release</w:t>
      </w:r>
      <w:ins w:id="1106" w:author="." w:date="2023-10-27T12:44:00Z">
        <w:r w:rsidR="008A18E5">
          <w:rPr>
            <w:rFonts w:cs="Calibri"/>
            <w:szCs w:val="24"/>
            <w:lang w:val="en-US"/>
          </w:rPr>
          <w:t xml:space="preserve">, </w:t>
        </w:r>
        <w:r w:rsidR="008A18E5" w:rsidRPr="005232C2">
          <w:rPr>
            <w:rFonts w:cs="Calibri"/>
            <w:szCs w:val="24"/>
            <w:lang w:val="en-US"/>
          </w:rPr>
          <w:t>iOS 18</w:t>
        </w:r>
        <w:r w:rsidR="008A18E5">
          <w:rPr>
            <w:rFonts w:cs="Calibri"/>
            <w:szCs w:val="24"/>
            <w:lang w:val="en-US"/>
          </w:rPr>
          <w:t>,</w:t>
        </w:r>
      </w:ins>
      <w:r w:rsidRPr="005232C2">
        <w:rPr>
          <w:rFonts w:cs="Calibri"/>
          <w:szCs w:val="24"/>
          <w:lang w:val="en-US"/>
        </w:rPr>
        <w:t xml:space="preserve"> planned in </w:t>
      </w:r>
      <w:del w:id="1107" w:author="." w:date="2023-10-27T12:44:00Z">
        <w:r w:rsidRPr="005232C2" w:rsidDel="008A18E5">
          <w:rPr>
            <w:rFonts w:cs="Calibri"/>
            <w:szCs w:val="24"/>
            <w:lang w:val="en-US"/>
          </w:rPr>
          <w:delText xml:space="preserve">the </w:delText>
        </w:r>
      </w:del>
      <w:r w:rsidRPr="005232C2">
        <w:rPr>
          <w:rFonts w:cs="Calibri"/>
          <w:szCs w:val="24"/>
          <w:lang w:val="en-US"/>
        </w:rPr>
        <w:t>late 2023</w:t>
      </w:r>
      <w:del w:id="1108" w:author="." w:date="2023-10-27T12:44:00Z">
        <w:r w:rsidRPr="005232C2" w:rsidDel="008A18E5">
          <w:rPr>
            <w:rFonts w:cs="Calibri"/>
            <w:szCs w:val="24"/>
            <w:lang w:val="en-US"/>
          </w:rPr>
          <w:delText xml:space="preserve"> as iOS 18</w:delText>
        </w:r>
      </w:del>
      <w:r w:rsidR="0048402F" w:rsidRPr="005232C2">
        <w:rPr>
          <w:rFonts w:cs="Calibri"/>
          <w:szCs w:val="24"/>
          <w:lang w:val="en-US"/>
        </w:rPr>
        <w:t xml:space="preserve">. </w:t>
      </w:r>
    </w:p>
    <w:p w14:paraId="33561B51" w14:textId="57E30875" w:rsidR="16382C35" w:rsidRPr="005232C2" w:rsidRDefault="16382C35" w:rsidP="4450F1F6">
      <w:pPr>
        <w:rPr>
          <w:rFonts w:cs="Calibri"/>
          <w:lang w:val="en-US"/>
        </w:rPr>
      </w:pPr>
      <w:r w:rsidRPr="005232C2">
        <w:rPr>
          <w:rStyle w:val="Heading3Char"/>
          <w:rFonts w:eastAsia="Calibri" w:cs="Calibri"/>
          <w:color w:val="auto"/>
          <w:lang w:val="en-US"/>
        </w:rPr>
        <w:t>1.3.5 Example Case: Android Software Stack Architecture</w:t>
      </w:r>
      <w:r w:rsidRPr="005232C2">
        <w:rPr>
          <w:rFonts w:cs="Calibri"/>
          <w:lang w:val="en-US"/>
        </w:rPr>
        <w:t xml:space="preserve"> </w:t>
      </w:r>
    </w:p>
    <w:p w14:paraId="39598AEF" w14:textId="64F103EC" w:rsidR="16382C35" w:rsidRPr="005232C2" w:rsidRDefault="00D00912">
      <w:pPr>
        <w:rPr>
          <w:rFonts w:cs="Calibri"/>
          <w:szCs w:val="24"/>
          <w:lang w:val="en-US"/>
        </w:rPr>
      </w:pPr>
      <w:ins w:id="1109" w:author="." w:date="2023-10-27T12:44:00Z">
        <w:r>
          <w:rPr>
            <w:rFonts w:cs="Calibri"/>
            <w:szCs w:val="24"/>
            <w:lang w:val="en-US"/>
          </w:rPr>
          <w:t xml:space="preserve">The </w:t>
        </w:r>
      </w:ins>
      <w:r w:rsidR="16382C35" w:rsidRPr="005232C2">
        <w:rPr>
          <w:rFonts w:cs="Calibri"/>
          <w:szCs w:val="24"/>
          <w:lang w:val="en-US"/>
        </w:rPr>
        <w:t xml:space="preserve">Android software stack architecture is </w:t>
      </w:r>
      <w:del w:id="1110" w:author="." w:date="2023-10-27T12:44:00Z">
        <w:r w:rsidR="16382C35" w:rsidRPr="005232C2" w:rsidDel="00D00912">
          <w:rPr>
            <w:rFonts w:cs="Calibri"/>
            <w:szCs w:val="24"/>
            <w:lang w:val="en-US"/>
          </w:rPr>
          <w:delText xml:space="preserve">an </w:delText>
        </w:r>
      </w:del>
      <w:r w:rsidR="00A5534D" w:rsidRPr="005232C2">
        <w:rPr>
          <w:rFonts w:cs="Calibri"/>
          <w:szCs w:val="24"/>
          <w:lang w:val="en-US"/>
        </w:rPr>
        <w:t>open-source</w:t>
      </w:r>
      <w:r w:rsidR="16382C35" w:rsidRPr="005232C2">
        <w:rPr>
          <w:rFonts w:cs="Calibri"/>
          <w:szCs w:val="24"/>
          <w:lang w:val="en-US"/>
        </w:rPr>
        <w:t xml:space="preserve"> code that is provided by Google. It </w:t>
      </w:r>
      <w:r w:rsidR="0048402F" w:rsidRPr="005232C2">
        <w:rPr>
          <w:rFonts w:cs="Calibri"/>
          <w:szCs w:val="24"/>
          <w:lang w:val="en-US"/>
        </w:rPr>
        <w:t>consists</w:t>
      </w:r>
      <w:r w:rsidR="16382C35" w:rsidRPr="005232C2">
        <w:rPr>
          <w:rFonts w:cs="Calibri"/>
          <w:szCs w:val="24"/>
          <w:lang w:val="en-US"/>
        </w:rPr>
        <w:t xml:space="preserve"> in </w:t>
      </w:r>
      <w:proofErr w:type="gramStart"/>
      <w:r w:rsidR="16382C35" w:rsidRPr="005232C2">
        <w:rPr>
          <w:rFonts w:cs="Calibri"/>
          <w:szCs w:val="24"/>
          <w:lang w:val="en-US"/>
        </w:rPr>
        <w:t>a number of</w:t>
      </w:r>
      <w:proofErr w:type="gramEnd"/>
      <w:r w:rsidR="16382C35" w:rsidRPr="005232C2">
        <w:rPr>
          <w:rFonts w:cs="Calibri"/>
          <w:szCs w:val="24"/>
          <w:lang w:val="en-US"/>
        </w:rPr>
        <w:t xml:space="preserve"> layers</w:t>
      </w:r>
      <w:ins w:id="1111" w:author="." w:date="2023-10-27T12:45:00Z">
        <w:r>
          <w:rPr>
            <w:rFonts w:cs="Calibri"/>
            <w:szCs w:val="24"/>
            <w:lang w:val="en-US"/>
          </w:rPr>
          <w:t>,</w:t>
        </w:r>
      </w:ins>
      <w:r w:rsidR="16382C35" w:rsidRPr="005232C2">
        <w:rPr>
          <w:rFonts w:cs="Calibri"/>
          <w:szCs w:val="24"/>
          <w:lang w:val="en-US"/>
        </w:rPr>
        <w:t xml:space="preserve"> </w:t>
      </w:r>
      <w:del w:id="1112" w:author="." w:date="2023-10-27T12:45:00Z">
        <w:r w:rsidR="16382C35" w:rsidRPr="005232C2" w:rsidDel="00D00912">
          <w:rPr>
            <w:rFonts w:cs="Calibri"/>
            <w:szCs w:val="24"/>
            <w:lang w:val="en-US"/>
          </w:rPr>
          <w:delText xml:space="preserve">that </w:delText>
        </w:r>
      </w:del>
      <w:ins w:id="1113" w:author="." w:date="2023-10-27T12:45:00Z">
        <w:r>
          <w:rPr>
            <w:rFonts w:cs="Calibri"/>
            <w:szCs w:val="24"/>
            <w:lang w:val="en-US"/>
          </w:rPr>
          <w:t>which</w:t>
        </w:r>
        <w:r w:rsidRPr="005232C2">
          <w:rPr>
            <w:rFonts w:cs="Calibri"/>
            <w:szCs w:val="24"/>
            <w:lang w:val="en-US"/>
          </w:rPr>
          <w:t xml:space="preserve"> </w:t>
        </w:r>
      </w:ins>
      <w:r w:rsidR="16382C35" w:rsidRPr="005232C2">
        <w:rPr>
          <w:rFonts w:cs="Calibri"/>
          <w:szCs w:val="24"/>
          <w:lang w:val="en-US"/>
        </w:rPr>
        <w:t xml:space="preserve">are shown in </w:t>
      </w:r>
      <w:ins w:id="1114" w:author="." w:date="2023-10-27T12:45:00Z">
        <w:r>
          <w:rPr>
            <w:rFonts w:cs="Calibri"/>
            <w:szCs w:val="24"/>
            <w:lang w:val="en-US"/>
          </w:rPr>
          <w:t>the f</w:t>
        </w:r>
      </w:ins>
      <w:del w:id="1115" w:author="." w:date="2023-10-27T12:45:00Z">
        <w:r w:rsidR="16382C35" w:rsidRPr="005232C2" w:rsidDel="00D00912">
          <w:rPr>
            <w:rFonts w:cs="Calibri"/>
            <w:szCs w:val="24"/>
            <w:lang w:val="en-US"/>
          </w:rPr>
          <w:delText>F</w:delText>
        </w:r>
      </w:del>
      <w:r w:rsidR="16382C35" w:rsidRPr="005232C2">
        <w:rPr>
          <w:rFonts w:cs="Calibri"/>
          <w:szCs w:val="24"/>
          <w:lang w:val="en-US"/>
        </w:rPr>
        <w:t xml:space="preserve">igure </w:t>
      </w:r>
      <w:r w:rsidR="16382C35" w:rsidRPr="00D00912">
        <w:rPr>
          <w:rFonts w:cs="Calibri"/>
          <w:i/>
          <w:iCs/>
          <w:szCs w:val="24"/>
          <w:lang w:val="en-US"/>
          <w:rPrChange w:id="1116" w:author="." w:date="2023-10-27T12:45:00Z">
            <w:rPr>
              <w:rFonts w:cs="Calibri"/>
              <w:szCs w:val="24"/>
              <w:lang w:val="en-US"/>
            </w:rPr>
          </w:rPrChange>
        </w:rPr>
        <w:t>Android Software Stack Architecture</w:t>
      </w:r>
      <w:r w:rsidR="16382C35" w:rsidRPr="005232C2">
        <w:rPr>
          <w:rFonts w:cs="Calibri"/>
          <w:szCs w:val="24"/>
          <w:lang w:val="en-US"/>
        </w:rPr>
        <w:t xml:space="preserve"> and can be summarized as follows [Arch 2023]:</w:t>
      </w:r>
    </w:p>
    <w:p w14:paraId="6A1A89B0" w14:textId="76F2A52A" w:rsidR="16382C35" w:rsidRPr="005232C2" w:rsidRDefault="16382C35" w:rsidP="001644C7">
      <w:pPr>
        <w:pStyle w:val="ListParagraph"/>
        <w:numPr>
          <w:ilvl w:val="0"/>
          <w:numId w:val="257"/>
        </w:numPr>
        <w:rPr>
          <w:rFonts w:cs="Calibri"/>
          <w:lang w:val="en-US"/>
        </w:rPr>
      </w:pPr>
      <w:r w:rsidRPr="005232C2">
        <w:rPr>
          <w:rFonts w:cs="Calibri"/>
          <w:lang w:val="en-US"/>
        </w:rPr>
        <w:t>Applications are developed to interact with end users and</w:t>
      </w:r>
      <w:ins w:id="1117" w:author="." w:date="2023-10-27T12:45:00Z">
        <w:r w:rsidR="00D00912">
          <w:rPr>
            <w:rFonts w:cs="Calibri"/>
            <w:lang w:val="en-US"/>
          </w:rPr>
          <w:t>,</w:t>
        </w:r>
      </w:ins>
      <w:r w:rsidRPr="005232C2">
        <w:rPr>
          <w:rFonts w:cs="Calibri"/>
          <w:lang w:val="en-US"/>
        </w:rPr>
        <w:t xml:space="preserve"> depending on </w:t>
      </w:r>
      <w:ins w:id="1118" w:author="." w:date="2023-10-27T12:48:00Z">
        <w:r w:rsidR="005D7B4D">
          <w:rPr>
            <w:rFonts w:cs="Calibri"/>
            <w:lang w:val="en-US"/>
          </w:rPr>
          <w:t>th</w:t>
        </w:r>
      </w:ins>
      <w:ins w:id="1119" w:author="." w:date="2023-10-27T12:49:00Z">
        <w:r w:rsidR="005D7B4D">
          <w:rPr>
            <w:rFonts w:cs="Calibri"/>
            <w:lang w:val="en-US"/>
          </w:rPr>
          <w:t xml:space="preserve">e </w:t>
        </w:r>
      </w:ins>
      <w:r w:rsidRPr="005232C2">
        <w:rPr>
          <w:rFonts w:cs="Calibri"/>
          <w:lang w:val="en-US"/>
        </w:rPr>
        <w:t>APIs they use</w:t>
      </w:r>
      <w:ins w:id="1120" w:author="." w:date="2023-10-27T12:45:00Z">
        <w:r w:rsidR="00D00912">
          <w:rPr>
            <w:rFonts w:cs="Calibri"/>
            <w:lang w:val="en-US"/>
          </w:rPr>
          <w:t>,</w:t>
        </w:r>
      </w:ins>
      <w:r w:rsidRPr="005232C2">
        <w:rPr>
          <w:rFonts w:cs="Calibri"/>
          <w:lang w:val="en-US"/>
        </w:rPr>
        <w:t xml:space="preserve"> </w:t>
      </w:r>
      <w:del w:id="1121" w:author="." w:date="2023-10-27T12:45:00Z">
        <w:r w:rsidRPr="005232C2" w:rsidDel="00D00912">
          <w:rPr>
            <w:rFonts w:cs="Calibri"/>
            <w:lang w:val="en-US"/>
          </w:rPr>
          <w:delText xml:space="preserve">the </w:delText>
        </w:r>
      </w:del>
      <w:del w:id="1122" w:author="." w:date="2023-10-27T12:49:00Z">
        <w:r w:rsidRPr="005232C2" w:rsidDel="005D7B4D">
          <w:rPr>
            <w:rFonts w:cs="Calibri"/>
            <w:lang w:val="en-US"/>
          </w:rPr>
          <w:delText>are</w:delText>
        </w:r>
      </w:del>
      <w:ins w:id="1123" w:author="." w:date="2023-10-27T12:49:00Z">
        <w:r w:rsidR="005D7B4D">
          <w:rPr>
            <w:rFonts w:cs="Calibri"/>
            <w:lang w:val="en-US"/>
          </w:rPr>
          <w:t>fall into three</w:t>
        </w:r>
      </w:ins>
      <w:r w:rsidRPr="005232C2">
        <w:rPr>
          <w:rFonts w:cs="Calibri"/>
          <w:lang w:val="en-US"/>
        </w:rPr>
        <w:t xml:space="preserve"> categori</w:t>
      </w:r>
      <w:ins w:id="1124" w:author="." w:date="2023-10-27T12:49:00Z">
        <w:r w:rsidR="005D7B4D">
          <w:rPr>
            <w:rFonts w:cs="Calibri"/>
            <w:lang w:val="en-US"/>
          </w:rPr>
          <w:t>es</w:t>
        </w:r>
      </w:ins>
      <w:del w:id="1125" w:author="." w:date="2023-10-27T12:49:00Z">
        <w:r w:rsidRPr="005232C2" w:rsidDel="005D7B4D">
          <w:rPr>
            <w:rFonts w:cs="Calibri"/>
            <w:lang w:val="en-US"/>
          </w:rPr>
          <w:delText>zed on</w:delText>
        </w:r>
      </w:del>
      <w:r w:rsidRPr="005232C2">
        <w:rPr>
          <w:rFonts w:cs="Calibri"/>
          <w:lang w:val="en-US"/>
        </w:rPr>
        <w:t xml:space="preserve">: </w:t>
      </w:r>
      <w:ins w:id="1126" w:author="." w:date="2023-10-27T12:49:00Z">
        <w:r w:rsidR="005D7B4D">
          <w:rPr>
            <w:rFonts w:cs="Calibri"/>
            <w:lang w:val="en-US"/>
          </w:rPr>
          <w:t xml:space="preserve">(1) </w:t>
        </w:r>
      </w:ins>
      <w:r w:rsidRPr="005232C2">
        <w:rPr>
          <w:rFonts w:cs="Calibri"/>
          <w:lang w:val="en-US"/>
        </w:rPr>
        <w:t xml:space="preserve">Android apps that are developed by third parties and have access only to </w:t>
      </w:r>
      <w:ins w:id="1127" w:author="." w:date="2023-10-27T12:46:00Z">
        <w:r w:rsidR="00D00912" w:rsidRPr="005232C2">
          <w:rPr>
            <w:rFonts w:cs="Calibri"/>
            <w:lang w:val="en-US"/>
          </w:rPr>
          <w:t xml:space="preserve">publicly available </w:t>
        </w:r>
      </w:ins>
      <w:r w:rsidRPr="005232C2">
        <w:rPr>
          <w:rFonts w:cs="Calibri"/>
          <w:lang w:val="en-US"/>
        </w:rPr>
        <w:t>Android APIs</w:t>
      </w:r>
      <w:del w:id="1128" w:author="." w:date="2023-10-27T12:46:00Z">
        <w:r w:rsidRPr="005232C2" w:rsidDel="00D00912">
          <w:rPr>
            <w:rFonts w:cs="Calibri"/>
            <w:lang w:val="en-US"/>
          </w:rPr>
          <w:delText xml:space="preserve"> publicly available</w:delText>
        </w:r>
      </w:del>
      <w:ins w:id="1129" w:author="." w:date="2023-10-27T12:46:00Z">
        <w:r w:rsidR="00D00912">
          <w:rPr>
            <w:rFonts w:cs="Calibri"/>
            <w:lang w:val="en-US"/>
          </w:rPr>
          <w:t>;</w:t>
        </w:r>
      </w:ins>
      <w:del w:id="1130" w:author="." w:date="2023-10-27T12:46:00Z">
        <w:r w:rsidRPr="005232C2" w:rsidDel="00D00912">
          <w:rPr>
            <w:rFonts w:cs="Calibri"/>
            <w:lang w:val="en-US"/>
          </w:rPr>
          <w:delText>,</w:delText>
        </w:r>
      </w:del>
      <w:r w:rsidRPr="005232C2">
        <w:rPr>
          <w:rFonts w:cs="Calibri"/>
          <w:lang w:val="en-US"/>
        </w:rPr>
        <w:t xml:space="preserve"> </w:t>
      </w:r>
      <w:ins w:id="1131" w:author="." w:date="2023-10-27T12:49:00Z">
        <w:r w:rsidR="005D7B4D">
          <w:rPr>
            <w:rFonts w:cs="Calibri"/>
            <w:lang w:val="en-US"/>
          </w:rPr>
          <w:t xml:space="preserve">(2) </w:t>
        </w:r>
      </w:ins>
      <w:r w:rsidR="240063B4" w:rsidRPr="005232C2">
        <w:rPr>
          <w:rFonts w:cs="Calibri"/>
          <w:lang w:val="en-US"/>
        </w:rPr>
        <w:t>privileged</w:t>
      </w:r>
      <w:r w:rsidRPr="005232C2">
        <w:rPr>
          <w:rFonts w:cs="Calibri"/>
          <w:lang w:val="en-US"/>
        </w:rPr>
        <w:t xml:space="preserve"> apps </w:t>
      </w:r>
      <w:del w:id="1132" w:author="." w:date="2023-10-27T12:46:00Z">
        <w:r w:rsidRPr="005232C2" w:rsidDel="00D00912">
          <w:rPr>
            <w:rFonts w:cs="Calibri"/>
            <w:lang w:val="en-US"/>
          </w:rPr>
          <w:delText xml:space="preserve">the </w:delText>
        </w:r>
      </w:del>
      <w:ins w:id="1133" w:author="." w:date="2023-10-27T12:46:00Z">
        <w:r w:rsidR="00D00912">
          <w:rPr>
            <w:rFonts w:cs="Calibri"/>
            <w:lang w:val="en-US"/>
          </w:rPr>
          <w:t>that</w:t>
        </w:r>
        <w:r w:rsidR="00D00912" w:rsidRPr="005232C2">
          <w:rPr>
            <w:rFonts w:cs="Calibri"/>
            <w:lang w:val="en-US"/>
          </w:rPr>
          <w:t xml:space="preserve"> </w:t>
        </w:r>
      </w:ins>
      <w:r w:rsidRPr="005232C2">
        <w:rPr>
          <w:rFonts w:cs="Calibri"/>
          <w:lang w:val="en-US"/>
        </w:rPr>
        <w:t xml:space="preserve">come pre-installed in the device and use </w:t>
      </w:r>
      <w:ins w:id="1134" w:author="." w:date="2023-10-27T12:46:00Z">
        <w:r w:rsidR="00D00912">
          <w:rPr>
            <w:rFonts w:cs="Calibri"/>
            <w:lang w:val="en-US"/>
          </w:rPr>
          <w:t xml:space="preserve">both </w:t>
        </w:r>
      </w:ins>
      <w:r w:rsidRPr="005232C2">
        <w:rPr>
          <w:rFonts w:cs="Calibri"/>
          <w:lang w:val="en-US"/>
        </w:rPr>
        <w:t xml:space="preserve">Android APIs </w:t>
      </w:r>
      <w:del w:id="1135" w:author="." w:date="2023-10-27T12:46:00Z">
        <w:r w:rsidRPr="005232C2" w:rsidDel="00D00912">
          <w:rPr>
            <w:rFonts w:cs="Calibri"/>
            <w:lang w:val="en-US"/>
          </w:rPr>
          <w:delText>as well as</w:delText>
        </w:r>
      </w:del>
      <w:ins w:id="1136" w:author="." w:date="2023-10-27T12:46:00Z">
        <w:r w:rsidR="00D00912">
          <w:rPr>
            <w:rFonts w:cs="Calibri"/>
            <w:lang w:val="en-US"/>
          </w:rPr>
          <w:t>and</w:t>
        </w:r>
      </w:ins>
      <w:r w:rsidRPr="005232C2">
        <w:rPr>
          <w:rFonts w:cs="Calibri"/>
          <w:lang w:val="en-US"/>
        </w:rPr>
        <w:t xml:space="preserve"> system APIs</w:t>
      </w:r>
      <w:ins w:id="1137" w:author="." w:date="2023-10-27T12:46:00Z">
        <w:r w:rsidR="00D00912">
          <w:rPr>
            <w:rFonts w:cs="Calibri"/>
            <w:lang w:val="en-US"/>
          </w:rPr>
          <w:t>;</w:t>
        </w:r>
      </w:ins>
      <w:r w:rsidRPr="005232C2">
        <w:rPr>
          <w:rFonts w:cs="Calibri"/>
          <w:lang w:val="en-US"/>
        </w:rPr>
        <w:t xml:space="preserve"> and </w:t>
      </w:r>
      <w:ins w:id="1138" w:author="." w:date="2023-10-27T12:49:00Z">
        <w:r w:rsidR="005D7B4D">
          <w:rPr>
            <w:rFonts w:cs="Calibri"/>
            <w:lang w:val="en-US"/>
          </w:rPr>
          <w:t xml:space="preserve">(3) </w:t>
        </w:r>
      </w:ins>
      <w:r w:rsidRPr="005232C2">
        <w:rPr>
          <w:rFonts w:cs="Calibri"/>
          <w:lang w:val="en-US"/>
        </w:rPr>
        <w:t>device manufacturer apps</w:t>
      </w:r>
      <w:ins w:id="1139" w:author="." w:date="2023-10-27T12:49:00Z">
        <w:r w:rsidR="005D7B4D">
          <w:rPr>
            <w:rFonts w:cs="Calibri"/>
            <w:lang w:val="en-US"/>
          </w:rPr>
          <w:t>,</w:t>
        </w:r>
      </w:ins>
      <w:r w:rsidRPr="005232C2">
        <w:rPr>
          <w:rFonts w:cs="Calibri"/>
          <w:lang w:val="en-US"/>
        </w:rPr>
        <w:t xml:space="preserve"> </w:t>
      </w:r>
      <w:del w:id="1140" w:author="." w:date="2023-10-27T12:49:00Z">
        <w:r w:rsidRPr="005232C2" w:rsidDel="005D7B4D">
          <w:rPr>
            <w:rFonts w:cs="Calibri"/>
            <w:lang w:val="en-US"/>
          </w:rPr>
          <w:delText xml:space="preserve">that </w:delText>
        </w:r>
      </w:del>
      <w:ins w:id="1141" w:author="." w:date="2023-10-27T12:49:00Z">
        <w:r w:rsidR="005D7B4D">
          <w:rPr>
            <w:rFonts w:cs="Calibri"/>
            <w:lang w:val="en-US"/>
          </w:rPr>
          <w:t>which</w:t>
        </w:r>
        <w:r w:rsidR="005D7B4D" w:rsidRPr="005232C2">
          <w:rPr>
            <w:rFonts w:cs="Calibri"/>
            <w:lang w:val="en-US"/>
          </w:rPr>
          <w:t xml:space="preserve"> </w:t>
        </w:r>
      </w:ins>
      <w:r w:rsidRPr="005232C2">
        <w:rPr>
          <w:rFonts w:cs="Calibri"/>
          <w:lang w:val="en-US"/>
        </w:rPr>
        <w:t xml:space="preserve">are developed by the device manufacturer and have access </w:t>
      </w:r>
      <w:r w:rsidR="6195C5B0" w:rsidRPr="005232C2">
        <w:rPr>
          <w:rFonts w:cs="Calibri"/>
          <w:lang w:val="en-US"/>
        </w:rPr>
        <w:t>directly</w:t>
      </w:r>
      <w:r w:rsidRPr="005232C2">
        <w:rPr>
          <w:rFonts w:cs="Calibri"/>
          <w:lang w:val="en-US"/>
        </w:rPr>
        <w:t xml:space="preserve"> to APIs provided by the Android </w:t>
      </w:r>
      <w:r w:rsidR="702469CE" w:rsidRPr="005232C2">
        <w:rPr>
          <w:rFonts w:cs="Calibri"/>
          <w:lang w:val="en-US"/>
        </w:rPr>
        <w:t>framework</w:t>
      </w:r>
      <w:r w:rsidRPr="005232C2">
        <w:rPr>
          <w:rFonts w:cs="Calibri"/>
          <w:lang w:val="en-US"/>
        </w:rPr>
        <w:t>.</w:t>
      </w:r>
    </w:p>
    <w:p w14:paraId="25DA4964" w14:textId="59F88B4B" w:rsidR="16382C35" w:rsidRPr="005232C2" w:rsidRDefault="00D00912" w:rsidP="001644C7">
      <w:pPr>
        <w:pStyle w:val="ListParagraph"/>
        <w:numPr>
          <w:ilvl w:val="0"/>
          <w:numId w:val="257"/>
        </w:numPr>
        <w:rPr>
          <w:rFonts w:cs="Calibri"/>
          <w:szCs w:val="24"/>
          <w:lang w:val="en-US"/>
        </w:rPr>
      </w:pPr>
      <w:ins w:id="1142" w:author="." w:date="2023-10-27T12:46:00Z">
        <w:r>
          <w:rPr>
            <w:rFonts w:cs="Calibri"/>
            <w:szCs w:val="24"/>
            <w:lang w:val="en-US"/>
          </w:rPr>
          <w:t xml:space="preserve">The </w:t>
        </w:r>
      </w:ins>
      <w:r w:rsidR="16382C35" w:rsidRPr="005232C2">
        <w:rPr>
          <w:rFonts w:cs="Calibri"/>
          <w:szCs w:val="24"/>
          <w:lang w:val="en-US"/>
        </w:rPr>
        <w:t>Android framework is a set of libraries, interfaces</w:t>
      </w:r>
      <w:ins w:id="1143" w:author="." w:date="2023-10-27T12:47:00Z">
        <w:r>
          <w:rPr>
            <w:rFonts w:cs="Calibri"/>
            <w:szCs w:val="24"/>
            <w:lang w:val="en-US"/>
          </w:rPr>
          <w:t>,</w:t>
        </w:r>
      </w:ins>
      <w:r w:rsidR="16382C35" w:rsidRPr="005232C2">
        <w:rPr>
          <w:rFonts w:cs="Calibri"/>
          <w:szCs w:val="24"/>
          <w:lang w:val="en-US"/>
        </w:rPr>
        <w:t xml:space="preserve"> and APIs that </w:t>
      </w:r>
      <w:del w:id="1144" w:author="." w:date="2023-10-27T12:47:00Z">
        <w:r w:rsidR="16382C35" w:rsidRPr="005232C2" w:rsidDel="00D00912">
          <w:rPr>
            <w:rFonts w:cs="Calibri"/>
            <w:szCs w:val="24"/>
            <w:lang w:val="en-US"/>
          </w:rPr>
          <w:delText xml:space="preserve">are </w:delText>
        </w:r>
      </w:del>
      <w:ins w:id="1145" w:author="." w:date="2023-10-27T12:47:00Z">
        <w:r>
          <w:rPr>
            <w:rFonts w:cs="Calibri"/>
            <w:szCs w:val="24"/>
            <w:lang w:val="en-US"/>
          </w:rPr>
          <w:t>is</w:t>
        </w:r>
        <w:r w:rsidRPr="005232C2">
          <w:rPr>
            <w:rFonts w:cs="Calibri"/>
            <w:szCs w:val="24"/>
            <w:lang w:val="en-US"/>
          </w:rPr>
          <w:t xml:space="preserve"> </w:t>
        </w:r>
      </w:ins>
      <w:r w:rsidR="16382C35" w:rsidRPr="005232C2">
        <w:rPr>
          <w:rFonts w:cs="Calibri"/>
          <w:szCs w:val="24"/>
          <w:lang w:val="en-US"/>
        </w:rPr>
        <w:t xml:space="preserve">made available to the device manufacturer under </w:t>
      </w:r>
      <w:ins w:id="1146" w:author="." w:date="2023-10-27T12:47:00Z">
        <w:r>
          <w:rPr>
            <w:rFonts w:cs="Calibri"/>
            <w:szCs w:val="24"/>
            <w:lang w:val="en-US"/>
          </w:rPr>
          <w:t xml:space="preserve">a </w:t>
        </w:r>
      </w:ins>
      <w:r w:rsidR="16382C35" w:rsidRPr="005232C2">
        <w:rPr>
          <w:rFonts w:cs="Calibri"/>
          <w:szCs w:val="24"/>
          <w:lang w:val="en-US"/>
        </w:rPr>
        <w:t xml:space="preserve">licensing agreement, while part of it is </w:t>
      </w:r>
      <w:ins w:id="1147" w:author="." w:date="2023-10-27T12:50:00Z">
        <w:r w:rsidR="005D7B4D">
          <w:rPr>
            <w:rFonts w:cs="Calibri"/>
            <w:szCs w:val="24"/>
            <w:lang w:val="en-US"/>
          </w:rPr>
          <w:t xml:space="preserve">made </w:t>
        </w:r>
      </w:ins>
      <w:r w:rsidR="16382C35" w:rsidRPr="005232C2">
        <w:rPr>
          <w:rFonts w:cs="Calibri"/>
          <w:szCs w:val="24"/>
          <w:lang w:val="en-US"/>
        </w:rPr>
        <w:t>available publicly for third party developers.</w:t>
      </w:r>
    </w:p>
    <w:p w14:paraId="4FFE03FB" w14:textId="14011986" w:rsidR="16382C35" w:rsidRPr="005232C2" w:rsidRDefault="16382C35" w:rsidP="001644C7">
      <w:pPr>
        <w:pStyle w:val="ListParagraph"/>
        <w:numPr>
          <w:ilvl w:val="0"/>
          <w:numId w:val="257"/>
        </w:numPr>
        <w:rPr>
          <w:rFonts w:cs="Calibri"/>
          <w:lang w:val="en-US"/>
        </w:rPr>
      </w:pPr>
      <w:r w:rsidRPr="005232C2">
        <w:rPr>
          <w:rFonts w:cs="Calibri"/>
          <w:lang w:val="en-US"/>
        </w:rPr>
        <w:t xml:space="preserve">System services provide communication between the Android </w:t>
      </w:r>
      <w:r w:rsidR="619E6681" w:rsidRPr="005232C2">
        <w:rPr>
          <w:rFonts w:cs="Calibri"/>
          <w:lang w:val="en-US"/>
        </w:rPr>
        <w:t>framework</w:t>
      </w:r>
      <w:r w:rsidRPr="005232C2">
        <w:rPr>
          <w:rFonts w:cs="Calibri"/>
          <w:lang w:val="en-US"/>
        </w:rPr>
        <w:t xml:space="preserve"> APIs and underlying hardware, while </w:t>
      </w:r>
      <w:ins w:id="1148" w:author="." w:date="2023-10-27T12:47:00Z">
        <w:r w:rsidR="00D00912">
          <w:rPr>
            <w:rFonts w:cs="Calibri"/>
            <w:lang w:val="en-US"/>
          </w:rPr>
          <w:t xml:space="preserve">the </w:t>
        </w:r>
      </w:ins>
      <w:r w:rsidRPr="005232C2">
        <w:rPr>
          <w:rFonts w:cs="Calibri"/>
          <w:lang w:val="en-US"/>
        </w:rPr>
        <w:t>application runtime environment (ART) compiles the app</w:t>
      </w:r>
      <w:r w:rsidR="00D73D81">
        <w:rPr>
          <w:rFonts w:cs="Calibri"/>
          <w:lang w:val="en-US"/>
        </w:rPr>
        <w:t>’</w:t>
      </w:r>
      <w:r w:rsidRPr="005232C2">
        <w:rPr>
          <w:rFonts w:cs="Calibri"/>
          <w:lang w:val="en-US"/>
        </w:rPr>
        <w:t>s bytecode into processor instructions.</w:t>
      </w:r>
    </w:p>
    <w:p w14:paraId="17DC8454" w14:textId="3494239C" w:rsidR="16382C35" w:rsidRPr="005232C2" w:rsidRDefault="00D00912" w:rsidP="001644C7">
      <w:pPr>
        <w:pStyle w:val="ListParagraph"/>
        <w:numPr>
          <w:ilvl w:val="0"/>
          <w:numId w:val="257"/>
        </w:numPr>
        <w:rPr>
          <w:rFonts w:cs="Calibri"/>
          <w:szCs w:val="24"/>
          <w:lang w:val="en-US"/>
        </w:rPr>
      </w:pPr>
      <w:ins w:id="1149" w:author="." w:date="2023-10-27T12:47:00Z">
        <w:r>
          <w:rPr>
            <w:rFonts w:cs="Calibri"/>
            <w:szCs w:val="24"/>
            <w:lang w:val="en-US"/>
          </w:rPr>
          <w:lastRenderedPageBreak/>
          <w:t>The h</w:t>
        </w:r>
      </w:ins>
      <w:del w:id="1150" w:author="." w:date="2023-10-27T12:47:00Z">
        <w:r w:rsidR="16382C35" w:rsidRPr="005232C2" w:rsidDel="00D00912">
          <w:rPr>
            <w:rFonts w:cs="Calibri"/>
            <w:szCs w:val="24"/>
            <w:lang w:val="en-US"/>
          </w:rPr>
          <w:delText>H</w:delText>
        </w:r>
      </w:del>
      <w:r w:rsidR="16382C35" w:rsidRPr="005232C2">
        <w:rPr>
          <w:rFonts w:cs="Calibri"/>
          <w:szCs w:val="24"/>
          <w:lang w:val="en-US"/>
        </w:rPr>
        <w:t>ardware abstraction layer (HAL) is a hardware</w:t>
      </w:r>
      <w:ins w:id="1151" w:author="." w:date="2023-10-27T12:47:00Z">
        <w:r>
          <w:rPr>
            <w:rFonts w:cs="Calibri"/>
            <w:szCs w:val="24"/>
            <w:lang w:val="en-US"/>
          </w:rPr>
          <w:t>-</w:t>
        </w:r>
      </w:ins>
      <w:del w:id="1152" w:author="." w:date="2023-10-27T12:47:00Z">
        <w:r w:rsidR="16382C35" w:rsidRPr="005232C2" w:rsidDel="00D00912">
          <w:rPr>
            <w:rFonts w:cs="Calibri"/>
            <w:szCs w:val="24"/>
            <w:lang w:val="en-US"/>
          </w:rPr>
          <w:delText xml:space="preserve"> </w:delText>
        </w:r>
      </w:del>
      <w:r w:rsidR="16382C35" w:rsidRPr="005232C2">
        <w:rPr>
          <w:rFonts w:cs="Calibri"/>
          <w:szCs w:val="24"/>
          <w:lang w:val="en-US"/>
        </w:rPr>
        <w:t xml:space="preserve">agnostic abstraction API on top of </w:t>
      </w:r>
      <w:ins w:id="1153" w:author="." w:date="2023-10-27T12:47:00Z">
        <w:r>
          <w:rPr>
            <w:rFonts w:cs="Calibri"/>
            <w:szCs w:val="24"/>
            <w:lang w:val="en-US"/>
          </w:rPr>
          <w:t xml:space="preserve">the </w:t>
        </w:r>
      </w:ins>
      <w:r w:rsidR="16382C35" w:rsidRPr="005232C2">
        <w:rPr>
          <w:rFonts w:cs="Calibri"/>
          <w:szCs w:val="24"/>
          <w:lang w:val="en-US"/>
        </w:rPr>
        <w:t>hardware platform</w:t>
      </w:r>
      <w:del w:id="1154" w:author="." w:date="2023-10-27T12:50:00Z">
        <w:r w:rsidR="16382C35" w:rsidRPr="005232C2" w:rsidDel="005D7B4D">
          <w:rPr>
            <w:rFonts w:cs="Calibri"/>
            <w:szCs w:val="24"/>
            <w:lang w:val="en-US"/>
          </w:rPr>
          <w:delText>s</w:delText>
        </w:r>
      </w:del>
      <w:r w:rsidR="16382C35" w:rsidRPr="005232C2">
        <w:rPr>
          <w:rFonts w:cs="Calibri"/>
          <w:szCs w:val="24"/>
          <w:lang w:val="en-US"/>
        </w:rPr>
        <w:t xml:space="preserve">. This </w:t>
      </w:r>
      <w:del w:id="1155" w:author="." w:date="2023-10-27T12:48:00Z">
        <w:r w:rsidR="16382C35" w:rsidRPr="005232C2" w:rsidDel="00D00912">
          <w:rPr>
            <w:rFonts w:cs="Calibri"/>
            <w:szCs w:val="24"/>
            <w:lang w:val="en-US"/>
          </w:rPr>
          <w:delText>makes sure</w:delText>
        </w:r>
      </w:del>
      <w:ins w:id="1156" w:author="." w:date="2023-10-27T12:48:00Z">
        <w:r>
          <w:rPr>
            <w:rFonts w:cs="Calibri"/>
            <w:szCs w:val="24"/>
            <w:lang w:val="en-US"/>
          </w:rPr>
          <w:t>ensures</w:t>
        </w:r>
      </w:ins>
      <w:r w:rsidR="16382C35" w:rsidRPr="005232C2">
        <w:rPr>
          <w:rFonts w:cs="Calibri"/>
          <w:szCs w:val="24"/>
          <w:lang w:val="en-US"/>
        </w:rPr>
        <w:t xml:space="preserve"> that all </w:t>
      </w:r>
      <w:del w:id="1157" w:author="." w:date="2023-10-27T12:48:00Z">
        <w:r w:rsidR="16382C35" w:rsidRPr="005232C2" w:rsidDel="00D00912">
          <w:rPr>
            <w:rFonts w:cs="Calibri"/>
            <w:szCs w:val="24"/>
            <w:lang w:val="en-US"/>
          </w:rPr>
          <w:delText xml:space="preserve">the </w:delText>
        </w:r>
      </w:del>
      <w:r w:rsidR="16382C35" w:rsidRPr="005232C2">
        <w:rPr>
          <w:rFonts w:cs="Calibri"/>
          <w:szCs w:val="24"/>
          <w:lang w:val="en-US"/>
        </w:rPr>
        <w:t>hardware functions are exposed similarly to</w:t>
      </w:r>
      <w:del w:id="1158" w:author="." w:date="2023-10-27T12:48:00Z">
        <w:r w:rsidR="16382C35" w:rsidRPr="005232C2" w:rsidDel="00D00912">
          <w:rPr>
            <w:rFonts w:cs="Calibri"/>
            <w:szCs w:val="24"/>
            <w:lang w:val="en-US"/>
          </w:rPr>
          <w:delText>wards</w:delText>
        </w:r>
      </w:del>
      <w:r w:rsidR="16382C35" w:rsidRPr="005232C2">
        <w:rPr>
          <w:rFonts w:cs="Calibri"/>
          <w:szCs w:val="24"/>
          <w:lang w:val="en-US"/>
        </w:rPr>
        <w:t xml:space="preserve"> higher layers</w:t>
      </w:r>
      <w:ins w:id="1159" w:author="." w:date="2023-10-27T12:48:00Z">
        <w:r>
          <w:rPr>
            <w:rFonts w:cs="Calibri"/>
            <w:szCs w:val="24"/>
            <w:lang w:val="en-US"/>
          </w:rPr>
          <w:t>,</w:t>
        </w:r>
      </w:ins>
      <w:r w:rsidR="16382C35" w:rsidRPr="005232C2">
        <w:rPr>
          <w:rFonts w:cs="Calibri"/>
          <w:szCs w:val="24"/>
          <w:lang w:val="en-US"/>
        </w:rPr>
        <w:t xml:space="preserve"> no matter what hardware is being used.</w:t>
      </w:r>
    </w:p>
    <w:p w14:paraId="030B64BC" w14:textId="45C98E5F" w:rsidR="16382C35" w:rsidRPr="005232C2" w:rsidRDefault="16382C35" w:rsidP="001644C7">
      <w:pPr>
        <w:pStyle w:val="ListParagraph"/>
        <w:numPr>
          <w:ilvl w:val="0"/>
          <w:numId w:val="257"/>
        </w:numPr>
        <w:rPr>
          <w:rFonts w:cs="Calibri"/>
          <w:szCs w:val="24"/>
          <w:lang w:val="en-US"/>
        </w:rPr>
      </w:pPr>
      <w:r w:rsidRPr="005232C2">
        <w:rPr>
          <w:rFonts w:cs="Calibri"/>
          <w:szCs w:val="24"/>
          <w:lang w:val="en-US"/>
        </w:rPr>
        <w:t xml:space="preserve">Native daemons and libraries interact directly with the </w:t>
      </w:r>
      <w:r w:rsidR="0048402F" w:rsidRPr="005232C2">
        <w:rPr>
          <w:rFonts w:cs="Calibri"/>
          <w:szCs w:val="24"/>
          <w:lang w:val="en-US"/>
        </w:rPr>
        <w:t>kernel</w:t>
      </w:r>
      <w:del w:id="1160" w:author="." w:date="2023-10-27T12:51:00Z">
        <w:r w:rsidR="0048402F" w:rsidRPr="005232C2" w:rsidDel="005D7B4D">
          <w:rPr>
            <w:rFonts w:cs="Calibri"/>
            <w:szCs w:val="24"/>
            <w:lang w:val="en-US"/>
          </w:rPr>
          <w:delText>,</w:delText>
        </w:r>
      </w:del>
      <w:r w:rsidRPr="005232C2">
        <w:rPr>
          <w:rFonts w:cs="Calibri"/>
          <w:szCs w:val="24"/>
          <w:lang w:val="en-US"/>
        </w:rPr>
        <w:t xml:space="preserve"> and </w:t>
      </w:r>
      <w:del w:id="1161" w:author="." w:date="2023-10-27T12:51:00Z">
        <w:r w:rsidRPr="005232C2" w:rsidDel="005D7B4D">
          <w:rPr>
            <w:rFonts w:cs="Calibri"/>
            <w:szCs w:val="24"/>
            <w:lang w:val="en-US"/>
          </w:rPr>
          <w:delText xml:space="preserve">they </w:delText>
        </w:r>
      </w:del>
      <w:r w:rsidRPr="005232C2">
        <w:rPr>
          <w:rFonts w:cs="Calibri"/>
          <w:szCs w:val="24"/>
          <w:lang w:val="en-US"/>
        </w:rPr>
        <w:t xml:space="preserve">do not depend on </w:t>
      </w:r>
      <w:ins w:id="1162" w:author="." w:date="2023-10-27T12:48:00Z">
        <w:r w:rsidR="00D00912">
          <w:rPr>
            <w:rFonts w:cs="Calibri"/>
            <w:szCs w:val="24"/>
            <w:lang w:val="en-US"/>
          </w:rPr>
          <w:t xml:space="preserve">the </w:t>
        </w:r>
      </w:ins>
      <w:r w:rsidRPr="005232C2">
        <w:rPr>
          <w:rFonts w:cs="Calibri"/>
          <w:szCs w:val="24"/>
          <w:lang w:val="en-US"/>
        </w:rPr>
        <w:t>HAL</w:t>
      </w:r>
      <w:del w:id="1163" w:author="." w:date="2023-10-27T12:51:00Z">
        <w:r w:rsidRPr="005232C2" w:rsidDel="005D7B4D">
          <w:rPr>
            <w:rFonts w:cs="Calibri"/>
            <w:szCs w:val="24"/>
            <w:lang w:val="en-US"/>
          </w:rPr>
          <w:delText xml:space="preserve"> itself</w:delText>
        </w:r>
      </w:del>
      <w:r w:rsidRPr="005232C2">
        <w:rPr>
          <w:rFonts w:cs="Calibri"/>
          <w:szCs w:val="24"/>
          <w:lang w:val="en-US"/>
        </w:rPr>
        <w:t xml:space="preserve">. </w:t>
      </w:r>
    </w:p>
    <w:p w14:paraId="75C7917C" w14:textId="1B3B6F8E" w:rsidR="16382C35" w:rsidRPr="005232C2" w:rsidRDefault="00D00912" w:rsidP="001644C7">
      <w:pPr>
        <w:pStyle w:val="ListParagraph"/>
        <w:numPr>
          <w:ilvl w:val="0"/>
          <w:numId w:val="257"/>
        </w:numPr>
        <w:rPr>
          <w:rFonts w:cs="Calibri"/>
          <w:szCs w:val="24"/>
          <w:lang w:val="en-US"/>
        </w:rPr>
      </w:pPr>
      <w:ins w:id="1164" w:author="." w:date="2023-10-27T12:48:00Z">
        <w:r>
          <w:rPr>
            <w:rFonts w:cs="Calibri"/>
            <w:szCs w:val="24"/>
            <w:lang w:val="en-US"/>
          </w:rPr>
          <w:t>The k</w:t>
        </w:r>
      </w:ins>
      <w:del w:id="1165" w:author="." w:date="2023-10-27T12:48:00Z">
        <w:r w:rsidR="16382C35" w:rsidRPr="005232C2" w:rsidDel="00D00912">
          <w:rPr>
            <w:rFonts w:cs="Calibri"/>
            <w:szCs w:val="24"/>
            <w:lang w:val="en-US"/>
          </w:rPr>
          <w:delText>K</w:delText>
        </w:r>
      </w:del>
      <w:r w:rsidR="16382C35" w:rsidRPr="005232C2">
        <w:rPr>
          <w:rFonts w:cs="Calibri"/>
          <w:szCs w:val="24"/>
          <w:lang w:val="en-US"/>
        </w:rPr>
        <w:t xml:space="preserve">ernel of </w:t>
      </w:r>
      <w:ins w:id="1166" w:author="." w:date="2023-10-27T12:48:00Z">
        <w:r>
          <w:rPr>
            <w:rFonts w:cs="Calibri"/>
            <w:szCs w:val="24"/>
            <w:lang w:val="en-US"/>
          </w:rPr>
          <w:t xml:space="preserve">the </w:t>
        </w:r>
      </w:ins>
      <w:r w:rsidR="16382C35" w:rsidRPr="005232C2">
        <w:rPr>
          <w:rFonts w:cs="Calibri"/>
          <w:szCs w:val="24"/>
          <w:lang w:val="en-US"/>
        </w:rPr>
        <w:t xml:space="preserve">Android operating system is based on </w:t>
      </w:r>
      <w:ins w:id="1167" w:author="." w:date="2023-10-27T12:48:00Z">
        <w:r>
          <w:rPr>
            <w:rFonts w:cs="Calibri"/>
            <w:szCs w:val="24"/>
            <w:lang w:val="en-US"/>
          </w:rPr>
          <w:t xml:space="preserve">the </w:t>
        </w:r>
      </w:ins>
      <w:r w:rsidR="00B94BE1" w:rsidRPr="005232C2">
        <w:rPr>
          <w:rFonts w:cs="Calibri"/>
          <w:szCs w:val="24"/>
          <w:lang w:val="en-US"/>
        </w:rPr>
        <w:t>open-source</w:t>
      </w:r>
      <w:r w:rsidR="16382C35" w:rsidRPr="005232C2">
        <w:rPr>
          <w:rFonts w:cs="Calibri"/>
          <w:szCs w:val="24"/>
          <w:lang w:val="en-US"/>
        </w:rPr>
        <w:t xml:space="preserve"> Linux </w:t>
      </w:r>
      <w:ins w:id="1168" w:author="." w:date="2023-10-27T12:48:00Z">
        <w:r>
          <w:rPr>
            <w:rFonts w:cs="Calibri"/>
            <w:szCs w:val="24"/>
            <w:lang w:val="en-US"/>
          </w:rPr>
          <w:t>k</w:t>
        </w:r>
      </w:ins>
      <w:del w:id="1169" w:author="." w:date="2023-10-27T12:48:00Z">
        <w:r w:rsidR="16382C35" w:rsidRPr="005232C2" w:rsidDel="00D00912">
          <w:rPr>
            <w:rFonts w:cs="Calibri"/>
            <w:szCs w:val="24"/>
            <w:lang w:val="en-US"/>
          </w:rPr>
          <w:delText>K</w:delText>
        </w:r>
      </w:del>
      <w:r w:rsidR="16382C35" w:rsidRPr="005232C2">
        <w:rPr>
          <w:rFonts w:cs="Calibri"/>
          <w:szCs w:val="24"/>
          <w:lang w:val="en-US"/>
        </w:rPr>
        <w:t>ernel.</w:t>
      </w:r>
    </w:p>
    <w:p w14:paraId="5A4E4B11" w14:textId="47E2C39F" w:rsidR="16382C35" w:rsidRPr="005232C2" w:rsidRDefault="16382C35" w:rsidP="00B94BE1">
      <w:pPr>
        <w:pStyle w:val="GraphicsStyle"/>
      </w:pPr>
      <w:r w:rsidRPr="005232C2">
        <w:t>Android Software Stack Architecture</w:t>
      </w:r>
    </w:p>
    <w:p w14:paraId="050845AB" w14:textId="5EB05316" w:rsidR="16382C35" w:rsidRPr="005232C2" w:rsidRDefault="16382C35">
      <w:pPr>
        <w:rPr>
          <w:rFonts w:cs="Calibri"/>
          <w:szCs w:val="24"/>
          <w:lang w:val="en-US"/>
        </w:rPr>
      </w:pPr>
      <w:r w:rsidRPr="005232C2">
        <w:rPr>
          <w:noProof/>
          <w:lang w:val="en-US"/>
        </w:rPr>
        <w:drawing>
          <wp:inline distT="0" distB="0" distL="0" distR="0" wp14:anchorId="6BB7EF9D" wp14:editId="30B81F38">
            <wp:extent cx="4562475" cy="4572000"/>
            <wp:effectExtent l="0" t="0" r="0" b="0"/>
            <wp:docPr id="828334674" name="Grafik 82833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62475" cy="4572000"/>
                    </a:xfrm>
                    <a:prstGeom prst="rect">
                      <a:avLst/>
                    </a:prstGeom>
                  </pic:spPr>
                </pic:pic>
              </a:graphicData>
            </a:graphic>
          </wp:inline>
        </w:drawing>
      </w:r>
      <w:r w:rsidRPr="005232C2">
        <w:rPr>
          <w:rFonts w:cs="Calibri"/>
          <w:color w:val="D13438"/>
          <w:szCs w:val="24"/>
          <w:lang w:val="en-US"/>
        </w:rPr>
        <w:t xml:space="preserve"> </w:t>
      </w:r>
    </w:p>
    <w:p w14:paraId="01AA84CB" w14:textId="266487EF" w:rsidR="16382C35" w:rsidRPr="005232C2" w:rsidRDefault="16382C35">
      <w:pPr>
        <w:rPr>
          <w:rFonts w:cs="Calibri"/>
          <w:szCs w:val="24"/>
          <w:lang w:val="en-US"/>
        </w:rPr>
      </w:pPr>
      <w:r w:rsidRPr="005232C2">
        <w:rPr>
          <w:rFonts w:cs="Calibri"/>
          <w:szCs w:val="24"/>
          <w:lang w:val="en-US"/>
        </w:rPr>
        <w:t xml:space="preserve">Source: </w:t>
      </w:r>
      <w:del w:id="1170" w:author="." w:date="2023-10-28T09:25:00Z">
        <w:r w:rsidRPr="005232C2" w:rsidDel="00A558A8">
          <w:rPr>
            <w:rFonts w:cs="Calibri"/>
            <w:szCs w:val="24"/>
            <w:lang w:val="en-US"/>
          </w:rPr>
          <w:delText>[</w:delText>
        </w:r>
      </w:del>
      <w:r w:rsidRPr="005232C2">
        <w:rPr>
          <w:rFonts w:cs="Calibri"/>
          <w:szCs w:val="24"/>
          <w:lang w:val="en-US"/>
        </w:rPr>
        <w:t xml:space="preserve">Arch </w:t>
      </w:r>
      <w:ins w:id="1171" w:author="." w:date="2023-10-28T09:25:00Z">
        <w:r w:rsidR="00A558A8">
          <w:rPr>
            <w:rFonts w:cs="Calibri"/>
            <w:szCs w:val="24"/>
            <w:lang w:val="en-US"/>
          </w:rPr>
          <w:t>[</w:t>
        </w:r>
      </w:ins>
      <w:r w:rsidRPr="005232C2">
        <w:rPr>
          <w:rFonts w:cs="Calibri"/>
          <w:szCs w:val="24"/>
          <w:lang w:val="en-US"/>
        </w:rPr>
        <w:t>2023]</w:t>
      </w:r>
      <w:r w:rsidR="00B94BE1" w:rsidRPr="005232C2">
        <w:rPr>
          <w:rFonts w:cs="Calibri"/>
          <w:szCs w:val="24"/>
          <w:lang w:val="en-US"/>
        </w:rPr>
        <w:t>.</w:t>
      </w:r>
    </w:p>
    <w:p w14:paraId="37F0626D" w14:textId="7DE66C0A" w:rsidR="034AE6EC" w:rsidRPr="005232C2" w:rsidRDefault="034AE6EC" w:rsidP="034AE6EC">
      <w:pPr>
        <w:rPr>
          <w:rFonts w:asciiTheme="minorHAnsi" w:hAnsiTheme="minorHAnsi" w:cstheme="minorBidi"/>
          <w:lang w:val="en-US"/>
        </w:rPr>
      </w:pPr>
    </w:p>
    <w:p w14:paraId="3EE58F89" w14:textId="26C09189" w:rsidR="001D0995" w:rsidRPr="005232C2" w:rsidRDefault="001D0995" w:rsidP="710F9E1C">
      <w:pPr>
        <w:pStyle w:val="Heading3"/>
        <w:rPr>
          <w:color w:val="auto"/>
          <w:lang w:val="en-US"/>
        </w:rPr>
      </w:pPr>
      <w:r w:rsidRPr="005232C2">
        <w:rPr>
          <w:color w:val="auto"/>
          <w:lang w:val="en-US"/>
        </w:rPr>
        <w:lastRenderedPageBreak/>
        <w:t>Self-Check Questions</w:t>
      </w:r>
    </w:p>
    <w:p w14:paraId="1FF0A290" w14:textId="44033559" w:rsidR="5CAEED02" w:rsidRPr="005232C2" w:rsidRDefault="609F9F44" w:rsidP="034AE6EC">
      <w:pPr>
        <w:pStyle w:val="ListParagraph"/>
        <w:numPr>
          <w:ilvl w:val="0"/>
          <w:numId w:val="153"/>
        </w:numPr>
        <w:rPr>
          <w:rFonts w:cs="Calibri"/>
          <w:szCs w:val="24"/>
          <w:lang w:val="en-US"/>
        </w:rPr>
      </w:pPr>
      <w:r w:rsidRPr="005232C2">
        <w:rPr>
          <w:rFonts w:cs="Calibri"/>
          <w:szCs w:val="24"/>
          <w:lang w:val="en-US"/>
        </w:rPr>
        <w:t>Name some system call types</w:t>
      </w:r>
      <w:ins w:id="1172" w:author="." w:date="2023-10-27T12:51:00Z">
        <w:r w:rsidR="0048060D">
          <w:rPr>
            <w:rFonts w:cs="Calibri"/>
            <w:szCs w:val="24"/>
            <w:lang w:val="en-US"/>
          </w:rPr>
          <w:t>.</w:t>
        </w:r>
      </w:ins>
      <w:del w:id="1173" w:author="." w:date="2023-10-27T12:51:00Z">
        <w:r w:rsidRPr="005232C2" w:rsidDel="0048060D">
          <w:rPr>
            <w:rFonts w:cs="Calibri"/>
            <w:szCs w:val="24"/>
            <w:lang w:val="en-US"/>
          </w:rPr>
          <w:delText>:</w:delText>
        </w:r>
      </w:del>
    </w:p>
    <w:p w14:paraId="00DF47AF" w14:textId="59A6A921" w:rsidR="5CAEED02" w:rsidRPr="005232C2" w:rsidRDefault="609F9F44" w:rsidP="001644C7">
      <w:pPr>
        <w:pStyle w:val="ListParagraph"/>
        <w:numPr>
          <w:ilvl w:val="1"/>
          <w:numId w:val="153"/>
        </w:numPr>
        <w:rPr>
          <w:rFonts w:asciiTheme="minorHAnsi" w:hAnsiTheme="minorHAnsi" w:cstheme="minorBidi"/>
          <w:i/>
          <w:iCs/>
          <w:szCs w:val="24"/>
          <w:u w:val="single"/>
          <w:lang w:val="en-US"/>
        </w:rPr>
      </w:pPr>
      <w:r w:rsidRPr="005232C2">
        <w:rPr>
          <w:rFonts w:cs="Calibri"/>
          <w:i/>
          <w:iCs/>
          <w:szCs w:val="24"/>
          <w:u w:val="single"/>
          <w:lang w:val="en-US"/>
        </w:rPr>
        <w:t>File management system calls, device management system calls, information maintenance system calls</w:t>
      </w:r>
      <w:ins w:id="1174" w:author="." w:date="2023-10-27T12:51:00Z">
        <w:r w:rsidR="0048060D">
          <w:rPr>
            <w:rFonts w:cs="Calibri"/>
            <w:i/>
            <w:iCs/>
            <w:szCs w:val="24"/>
            <w:u w:val="single"/>
            <w:lang w:val="en-US"/>
          </w:rPr>
          <w:t>,</w:t>
        </w:r>
      </w:ins>
      <w:r w:rsidRPr="005232C2">
        <w:rPr>
          <w:rFonts w:cs="Calibri"/>
          <w:i/>
          <w:iCs/>
          <w:szCs w:val="24"/>
          <w:u w:val="single"/>
          <w:lang w:val="en-US"/>
        </w:rPr>
        <w:t xml:space="preserve"> and communication system calls.</w:t>
      </w:r>
      <w:r w:rsidR="35A8E957" w:rsidRPr="005232C2">
        <w:rPr>
          <w:rFonts w:asciiTheme="minorHAnsi" w:hAnsiTheme="minorHAnsi" w:cstheme="minorBidi"/>
          <w:i/>
          <w:iCs/>
          <w:u w:val="single"/>
          <w:lang w:val="en-US"/>
        </w:rPr>
        <w:t xml:space="preserve"> </w:t>
      </w:r>
    </w:p>
    <w:p w14:paraId="2E2F8FC1" w14:textId="3E94DACC" w:rsidR="5CAEED02" w:rsidRPr="005232C2" w:rsidRDefault="0D68DF5A" w:rsidP="710F9E1C">
      <w:pPr>
        <w:pStyle w:val="ListParagraph"/>
        <w:numPr>
          <w:ilvl w:val="0"/>
          <w:numId w:val="153"/>
        </w:numPr>
        <w:rPr>
          <w:rFonts w:asciiTheme="minorHAnsi" w:hAnsiTheme="minorHAnsi" w:cstheme="minorBidi"/>
          <w:lang w:val="en-US"/>
        </w:rPr>
      </w:pPr>
      <w:r w:rsidRPr="005232C2">
        <w:rPr>
          <w:rFonts w:asciiTheme="minorHAnsi" w:hAnsiTheme="minorHAnsi" w:cstheme="minorBidi"/>
          <w:lang w:val="en-US"/>
        </w:rPr>
        <w:t>List</w:t>
      </w:r>
      <w:r w:rsidR="5BD6EF1A" w:rsidRPr="005232C2">
        <w:rPr>
          <w:rFonts w:asciiTheme="minorHAnsi" w:hAnsiTheme="minorHAnsi" w:cstheme="minorBidi"/>
          <w:lang w:val="en-US"/>
        </w:rPr>
        <w:t xml:space="preserve"> four ways in which multithreading in mobile OS</w:t>
      </w:r>
      <w:ins w:id="1175" w:author="." w:date="2023-10-27T12:52:00Z">
        <w:r w:rsidR="00C7462E">
          <w:rPr>
            <w:rFonts w:asciiTheme="minorHAnsi" w:hAnsiTheme="minorHAnsi" w:cstheme="minorBidi"/>
            <w:lang w:val="en-US"/>
          </w:rPr>
          <w:t>s</w:t>
        </w:r>
      </w:ins>
      <w:r w:rsidR="5BD6EF1A" w:rsidRPr="005232C2">
        <w:rPr>
          <w:rFonts w:asciiTheme="minorHAnsi" w:hAnsiTheme="minorHAnsi" w:cstheme="minorBidi"/>
          <w:lang w:val="en-US"/>
        </w:rPr>
        <w:t xml:space="preserve"> is important</w:t>
      </w:r>
      <w:ins w:id="1176" w:author="." w:date="2023-10-27T12:52:00Z">
        <w:r w:rsidR="00C7462E">
          <w:rPr>
            <w:rFonts w:asciiTheme="minorHAnsi" w:hAnsiTheme="minorHAnsi" w:cstheme="minorBidi"/>
            <w:lang w:val="en-US"/>
          </w:rPr>
          <w:t>.</w:t>
        </w:r>
      </w:ins>
    </w:p>
    <w:p w14:paraId="6777EE41" w14:textId="39E62D73" w:rsidR="6DD91804" w:rsidRPr="005232C2" w:rsidRDefault="6DD91804" w:rsidP="710F9E1C">
      <w:pPr>
        <w:pStyle w:val="ListParagraph"/>
        <w:numPr>
          <w:ilvl w:val="0"/>
          <w:numId w:val="152"/>
        </w:numPr>
        <w:spacing w:line="257" w:lineRule="auto"/>
        <w:rPr>
          <w:rFonts w:cs="Calibri"/>
          <w:i/>
          <w:iCs/>
          <w:szCs w:val="24"/>
          <w:u w:val="single"/>
          <w:lang w:val="en-US"/>
        </w:rPr>
      </w:pPr>
      <w:r w:rsidRPr="005232C2">
        <w:rPr>
          <w:rFonts w:cs="Calibri"/>
          <w:i/>
          <w:iCs/>
          <w:sz w:val="22"/>
          <w:u w:val="single"/>
          <w:lang w:val="en-US"/>
        </w:rPr>
        <w:t>By allowing multiple threads to execute concurrently, multithreading can improve the overall performance of a mobile device</w:t>
      </w:r>
      <w:ins w:id="1177" w:author="." w:date="2023-10-27T12:52:00Z">
        <w:r w:rsidR="00C7462E">
          <w:rPr>
            <w:rFonts w:cs="Calibri"/>
            <w:i/>
            <w:iCs/>
            <w:sz w:val="22"/>
            <w:u w:val="single"/>
            <w:lang w:val="en-US"/>
          </w:rPr>
          <w:t>.</w:t>
        </w:r>
      </w:ins>
      <w:r w:rsidRPr="005232C2">
        <w:rPr>
          <w:rFonts w:cs="Calibri"/>
          <w:i/>
          <w:iCs/>
          <w:sz w:val="22"/>
          <w:u w:val="single"/>
          <w:lang w:val="en-US"/>
        </w:rPr>
        <w:t xml:space="preserve"> </w:t>
      </w:r>
    </w:p>
    <w:p w14:paraId="2C345F3F" w14:textId="0A897B59" w:rsidR="6DD91804" w:rsidRPr="005232C2" w:rsidRDefault="6DD91804" w:rsidP="710F9E1C">
      <w:pPr>
        <w:pStyle w:val="ListParagraph"/>
        <w:numPr>
          <w:ilvl w:val="0"/>
          <w:numId w:val="152"/>
        </w:numPr>
        <w:spacing w:line="257" w:lineRule="auto"/>
        <w:rPr>
          <w:rFonts w:cs="Calibri"/>
          <w:i/>
          <w:iCs/>
          <w:szCs w:val="24"/>
          <w:u w:val="single"/>
          <w:lang w:val="en-US"/>
        </w:rPr>
      </w:pPr>
      <w:r w:rsidRPr="005232C2">
        <w:rPr>
          <w:rFonts w:cs="Calibri"/>
          <w:i/>
          <w:iCs/>
          <w:sz w:val="22"/>
          <w:u w:val="single"/>
          <w:lang w:val="en-US"/>
        </w:rPr>
        <w:t>Multithreading can improve the responsiveness of a mobile device by allowing it to perform multiple tasks concurrently</w:t>
      </w:r>
      <w:ins w:id="1178" w:author="." w:date="2023-10-27T12:52:00Z">
        <w:r w:rsidR="00C7462E">
          <w:rPr>
            <w:rFonts w:cs="Calibri"/>
            <w:i/>
            <w:iCs/>
            <w:sz w:val="22"/>
            <w:u w:val="single"/>
            <w:lang w:val="en-US"/>
          </w:rPr>
          <w:t>.</w:t>
        </w:r>
      </w:ins>
      <w:del w:id="1179" w:author="." w:date="2023-10-27T12:52:00Z">
        <w:r w:rsidRPr="005232C2" w:rsidDel="00C7462E">
          <w:rPr>
            <w:rFonts w:cs="Calibri"/>
            <w:i/>
            <w:iCs/>
            <w:sz w:val="22"/>
            <w:u w:val="single"/>
            <w:lang w:val="en-US"/>
          </w:rPr>
          <w:delText>,</w:delText>
        </w:r>
      </w:del>
      <w:r w:rsidRPr="005232C2">
        <w:rPr>
          <w:rFonts w:cs="Calibri"/>
          <w:i/>
          <w:iCs/>
          <w:sz w:val="22"/>
          <w:u w:val="single"/>
          <w:lang w:val="en-US"/>
        </w:rPr>
        <w:t xml:space="preserve"> </w:t>
      </w:r>
    </w:p>
    <w:p w14:paraId="7CA41414" w14:textId="2F2AAEA5" w:rsidR="6DD91804" w:rsidRPr="005232C2" w:rsidRDefault="6DD91804" w:rsidP="710F9E1C">
      <w:pPr>
        <w:pStyle w:val="ListParagraph"/>
        <w:numPr>
          <w:ilvl w:val="0"/>
          <w:numId w:val="152"/>
        </w:numPr>
        <w:spacing w:line="257" w:lineRule="auto"/>
        <w:rPr>
          <w:rFonts w:cs="Calibri"/>
          <w:i/>
          <w:iCs/>
          <w:szCs w:val="24"/>
          <w:u w:val="single"/>
          <w:lang w:val="en-US"/>
        </w:rPr>
      </w:pPr>
      <w:r w:rsidRPr="005232C2">
        <w:rPr>
          <w:rFonts w:cs="Calibri"/>
          <w:i/>
          <w:iCs/>
          <w:sz w:val="22"/>
          <w:u w:val="single"/>
          <w:lang w:val="en-US"/>
        </w:rPr>
        <w:t>Multithreading allows different threads to share resources, such as memory and I/O devices, which can improve the efficiency of the device.</w:t>
      </w:r>
    </w:p>
    <w:p w14:paraId="64ED53C6" w14:textId="4E50A525" w:rsidR="6DD91804" w:rsidRPr="005232C2" w:rsidRDefault="6DD91804" w:rsidP="710F9E1C">
      <w:pPr>
        <w:pStyle w:val="ListParagraph"/>
        <w:numPr>
          <w:ilvl w:val="0"/>
          <w:numId w:val="152"/>
        </w:numPr>
        <w:rPr>
          <w:rFonts w:cs="Calibri"/>
          <w:i/>
          <w:iCs/>
          <w:szCs w:val="24"/>
          <w:u w:val="single"/>
          <w:lang w:val="en-US"/>
        </w:rPr>
      </w:pPr>
      <w:r w:rsidRPr="005232C2">
        <w:rPr>
          <w:rFonts w:cs="Calibri"/>
          <w:i/>
          <w:iCs/>
          <w:sz w:val="22"/>
          <w:u w:val="single"/>
          <w:lang w:val="en-US"/>
        </w:rPr>
        <w:t>Multithreading allows certain tasks, such as network communication and data synchronization, to be performed in the background without disrupting the user</w:t>
      </w:r>
      <w:r w:rsidR="00D73D81">
        <w:rPr>
          <w:rFonts w:cs="Calibri"/>
          <w:i/>
          <w:iCs/>
          <w:sz w:val="22"/>
          <w:u w:val="single"/>
          <w:lang w:val="en-US"/>
        </w:rPr>
        <w:t>’</w:t>
      </w:r>
      <w:r w:rsidRPr="005232C2">
        <w:rPr>
          <w:rFonts w:cs="Calibri"/>
          <w:i/>
          <w:iCs/>
          <w:sz w:val="22"/>
          <w:u w:val="single"/>
          <w:lang w:val="en-US"/>
        </w:rPr>
        <w:t>s experience</w:t>
      </w:r>
      <w:r w:rsidR="003428BA" w:rsidRPr="005232C2">
        <w:rPr>
          <w:rFonts w:cs="Calibri"/>
          <w:i/>
          <w:iCs/>
          <w:sz w:val="22"/>
          <w:u w:val="single"/>
          <w:lang w:val="en-US"/>
        </w:rPr>
        <w:t>.</w:t>
      </w:r>
    </w:p>
    <w:p w14:paraId="79B12860" w14:textId="03F6CA76" w:rsidR="001D0995" w:rsidRPr="005232C2" w:rsidRDefault="00981DE3" w:rsidP="006910C9">
      <w:pPr>
        <w:pStyle w:val="Heading2"/>
        <w:rPr>
          <w:lang w:val="en-US"/>
        </w:rPr>
      </w:pPr>
      <w:r w:rsidRPr="005232C2">
        <w:rPr>
          <w:lang w:val="en-US"/>
        </w:rPr>
        <w:t>1.</w:t>
      </w:r>
      <w:r w:rsidR="00407AEB" w:rsidRPr="005232C2">
        <w:rPr>
          <w:lang w:val="en-US"/>
        </w:rPr>
        <w:t>4</w:t>
      </w:r>
      <w:r w:rsidRPr="005232C2">
        <w:rPr>
          <w:lang w:val="en-US"/>
        </w:rPr>
        <w:t xml:space="preserve"> </w:t>
      </w:r>
      <w:r w:rsidR="001D0995" w:rsidRPr="005232C2">
        <w:rPr>
          <w:lang w:val="en-US"/>
        </w:rPr>
        <w:t xml:space="preserve">Applications  </w:t>
      </w:r>
    </w:p>
    <w:p w14:paraId="016A4C9F" w14:textId="648CBC67" w:rsidR="00EA7530" w:rsidRPr="005232C2" w:rsidRDefault="001E3003" w:rsidP="00981DE3">
      <w:pPr>
        <w:rPr>
          <w:lang w:val="en-US"/>
        </w:rPr>
      </w:pPr>
      <w:r w:rsidRPr="005232C2">
        <w:rPr>
          <w:rFonts w:cs="Calibri"/>
          <w:b/>
          <w:bCs/>
          <w:noProof/>
          <w:szCs w:val="24"/>
          <w:lang w:val="en-US"/>
        </w:rPr>
        <mc:AlternateContent>
          <mc:Choice Requires="wps">
            <w:drawing>
              <wp:anchor distT="45720" distB="45720" distL="114300" distR="114300" simplePos="0" relativeHeight="251658273" behindDoc="0" locked="0" layoutInCell="1" allowOverlap="1" wp14:anchorId="1F670D04" wp14:editId="1880C13F">
                <wp:simplePos x="0" y="0"/>
                <wp:positionH relativeFrom="page">
                  <wp:align>left</wp:align>
                </wp:positionH>
                <wp:positionV relativeFrom="paragraph">
                  <wp:posOffset>570230</wp:posOffset>
                </wp:positionV>
                <wp:extent cx="1190625" cy="3629025"/>
                <wp:effectExtent l="0" t="0" r="28575" b="28575"/>
                <wp:wrapSquare wrapText="bothSides"/>
                <wp:docPr id="1220603122" name="Textfeld 1220603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629025"/>
                        </a:xfrm>
                        <a:prstGeom prst="rect">
                          <a:avLst/>
                        </a:prstGeom>
                        <a:solidFill>
                          <a:srgbClr val="FFFFFF"/>
                        </a:solidFill>
                        <a:ln w="9525">
                          <a:solidFill>
                            <a:srgbClr val="000000"/>
                          </a:solidFill>
                          <a:miter lim="800000"/>
                          <a:headEnd/>
                          <a:tailEnd/>
                        </a:ln>
                      </wps:spPr>
                      <wps:txbx>
                        <w:txbxContent>
                          <w:p w14:paraId="15BBA55D" w14:textId="77777777" w:rsidR="001E3003" w:rsidRPr="001E3003" w:rsidRDefault="001E3003" w:rsidP="001E3003">
                            <w:pPr>
                              <w:rPr>
                                <w:b/>
                                <w:bCs/>
                                <w:lang w:val="en-US"/>
                              </w:rPr>
                            </w:pPr>
                            <w:r w:rsidRPr="001E3003">
                              <w:rPr>
                                <w:b/>
                                <w:bCs/>
                                <w:lang w:val="en-US"/>
                              </w:rPr>
                              <w:t xml:space="preserve">Mobile applications </w:t>
                            </w:r>
                          </w:p>
                          <w:p w14:paraId="0B8F4A1D" w14:textId="67675C09" w:rsidR="001E3003" w:rsidRPr="001E3003" w:rsidRDefault="001E3003" w:rsidP="001E3003">
                            <w:pPr>
                              <w:rPr>
                                <w:lang w:val="en-US"/>
                              </w:rPr>
                            </w:pPr>
                            <w:r w:rsidRPr="001E3003">
                              <w:rPr>
                                <w:lang w:val="en-US"/>
                              </w:rPr>
                              <w:t>are a type of software application</w:t>
                            </w:r>
                            <w:del w:id="1180" w:author="." w:date="2023-10-27T12:53:00Z">
                              <w:r w:rsidRPr="001E3003" w:rsidDel="004169BF">
                                <w:rPr>
                                  <w:lang w:val="en-US"/>
                                </w:rPr>
                                <w:delText>s</w:delText>
                              </w:r>
                            </w:del>
                            <w:r w:rsidRPr="001E3003">
                              <w:rPr>
                                <w:lang w:val="en-US"/>
                              </w:rPr>
                              <w:t xml:space="preserve"> </w:t>
                            </w:r>
                            <w:del w:id="1181" w:author="." w:date="2023-10-27T12:54:00Z">
                              <w:r w:rsidRPr="001E3003" w:rsidDel="004169BF">
                                <w:rPr>
                                  <w:lang w:val="en-US"/>
                                </w:rPr>
                                <w:delText xml:space="preserve">that </w:delText>
                              </w:r>
                            </w:del>
                            <w:del w:id="1182" w:author="." w:date="2023-10-27T12:53:00Z">
                              <w:r w:rsidRPr="001E3003" w:rsidDel="004169BF">
                                <w:rPr>
                                  <w:lang w:val="en-US"/>
                                </w:rPr>
                                <w:delText xml:space="preserve">are </w:delText>
                              </w:r>
                            </w:del>
                            <w:r w:rsidRPr="001E3003">
                              <w:rPr>
                                <w:lang w:val="en-US"/>
                              </w:rPr>
                              <w:t xml:space="preserve">developed to be used on smartphones, tablets, and other mobile devices. </w:t>
                            </w:r>
                          </w:p>
                          <w:p w14:paraId="164F2738" w14:textId="48BE20A6" w:rsidR="001E3003" w:rsidRPr="001E3003" w:rsidRDefault="001E3003">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70D04" id="Textfeld 1220603122" o:spid="_x0000_s1031" type="#_x0000_t202" style="position:absolute;left:0;text-align:left;margin-left:0;margin-top:44.9pt;width:93.75pt;height:285.75pt;z-index:251658273;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">
                <v:textbox>
                  <w:txbxContent>
                    <w:p w14:paraId="15BBA55D" w14:textId="77777777" w:rsidR="001E3003" w:rsidRPr="001E3003" w:rsidRDefault="001E3003" w:rsidP="001E3003">
                      <w:pPr>
                        <w:rPr>
                          <w:b/>
                          <w:bCs/>
                          <w:lang w:val="en-US"/>
                        </w:rPr>
                      </w:pPr>
                      <w:r w:rsidRPr="001E3003">
                        <w:rPr>
                          <w:b/>
                          <w:bCs/>
                          <w:lang w:val="en-US"/>
                        </w:rPr>
                        <w:t xml:space="preserve">Mobile applications </w:t>
                      </w:r>
                    </w:p>
                    <w:p w14:paraId="0B8F4A1D" w14:textId="67675C09" w:rsidR="001E3003" w:rsidRPr="001E3003" w:rsidRDefault="001E3003" w:rsidP="001E3003">
                      <w:pPr>
                        <w:rPr>
                          <w:lang w:val="en-US"/>
                        </w:rPr>
                      </w:pPr>
                      <w:r w:rsidRPr="001E3003">
                        <w:rPr>
                          <w:lang w:val="en-US"/>
                        </w:rPr>
                        <w:t>are a type of software application</w:t>
                      </w:r>
                      <w:del w:id="1183" w:author="." w:date="2023-10-27T12:53:00Z">
                        <w:r w:rsidRPr="001E3003" w:rsidDel="004169BF">
                          <w:rPr>
                            <w:lang w:val="en-US"/>
                          </w:rPr>
                          <w:delText>s</w:delText>
                        </w:r>
                      </w:del>
                      <w:r w:rsidRPr="001E3003">
                        <w:rPr>
                          <w:lang w:val="en-US"/>
                        </w:rPr>
                        <w:t xml:space="preserve"> </w:t>
                      </w:r>
                      <w:del w:id="1184" w:author="." w:date="2023-10-27T12:54:00Z">
                        <w:r w:rsidRPr="001E3003" w:rsidDel="004169BF">
                          <w:rPr>
                            <w:lang w:val="en-US"/>
                          </w:rPr>
                          <w:delText xml:space="preserve">that </w:delText>
                        </w:r>
                      </w:del>
                      <w:del w:id="1185" w:author="." w:date="2023-10-27T12:53:00Z">
                        <w:r w:rsidRPr="001E3003" w:rsidDel="004169BF">
                          <w:rPr>
                            <w:lang w:val="en-US"/>
                          </w:rPr>
                          <w:delText xml:space="preserve">are </w:delText>
                        </w:r>
                      </w:del>
                      <w:r w:rsidRPr="001E3003">
                        <w:rPr>
                          <w:lang w:val="en-US"/>
                        </w:rPr>
                        <w:t xml:space="preserve">developed to be used on smartphones, tablets, and other mobile devices. </w:t>
                      </w:r>
                    </w:p>
                    <w:p w14:paraId="164F2738" w14:textId="48BE20A6" w:rsidR="001E3003" w:rsidRPr="001E3003" w:rsidRDefault="001E3003">
                      <w:pPr>
                        <w:rPr>
                          <w:lang w:val="en-US"/>
                        </w:rPr>
                      </w:pPr>
                    </w:p>
                  </w:txbxContent>
                </v:textbox>
                <w10:wrap type="square" anchorx="page"/>
              </v:shape>
            </w:pict>
          </mc:Fallback>
        </mc:AlternateContent>
      </w:r>
      <w:r w:rsidR="0BB07F92" w:rsidRPr="005232C2">
        <w:rPr>
          <w:rFonts w:cs="Calibri"/>
          <w:b/>
          <w:bCs/>
          <w:lang w:val="en-US"/>
        </w:rPr>
        <w:t>Mobile app</w:t>
      </w:r>
      <w:r w:rsidR="006910C9" w:rsidRPr="005232C2">
        <w:rPr>
          <w:rFonts w:cs="Calibri"/>
          <w:b/>
          <w:bCs/>
          <w:lang w:val="en-US"/>
        </w:rPr>
        <w:t>lications</w:t>
      </w:r>
      <w:del w:id="1186" w:author="." w:date="2023-10-27T12:53:00Z">
        <w:r w:rsidR="006910C9" w:rsidRPr="005232C2" w:rsidDel="004169BF">
          <w:rPr>
            <w:rFonts w:cs="Calibri"/>
            <w:lang w:val="en-US"/>
          </w:rPr>
          <w:delText xml:space="preserve"> </w:delText>
        </w:r>
      </w:del>
      <w:ins w:id="1187" w:author="." w:date="2023-10-27T12:53:00Z">
        <w:r w:rsidR="004169BF">
          <w:rPr>
            <w:rFonts w:cs="Calibri"/>
            <w:lang w:val="en-US"/>
          </w:rPr>
          <w:t xml:space="preserve">, </w:t>
        </w:r>
      </w:ins>
      <w:r w:rsidR="006910C9" w:rsidRPr="005232C2">
        <w:rPr>
          <w:rFonts w:cs="Calibri"/>
          <w:lang w:val="en-US"/>
        </w:rPr>
        <w:t xml:space="preserve">or </w:t>
      </w:r>
      <w:r w:rsidR="00D73D81">
        <w:rPr>
          <w:rFonts w:cs="Calibri"/>
          <w:lang w:val="en-US"/>
        </w:rPr>
        <w:t>“</w:t>
      </w:r>
      <w:r w:rsidR="006910C9" w:rsidRPr="005232C2">
        <w:rPr>
          <w:rFonts w:cs="Calibri"/>
          <w:lang w:val="en-US"/>
        </w:rPr>
        <w:t>apps</w:t>
      </w:r>
      <w:ins w:id="1188" w:author="." w:date="2023-10-27T12:53:00Z">
        <w:r w:rsidR="004169BF">
          <w:rPr>
            <w:rFonts w:cs="Calibri"/>
            <w:lang w:val="en-US"/>
          </w:rPr>
          <w:t>,</w:t>
        </w:r>
      </w:ins>
      <w:r w:rsidR="00D73D81">
        <w:rPr>
          <w:rFonts w:cs="Calibri"/>
          <w:lang w:val="en-US"/>
        </w:rPr>
        <w:t>”</w:t>
      </w:r>
      <w:r w:rsidR="0BB07F92" w:rsidRPr="005232C2">
        <w:rPr>
          <w:rFonts w:cs="Calibri"/>
          <w:lang w:val="en-US"/>
        </w:rPr>
        <w:t xml:space="preserve"> are designed to be used on a variety of mobile devices, including smartphones and tablets, and developers need to consider the context in which the app will be used. This includes the screen size of the device, its resolution, and its connectivity and power limitations. </w:t>
      </w:r>
      <w:r w:rsidR="0974A114" w:rsidRPr="005232C2">
        <w:rPr>
          <w:rFonts w:cs="Calibri"/>
          <w:lang w:val="en-US"/>
        </w:rPr>
        <w:t>To</w:t>
      </w:r>
      <w:r w:rsidR="0BB07F92" w:rsidRPr="005232C2">
        <w:rPr>
          <w:rFonts w:cs="Calibri"/>
          <w:lang w:val="en-US"/>
        </w:rPr>
        <w:t xml:space="preserve"> create a successful mobile app, developers need to consider the needs and preferences of their target audience, as well as the constraints of the devices on which the app will be used.</w:t>
      </w:r>
    </w:p>
    <w:p w14:paraId="5F577488" w14:textId="7037415B" w:rsidR="00EA7530" w:rsidRPr="005232C2" w:rsidRDefault="0BB07F92" w:rsidP="001E3003">
      <w:pPr>
        <w:rPr>
          <w:lang w:val="en-US"/>
        </w:rPr>
      </w:pPr>
      <w:r w:rsidRPr="005232C2">
        <w:rPr>
          <w:lang w:val="en-US"/>
        </w:rPr>
        <w:t xml:space="preserve">Developing a mobile app requires careful planning and design, as well as a thorough understanding of the platforms and technologies involved. </w:t>
      </w:r>
      <w:r w:rsidR="1D527751" w:rsidRPr="005232C2">
        <w:rPr>
          <w:lang w:val="en-US"/>
        </w:rPr>
        <w:t>It is</w:t>
      </w:r>
      <w:r w:rsidRPr="005232C2">
        <w:rPr>
          <w:lang w:val="en-US"/>
        </w:rPr>
        <w:t xml:space="preserve"> important for developers to consider the user experience, performance, security, and other </w:t>
      </w:r>
      <w:r w:rsidR="7D058171" w:rsidRPr="005232C2">
        <w:rPr>
          <w:lang w:val="en-US"/>
        </w:rPr>
        <w:t>key factors</w:t>
      </w:r>
      <w:r w:rsidRPr="005232C2">
        <w:rPr>
          <w:lang w:val="en-US"/>
        </w:rPr>
        <w:t xml:space="preserve"> when designing and developing a mobile app.</w:t>
      </w:r>
    </w:p>
    <w:p w14:paraId="52EFED73" w14:textId="30CEC669" w:rsidR="00EA7530" w:rsidRPr="005232C2" w:rsidRDefault="0BB07F92" w:rsidP="001E3003">
      <w:pPr>
        <w:rPr>
          <w:lang w:val="en-US"/>
        </w:rPr>
      </w:pPr>
      <w:r w:rsidRPr="005232C2">
        <w:rPr>
          <w:lang w:val="en-US"/>
        </w:rPr>
        <w:t>Overall, the portability and mobility of a mobile app can be crucial to its success, as it enables users to access and use the app anytime and anywhere</w:t>
      </w:r>
      <w:del w:id="1189" w:author="." w:date="2023-10-27T12:53:00Z">
        <w:r w:rsidR="36EF5B43" w:rsidRPr="005232C2" w:rsidDel="004169BF">
          <w:rPr>
            <w:lang w:val="en-US"/>
          </w:rPr>
          <w:delText>.</w:delText>
        </w:r>
      </w:del>
      <w:r w:rsidR="36EF5B43" w:rsidRPr="005232C2">
        <w:rPr>
          <w:lang w:val="en-US"/>
        </w:rPr>
        <w:t xml:space="preserve"> </w:t>
      </w:r>
      <w:ins w:id="1190" w:author="." w:date="2023-10-27T12:53:00Z">
        <w:r w:rsidR="004169BF">
          <w:rPr>
            <w:lang w:val="en-US"/>
          </w:rPr>
          <w:t>[</w:t>
        </w:r>
      </w:ins>
      <w:del w:id="1191" w:author="." w:date="2023-10-27T12:53:00Z">
        <w:r w:rsidR="36EF5B43" w:rsidRPr="005232C2" w:rsidDel="004169BF">
          <w:rPr>
            <w:lang w:val="en-US"/>
          </w:rPr>
          <w:delText>(</w:delText>
        </w:r>
      </w:del>
      <w:r w:rsidR="001D0995" w:rsidRPr="005232C2">
        <w:rPr>
          <w:lang w:val="en-US"/>
        </w:rPr>
        <w:t>Harrison</w:t>
      </w:r>
      <w:del w:id="1192" w:author="." w:date="2023-10-27T12:53:00Z">
        <w:r w:rsidR="001D0995" w:rsidRPr="005232C2" w:rsidDel="004169BF">
          <w:rPr>
            <w:lang w:val="en-US"/>
          </w:rPr>
          <w:delText xml:space="preserve"> D</w:delText>
        </w:r>
      </w:del>
      <w:r w:rsidR="001D0995" w:rsidRPr="005232C2">
        <w:rPr>
          <w:lang w:val="en-US"/>
        </w:rPr>
        <w:t xml:space="preserve"> 2013</w:t>
      </w:r>
      <w:ins w:id="1193" w:author="." w:date="2023-10-27T12:53:00Z">
        <w:r w:rsidR="004169BF">
          <w:rPr>
            <w:lang w:val="en-US"/>
          </w:rPr>
          <w:t>]</w:t>
        </w:r>
      </w:ins>
      <w:del w:id="1194" w:author="." w:date="2023-10-27T12:53:00Z">
        <w:r w:rsidR="001D0995" w:rsidRPr="004169BF" w:rsidDel="004169BF">
          <w:rPr>
            <w:lang w:val="en-US"/>
            <w:rPrChange w:id="1195" w:author="." w:date="2023-10-27T12:53:00Z">
              <w:rPr>
                <w:b/>
                <w:bCs/>
                <w:lang w:val="en-US"/>
              </w:rPr>
            </w:rPrChange>
          </w:rPr>
          <w:delText>)</w:delText>
        </w:r>
      </w:del>
      <w:r w:rsidR="001D0995" w:rsidRPr="004169BF">
        <w:rPr>
          <w:lang w:val="en-US"/>
          <w:rPrChange w:id="1196" w:author="." w:date="2023-10-27T12:53:00Z">
            <w:rPr>
              <w:b/>
              <w:bCs/>
              <w:lang w:val="en-US"/>
            </w:rPr>
          </w:rPrChange>
        </w:rPr>
        <w:t>.</w:t>
      </w:r>
      <w:r w:rsidR="001D0995" w:rsidRPr="005232C2">
        <w:rPr>
          <w:lang w:val="en-US"/>
        </w:rPr>
        <w:t xml:space="preserve"> </w:t>
      </w:r>
    </w:p>
    <w:p w14:paraId="2FCE989F" w14:textId="1BE8628A" w:rsidR="001D0995" w:rsidRPr="005232C2" w:rsidRDefault="001D0995" w:rsidP="710F9E1C">
      <w:pPr>
        <w:rPr>
          <w:lang w:val="en-US"/>
        </w:rPr>
      </w:pPr>
      <w:r w:rsidRPr="005232C2">
        <w:rPr>
          <w:lang w:val="en-US"/>
        </w:rPr>
        <w:lastRenderedPageBreak/>
        <w:t xml:space="preserve"> </w:t>
      </w:r>
      <w:bookmarkStart w:id="1197" w:name="_Int_btQjAAJh"/>
      <w:r w:rsidR="119D3796" w:rsidRPr="005232C2">
        <w:rPr>
          <w:lang w:val="en-US"/>
        </w:rPr>
        <w:t xml:space="preserve">As technology advances, mobile apps are also </w:t>
      </w:r>
      <w:del w:id="1198" w:author="." w:date="2023-10-27T12:55:00Z">
        <w:r w:rsidR="119D3796" w:rsidRPr="005232C2" w:rsidDel="00634467">
          <w:rPr>
            <w:lang w:val="en-US"/>
          </w:rPr>
          <w:delText>rising</w:delText>
        </w:r>
      </w:del>
      <w:ins w:id="1199" w:author="." w:date="2023-10-27T12:55:00Z">
        <w:r w:rsidR="00634467">
          <w:rPr>
            <w:lang w:val="en-US"/>
          </w:rPr>
          <w:t>booming</w:t>
        </w:r>
      </w:ins>
      <w:r w:rsidR="119D3796" w:rsidRPr="005232C2">
        <w:rPr>
          <w:lang w:val="en-US"/>
        </w:rPr>
        <w:t>, as they are used daily for personal and professional</w:t>
      </w:r>
      <w:bookmarkEnd w:id="1197"/>
      <w:r w:rsidR="6B61AD18" w:rsidRPr="005232C2">
        <w:rPr>
          <w:lang w:val="en-US"/>
        </w:rPr>
        <w:t xml:space="preserve"> purposes</w:t>
      </w:r>
      <w:ins w:id="1200" w:author="." w:date="2023-10-27T12:54:00Z">
        <w:r w:rsidR="00634467">
          <w:rPr>
            <w:lang w:val="en-US"/>
          </w:rPr>
          <w:t xml:space="preserve"> [</w:t>
        </w:r>
      </w:ins>
      <w:proofErr w:type="spellStart"/>
      <w:del w:id="1201" w:author="." w:date="2023-10-27T12:54:00Z">
        <w:r w:rsidR="107A5A79" w:rsidRPr="005232C2" w:rsidDel="00634467">
          <w:rPr>
            <w:lang w:val="en-US"/>
          </w:rPr>
          <w:delText xml:space="preserve"> (</w:delText>
        </w:r>
      </w:del>
      <w:r w:rsidR="107A5A79" w:rsidRPr="005232C2">
        <w:rPr>
          <w:lang w:val="en-US"/>
        </w:rPr>
        <w:t>Weichbrod</w:t>
      </w:r>
      <w:proofErr w:type="spellEnd"/>
      <w:r w:rsidR="107A5A79" w:rsidRPr="005232C2">
        <w:rPr>
          <w:lang w:val="en-US"/>
        </w:rPr>
        <w:t xml:space="preserve"> 2020</w:t>
      </w:r>
      <w:ins w:id="1202" w:author="." w:date="2023-10-27T12:54:00Z">
        <w:r w:rsidR="00634467">
          <w:rPr>
            <w:lang w:val="en-US"/>
          </w:rPr>
          <w:t>]</w:t>
        </w:r>
      </w:ins>
      <w:del w:id="1203" w:author="." w:date="2023-10-27T12:54:00Z">
        <w:r w:rsidR="107A5A79" w:rsidRPr="005232C2" w:rsidDel="00634467">
          <w:rPr>
            <w:lang w:val="en-US"/>
          </w:rPr>
          <w:delText>)</w:delText>
        </w:r>
      </w:del>
      <w:r w:rsidR="107A5A79" w:rsidRPr="005232C2">
        <w:rPr>
          <w:lang w:val="en-US"/>
        </w:rPr>
        <w:t>.</w:t>
      </w:r>
      <w:r w:rsidRPr="005232C2">
        <w:rPr>
          <w:lang w:val="en-US"/>
        </w:rPr>
        <w:t xml:space="preserve"> These applications </w:t>
      </w:r>
      <w:del w:id="1204" w:author="." w:date="2023-10-27T12:58:00Z">
        <w:r w:rsidRPr="005232C2" w:rsidDel="00634467">
          <w:rPr>
            <w:lang w:val="en-US"/>
          </w:rPr>
          <w:delText xml:space="preserve">have commonly </w:delText>
        </w:r>
        <w:r w:rsidR="3EA71CB7" w:rsidRPr="005232C2" w:rsidDel="00634467">
          <w:rPr>
            <w:lang w:val="en-US"/>
          </w:rPr>
          <w:delText>used</w:delText>
        </w:r>
        <w:r w:rsidRPr="005232C2" w:rsidDel="00634467">
          <w:rPr>
            <w:lang w:val="en-US"/>
          </w:rPr>
          <w:delText xml:space="preserve"> functionality that </w:delText>
        </w:r>
        <w:r w:rsidR="419E156F" w:rsidRPr="005232C2" w:rsidDel="00634467">
          <w:rPr>
            <w:lang w:val="en-US"/>
          </w:rPr>
          <w:delText>enables</w:delText>
        </w:r>
        <w:r w:rsidRPr="005232C2" w:rsidDel="00634467">
          <w:rPr>
            <w:lang w:val="en-US"/>
          </w:rPr>
          <w:delText xml:space="preserve"> them to share some similarity and </w:delText>
        </w:r>
      </w:del>
      <w:del w:id="1205" w:author="." w:date="2023-10-27T12:55:00Z">
        <w:r w:rsidRPr="005232C2" w:rsidDel="00634467">
          <w:rPr>
            <w:lang w:val="en-US"/>
          </w:rPr>
          <w:delText xml:space="preserve">their </w:delText>
        </w:r>
      </w:del>
      <w:ins w:id="1206" w:author="." w:date="2023-10-27T12:55:00Z">
        <w:r w:rsidR="00634467">
          <w:rPr>
            <w:lang w:val="en-US"/>
          </w:rPr>
          <w:t xml:space="preserve">are </w:t>
        </w:r>
      </w:ins>
      <w:r w:rsidRPr="005232C2">
        <w:rPr>
          <w:lang w:val="en-US"/>
        </w:rPr>
        <w:t>use</w:t>
      </w:r>
      <w:ins w:id="1207" w:author="." w:date="2023-10-27T12:55:00Z">
        <w:r w:rsidR="00634467">
          <w:rPr>
            <w:lang w:val="en-US"/>
          </w:rPr>
          <w:t>d</w:t>
        </w:r>
      </w:ins>
      <w:ins w:id="1208" w:author="." w:date="2023-10-27T12:56:00Z">
        <w:r w:rsidR="00634467">
          <w:rPr>
            <w:lang w:val="en-US"/>
          </w:rPr>
          <w:t xml:space="preserve"> in a broad range of areas, including</w:t>
        </w:r>
      </w:ins>
      <w:r w:rsidRPr="005232C2">
        <w:rPr>
          <w:lang w:val="en-US"/>
        </w:rPr>
        <w:t xml:space="preserve"> </w:t>
      </w:r>
      <w:del w:id="1209" w:author="." w:date="2023-10-27T12:56:00Z">
        <w:r w:rsidRPr="005232C2" w:rsidDel="00634467">
          <w:rPr>
            <w:lang w:val="en-US"/>
          </w:rPr>
          <w:delText xml:space="preserve">in </w:delText>
        </w:r>
      </w:del>
      <w:r w:rsidRPr="005232C2">
        <w:rPr>
          <w:lang w:val="en-US"/>
        </w:rPr>
        <w:t xml:space="preserve">education, entertainment, business, social networking, and transportation. </w:t>
      </w:r>
      <w:ins w:id="1210" w:author="." w:date="2023-10-27T12:58:00Z">
        <w:r w:rsidR="00634467">
          <w:rPr>
            <w:lang w:val="en-US"/>
          </w:rPr>
          <w:t xml:space="preserve">They frequently </w:t>
        </w:r>
        <w:r w:rsidR="00634467" w:rsidRPr="005232C2">
          <w:rPr>
            <w:lang w:val="en-US"/>
          </w:rPr>
          <w:t>have commonly used functionalit</w:t>
        </w:r>
      </w:ins>
      <w:ins w:id="1211" w:author="." w:date="2023-10-27T13:00:00Z">
        <w:r w:rsidR="00634467">
          <w:rPr>
            <w:lang w:val="en-US"/>
          </w:rPr>
          <w:t>ies</w:t>
        </w:r>
      </w:ins>
      <w:ins w:id="1212" w:author="." w:date="2023-10-27T12:58:00Z">
        <w:r w:rsidR="00634467" w:rsidRPr="005232C2">
          <w:rPr>
            <w:lang w:val="en-US"/>
          </w:rPr>
          <w:t xml:space="preserve"> that </w:t>
        </w:r>
      </w:ins>
      <w:del w:id="1213" w:author="." w:date="2023-10-27T12:59:00Z">
        <w:r w:rsidRPr="005232C2" w:rsidDel="00634467">
          <w:rPr>
            <w:lang w:val="en-US"/>
          </w:rPr>
          <w:delText xml:space="preserve">Since </w:delText>
        </w:r>
      </w:del>
      <w:del w:id="1214" w:author="." w:date="2023-10-27T12:57:00Z">
        <w:r w:rsidRPr="005232C2" w:rsidDel="00634467">
          <w:rPr>
            <w:lang w:val="en-US"/>
          </w:rPr>
          <w:delText xml:space="preserve">most </w:delText>
        </w:r>
      </w:del>
      <w:del w:id="1215" w:author="." w:date="2023-10-27T12:59:00Z">
        <w:r w:rsidRPr="005232C2" w:rsidDel="00634467">
          <w:rPr>
            <w:lang w:val="en-US"/>
          </w:rPr>
          <w:delText xml:space="preserve">of these functionalities </w:delText>
        </w:r>
      </w:del>
      <w:del w:id="1216" w:author="." w:date="2023-10-27T12:57:00Z">
        <w:r w:rsidRPr="005232C2" w:rsidDel="00634467">
          <w:rPr>
            <w:lang w:val="en-US"/>
          </w:rPr>
          <w:delText xml:space="preserve">makes </w:delText>
        </w:r>
      </w:del>
      <w:ins w:id="1217" w:author="." w:date="2023-10-27T13:00:00Z">
        <w:r w:rsidR="00634467">
          <w:rPr>
            <w:lang w:val="en-US"/>
          </w:rPr>
          <w:t>support</w:t>
        </w:r>
      </w:ins>
      <w:del w:id="1218" w:author="." w:date="2023-10-27T13:00:00Z">
        <w:r w:rsidRPr="005232C2" w:rsidDel="00634467">
          <w:rPr>
            <w:lang w:val="en-US"/>
          </w:rPr>
          <w:delText>mobile applications</w:delText>
        </w:r>
      </w:del>
      <w:r w:rsidRPr="005232C2">
        <w:rPr>
          <w:lang w:val="en-US"/>
        </w:rPr>
        <w:t xml:space="preserve"> </w:t>
      </w:r>
      <w:del w:id="1219" w:author="." w:date="2023-10-27T12:57:00Z">
        <w:r w:rsidR="6375DD6D" w:rsidRPr="005232C2" w:rsidDel="00634467">
          <w:rPr>
            <w:lang w:val="en-US"/>
          </w:rPr>
          <w:delText>to</w:delText>
        </w:r>
        <w:r w:rsidR="2BBE132B" w:rsidRPr="005232C2" w:rsidDel="00634467">
          <w:rPr>
            <w:lang w:val="en-US"/>
          </w:rPr>
          <w:delText xml:space="preserve"> </w:delText>
        </w:r>
        <w:r w:rsidRPr="005232C2" w:rsidDel="00634467">
          <w:rPr>
            <w:lang w:val="en-US"/>
          </w:rPr>
          <w:delText xml:space="preserve">have </w:delText>
        </w:r>
      </w:del>
      <w:del w:id="1220" w:author="." w:date="2023-10-27T12:58:00Z">
        <w:r w:rsidRPr="005232C2" w:rsidDel="00634467">
          <w:rPr>
            <w:lang w:val="en-US"/>
          </w:rPr>
          <w:delText xml:space="preserve">many </w:delText>
        </w:r>
      </w:del>
      <w:r w:rsidRPr="005232C2">
        <w:rPr>
          <w:lang w:val="en-US"/>
        </w:rPr>
        <w:t>use</w:t>
      </w:r>
      <w:del w:id="1221" w:author="." w:date="2023-10-27T12:57:00Z">
        <w:r w:rsidRPr="005232C2" w:rsidDel="00634467">
          <w:rPr>
            <w:lang w:val="en-US"/>
          </w:rPr>
          <w:delText>d</w:delText>
        </w:r>
      </w:del>
      <w:r w:rsidRPr="005232C2">
        <w:rPr>
          <w:lang w:val="en-US"/>
        </w:rPr>
        <w:t xml:space="preserve"> cases </w:t>
      </w:r>
      <w:del w:id="1222" w:author="." w:date="2023-10-27T13:00:00Z">
        <w:r w:rsidRPr="005232C2" w:rsidDel="00634467">
          <w:rPr>
            <w:lang w:val="en-US"/>
          </w:rPr>
          <w:delText xml:space="preserve">for </w:delText>
        </w:r>
      </w:del>
      <w:ins w:id="1223" w:author="." w:date="2023-10-27T13:00:00Z">
        <w:r w:rsidR="00634467">
          <w:rPr>
            <w:lang w:val="en-US"/>
          </w:rPr>
          <w:t>of</w:t>
        </w:r>
        <w:r w:rsidR="00634467" w:rsidRPr="005232C2">
          <w:rPr>
            <w:lang w:val="en-US"/>
          </w:rPr>
          <w:t xml:space="preserve"> </w:t>
        </w:r>
      </w:ins>
      <w:r w:rsidRPr="005232C2">
        <w:rPr>
          <w:lang w:val="en-US"/>
        </w:rPr>
        <w:t xml:space="preserve">service delivery to </w:t>
      </w:r>
      <w:r w:rsidR="2BBE132B" w:rsidRPr="005232C2">
        <w:rPr>
          <w:lang w:val="en-US"/>
        </w:rPr>
        <w:t>user</w:t>
      </w:r>
      <w:r w:rsidR="36B899CE" w:rsidRPr="005232C2">
        <w:rPr>
          <w:lang w:val="en-US"/>
        </w:rPr>
        <w:t>s</w:t>
      </w:r>
      <w:ins w:id="1224" w:author="." w:date="2023-10-27T13:00:00Z">
        <w:r w:rsidR="00634467">
          <w:rPr>
            <w:lang w:val="en-US"/>
          </w:rPr>
          <w:t>; hence,</w:t>
        </w:r>
      </w:ins>
      <w:ins w:id="1225" w:author="." w:date="2023-10-27T12:56:00Z">
        <w:r w:rsidR="00634467">
          <w:rPr>
            <w:lang w:val="en-US"/>
          </w:rPr>
          <w:t xml:space="preserve"> </w:t>
        </w:r>
      </w:ins>
      <w:del w:id="1226" w:author="." w:date="2023-10-27T12:56:00Z">
        <w:r w:rsidRPr="005232C2" w:rsidDel="00634467">
          <w:rPr>
            <w:lang w:val="en-US"/>
          </w:rPr>
          <w:delText xml:space="preserve"> as </w:delText>
        </w:r>
      </w:del>
      <w:r w:rsidRPr="005232C2">
        <w:rPr>
          <w:lang w:val="en-US"/>
        </w:rPr>
        <w:t xml:space="preserve">they </w:t>
      </w:r>
      <w:del w:id="1227" w:author="." w:date="2023-10-27T12:56:00Z">
        <w:r w:rsidRPr="005232C2" w:rsidDel="00634467">
          <w:rPr>
            <w:lang w:val="en-US"/>
          </w:rPr>
          <w:delText xml:space="preserve">are </w:delText>
        </w:r>
      </w:del>
      <w:r w:rsidRPr="005232C2">
        <w:rPr>
          <w:lang w:val="en-US"/>
        </w:rPr>
        <w:t xml:space="preserve">often </w:t>
      </w:r>
      <w:del w:id="1228" w:author="." w:date="2023-10-27T12:56:00Z">
        <w:r w:rsidR="00F9687F" w:rsidRPr="005232C2" w:rsidDel="00634467">
          <w:rPr>
            <w:lang w:val="en-US"/>
          </w:rPr>
          <w:delText>having</w:delText>
        </w:r>
        <w:r w:rsidRPr="005232C2" w:rsidDel="00634467">
          <w:rPr>
            <w:lang w:val="en-US"/>
          </w:rPr>
          <w:delText xml:space="preserve"> </w:delText>
        </w:r>
      </w:del>
      <w:ins w:id="1229" w:author="." w:date="2023-10-27T12:56:00Z">
        <w:r w:rsidR="00634467">
          <w:rPr>
            <w:lang w:val="en-US"/>
          </w:rPr>
          <w:t>offer</w:t>
        </w:r>
        <w:r w:rsidR="00634467" w:rsidRPr="005232C2">
          <w:rPr>
            <w:lang w:val="en-US"/>
          </w:rPr>
          <w:t xml:space="preserve"> </w:t>
        </w:r>
      </w:ins>
      <w:r w:rsidRPr="005232C2">
        <w:rPr>
          <w:lang w:val="en-US"/>
        </w:rPr>
        <w:t xml:space="preserve">improved access to online services at </w:t>
      </w:r>
      <w:del w:id="1230" w:author="." w:date="2023-10-27T12:56:00Z">
        <w:r w:rsidRPr="005232C2" w:rsidDel="00634467">
          <w:rPr>
            <w:lang w:val="en-US"/>
          </w:rPr>
          <w:delText xml:space="preserve">a </w:delText>
        </w:r>
      </w:del>
      <w:r w:rsidRPr="005232C2">
        <w:rPr>
          <w:lang w:val="en-US"/>
        </w:rPr>
        <w:t xml:space="preserve">reduced cost while also </w:t>
      </w:r>
      <w:del w:id="1231" w:author="." w:date="2023-10-27T12:57:00Z">
        <w:r w:rsidRPr="005232C2" w:rsidDel="00634467">
          <w:rPr>
            <w:lang w:val="en-US"/>
          </w:rPr>
          <w:delText>ensuring that there is</w:delText>
        </w:r>
      </w:del>
      <w:ins w:id="1232" w:author="." w:date="2023-10-27T12:57:00Z">
        <w:r w:rsidR="00634467">
          <w:rPr>
            <w:lang w:val="en-US"/>
          </w:rPr>
          <w:t>providing</w:t>
        </w:r>
      </w:ins>
      <w:r w:rsidRPr="005232C2">
        <w:rPr>
          <w:lang w:val="en-US"/>
        </w:rPr>
        <w:t xml:space="preserve"> data security and increased safety. </w:t>
      </w:r>
      <w:bookmarkStart w:id="1233" w:name="_Int_fI92fusm"/>
      <w:r w:rsidR="2FA3F2C9" w:rsidRPr="005232C2">
        <w:rPr>
          <w:lang w:val="en-US"/>
        </w:rPr>
        <w:t>As such, mobile application</w:t>
      </w:r>
      <w:del w:id="1234" w:author="." w:date="2023-10-27T13:01:00Z">
        <w:r w:rsidR="2FA3F2C9" w:rsidRPr="005232C2" w:rsidDel="00634467">
          <w:rPr>
            <w:lang w:val="en-US"/>
          </w:rPr>
          <w:delText>s</w:delText>
        </w:r>
      </w:del>
      <w:r w:rsidR="2FA3F2C9" w:rsidRPr="005232C2">
        <w:rPr>
          <w:lang w:val="en-US"/>
        </w:rPr>
        <w:t xml:space="preserve"> use calls for quality usability assessments designed to check how usable and accessible an application </w:t>
      </w:r>
      <w:del w:id="1235" w:author="." w:date="2023-10-27T13:00:00Z">
        <w:r w:rsidR="2FA3F2C9" w:rsidRPr="005232C2" w:rsidDel="00634467">
          <w:rPr>
            <w:lang w:val="en-US"/>
          </w:rPr>
          <w:delText>can be</w:delText>
        </w:r>
      </w:del>
      <w:ins w:id="1236" w:author="." w:date="2023-10-27T13:00:00Z">
        <w:r w:rsidR="00634467">
          <w:rPr>
            <w:lang w:val="en-US"/>
          </w:rPr>
          <w:t>is</w:t>
        </w:r>
      </w:ins>
      <w:r w:rsidR="2FA3F2C9" w:rsidRPr="005232C2">
        <w:rPr>
          <w:lang w:val="en-US"/>
        </w:rPr>
        <w:t xml:space="preserve"> compared to </w:t>
      </w:r>
      <w:del w:id="1237" w:author="." w:date="2023-10-27T13:01:00Z">
        <w:r w:rsidR="2FA3F2C9" w:rsidRPr="005232C2" w:rsidDel="009E6CB8">
          <w:rPr>
            <w:lang w:val="en-US"/>
          </w:rPr>
          <w:delText xml:space="preserve">other </w:delText>
        </w:r>
      </w:del>
      <w:ins w:id="1238" w:author="." w:date="2023-10-27T13:01:00Z">
        <w:r w:rsidR="009E6CB8">
          <w:rPr>
            <w:lang w:val="en-US"/>
          </w:rPr>
          <w:t>alternat</w:t>
        </w:r>
        <w:r w:rsidR="00373F85">
          <w:rPr>
            <w:lang w:val="en-US"/>
          </w:rPr>
          <w:t>ive</w:t>
        </w:r>
        <w:r w:rsidR="009E6CB8" w:rsidRPr="005232C2">
          <w:rPr>
            <w:lang w:val="en-US"/>
          </w:rPr>
          <w:t xml:space="preserve"> </w:t>
        </w:r>
      </w:ins>
      <w:r w:rsidR="2FA3F2C9" w:rsidRPr="005232C2">
        <w:rPr>
          <w:lang w:val="en-US"/>
        </w:rPr>
        <w:t xml:space="preserve">applications accessed using </w:t>
      </w:r>
      <w:del w:id="1239" w:author="." w:date="2023-10-27T13:01:00Z">
        <w:r w:rsidR="5AC9174F" w:rsidRPr="005232C2" w:rsidDel="009E6CB8">
          <w:rPr>
            <w:lang w:val="en-US"/>
          </w:rPr>
          <w:delText>basic</w:delText>
        </w:r>
        <w:r w:rsidR="2FA3F2C9" w:rsidRPr="005232C2" w:rsidDel="009E6CB8">
          <w:rPr>
            <w:lang w:val="en-US"/>
          </w:rPr>
          <w:delText xml:space="preserve"> </w:delText>
        </w:r>
      </w:del>
      <w:ins w:id="1240" w:author="." w:date="2023-10-27T13:01:00Z">
        <w:r w:rsidR="009E6CB8">
          <w:rPr>
            <w:lang w:val="en-US"/>
          </w:rPr>
          <w:t>traditional</w:t>
        </w:r>
        <w:r w:rsidR="009E6CB8" w:rsidRPr="005232C2">
          <w:rPr>
            <w:lang w:val="en-US"/>
          </w:rPr>
          <w:t xml:space="preserve"> </w:t>
        </w:r>
      </w:ins>
      <w:r w:rsidR="2FA3F2C9" w:rsidRPr="005232C2">
        <w:rPr>
          <w:lang w:val="en-US"/>
        </w:rPr>
        <w:t>computers.</w:t>
      </w:r>
      <w:bookmarkEnd w:id="1233"/>
      <w:r w:rsidRPr="005232C2">
        <w:rPr>
          <w:lang w:val="en-US"/>
        </w:rPr>
        <w:t xml:space="preserve"> The use of mobile application</w:t>
      </w:r>
      <w:ins w:id="1241" w:author="." w:date="2023-10-27T13:01:00Z">
        <w:r w:rsidR="001F406F">
          <w:rPr>
            <w:lang w:val="en-US"/>
          </w:rPr>
          <w:t>s</w:t>
        </w:r>
      </w:ins>
      <w:r w:rsidRPr="005232C2">
        <w:rPr>
          <w:lang w:val="en-US"/>
        </w:rPr>
        <w:t xml:space="preserve"> is increasing</w:t>
      </w:r>
      <w:ins w:id="1242" w:author="." w:date="2023-10-27T13:02:00Z">
        <w:r w:rsidR="00F050CA">
          <w:rPr>
            <w:lang w:val="en-US"/>
          </w:rPr>
          <w:t xml:space="preserve">, and hence </w:t>
        </w:r>
      </w:ins>
      <w:del w:id="1243" w:author="." w:date="2023-10-27T13:02:00Z">
        <w:r w:rsidRPr="005232C2" w:rsidDel="00F050CA">
          <w:rPr>
            <w:lang w:val="en-US"/>
          </w:rPr>
          <w:delText xml:space="preserve"> as such </w:delText>
        </w:r>
      </w:del>
      <w:r w:rsidRPr="005232C2">
        <w:rPr>
          <w:lang w:val="en-US"/>
        </w:rPr>
        <w:t>the number of developers is also increasing</w:t>
      </w:r>
      <w:ins w:id="1244" w:author="." w:date="2023-10-27T13:03:00Z">
        <w:r w:rsidR="00054166">
          <w:rPr>
            <w:lang w:val="en-US"/>
          </w:rPr>
          <w:t xml:space="preserve">; however, </w:t>
        </w:r>
      </w:ins>
      <w:del w:id="1245" w:author="." w:date="2023-10-27T13:03:00Z">
        <w:r w:rsidRPr="005232C2" w:rsidDel="00054166">
          <w:rPr>
            <w:lang w:val="en-US"/>
          </w:rPr>
          <w:delText xml:space="preserve">, even though </w:delText>
        </w:r>
      </w:del>
      <w:r w:rsidRPr="005232C2">
        <w:rPr>
          <w:lang w:val="en-US"/>
        </w:rPr>
        <w:t>some applications have seen their use diminish over</w:t>
      </w:r>
      <w:ins w:id="1246" w:author="." w:date="2023-10-27T13:02:00Z">
        <w:r w:rsidR="00F050CA">
          <w:rPr>
            <w:lang w:val="en-US"/>
          </w:rPr>
          <w:t xml:space="preserve"> </w:t>
        </w:r>
      </w:ins>
      <w:r w:rsidRPr="005232C2">
        <w:rPr>
          <w:lang w:val="en-US"/>
        </w:rPr>
        <w:t>time as user</w:t>
      </w:r>
      <w:ins w:id="1247" w:author="." w:date="2023-10-27T13:02:00Z">
        <w:r w:rsidR="00F050CA">
          <w:rPr>
            <w:lang w:val="en-US"/>
          </w:rPr>
          <w:t>s</w:t>
        </w:r>
      </w:ins>
      <w:r w:rsidRPr="005232C2">
        <w:rPr>
          <w:lang w:val="en-US"/>
        </w:rPr>
        <w:t xml:space="preserve"> begin to experience various issues</w:t>
      </w:r>
      <w:ins w:id="1248" w:author="." w:date="2023-10-27T13:02:00Z">
        <w:r w:rsidR="00F050CA">
          <w:rPr>
            <w:lang w:val="en-US"/>
          </w:rPr>
          <w:t>,</w:t>
        </w:r>
      </w:ins>
      <w:r w:rsidRPr="005232C2">
        <w:rPr>
          <w:lang w:val="en-US"/>
        </w:rPr>
        <w:t xml:space="preserve"> such as unsubstantiated service claim</w:t>
      </w:r>
      <w:ins w:id="1249" w:author="." w:date="2023-10-27T13:02:00Z">
        <w:r w:rsidR="00F050CA">
          <w:rPr>
            <w:lang w:val="en-US"/>
          </w:rPr>
          <w:t>s</w:t>
        </w:r>
      </w:ins>
      <w:r w:rsidRPr="005232C2">
        <w:rPr>
          <w:lang w:val="en-US"/>
        </w:rPr>
        <w:t>, changes in app behaviors</w:t>
      </w:r>
      <w:ins w:id="1250" w:author="." w:date="2023-10-27T13:02:00Z">
        <w:r w:rsidR="00F050CA">
          <w:rPr>
            <w:lang w:val="en-US"/>
          </w:rPr>
          <w:t>,</w:t>
        </w:r>
      </w:ins>
      <w:r w:rsidRPr="005232C2">
        <w:rPr>
          <w:lang w:val="en-US"/>
        </w:rPr>
        <w:t xml:space="preserve"> </w:t>
      </w:r>
      <w:del w:id="1251" w:author="." w:date="2023-10-27T13:03:00Z">
        <w:r w:rsidRPr="005232C2" w:rsidDel="00054166">
          <w:rPr>
            <w:lang w:val="en-US"/>
          </w:rPr>
          <w:delText xml:space="preserve">and </w:delText>
        </w:r>
      </w:del>
      <w:ins w:id="1252" w:author="." w:date="2023-10-27T13:03:00Z">
        <w:r w:rsidR="00054166">
          <w:rPr>
            <w:lang w:val="en-US"/>
          </w:rPr>
          <w:t>or</w:t>
        </w:r>
        <w:r w:rsidR="00054166" w:rsidRPr="005232C2">
          <w:rPr>
            <w:lang w:val="en-US"/>
          </w:rPr>
          <w:t xml:space="preserve"> </w:t>
        </w:r>
      </w:ins>
      <w:r w:rsidRPr="005232C2">
        <w:rPr>
          <w:lang w:val="en-US"/>
        </w:rPr>
        <w:t xml:space="preserve">unfriendly human interaction with the </w:t>
      </w:r>
      <w:del w:id="1253" w:author="." w:date="2023-10-27T13:03:00Z">
        <w:r w:rsidRPr="005232C2" w:rsidDel="00054166">
          <w:rPr>
            <w:lang w:val="en-US"/>
          </w:rPr>
          <w:delText xml:space="preserve">mobile </w:delText>
        </w:r>
      </w:del>
      <w:r w:rsidRPr="005232C2">
        <w:rPr>
          <w:lang w:val="en-US"/>
        </w:rPr>
        <w:t>app</w:t>
      </w:r>
      <w:ins w:id="1254" w:author="." w:date="2023-10-27T13:03:00Z">
        <w:r w:rsidR="00054166">
          <w:rPr>
            <w:lang w:val="en-US"/>
          </w:rPr>
          <w:t>’s</w:t>
        </w:r>
      </w:ins>
      <w:r w:rsidRPr="005232C2">
        <w:rPr>
          <w:lang w:val="en-US"/>
        </w:rPr>
        <w:t xml:space="preserve"> features </w:t>
      </w:r>
      <w:ins w:id="1255" w:author="." w:date="2023-10-27T13:02:00Z">
        <w:r w:rsidR="00F050CA">
          <w:rPr>
            <w:lang w:val="en-US"/>
          </w:rPr>
          <w:t>[</w:t>
        </w:r>
      </w:ins>
      <w:del w:id="1256" w:author="." w:date="2023-10-27T13:02:00Z">
        <w:r w:rsidR="1D75F3BA" w:rsidRPr="005232C2" w:rsidDel="00F050CA">
          <w:rPr>
            <w:lang w:val="en-US"/>
          </w:rPr>
          <w:delText>(</w:delText>
        </w:r>
      </w:del>
      <w:r w:rsidRPr="005232C2">
        <w:rPr>
          <w:lang w:val="en-US"/>
        </w:rPr>
        <w:t>Evans, S et al</w:t>
      </w:r>
      <w:ins w:id="1257" w:author="." w:date="2023-10-27T13:02:00Z">
        <w:r w:rsidR="00F050CA">
          <w:rPr>
            <w:lang w:val="en-US"/>
          </w:rPr>
          <w:t>.</w:t>
        </w:r>
      </w:ins>
      <w:r w:rsidRPr="005232C2">
        <w:rPr>
          <w:lang w:val="en-US"/>
        </w:rPr>
        <w:t xml:space="preserve"> 2021</w:t>
      </w:r>
      <w:ins w:id="1258" w:author="." w:date="2023-10-27T13:02:00Z">
        <w:r w:rsidR="00F050CA">
          <w:rPr>
            <w:lang w:val="en-US"/>
          </w:rPr>
          <w:t>]</w:t>
        </w:r>
      </w:ins>
      <w:del w:id="1259" w:author="." w:date="2023-10-27T13:02:00Z">
        <w:r w:rsidRPr="005232C2" w:rsidDel="00F050CA">
          <w:rPr>
            <w:lang w:val="en-US"/>
          </w:rPr>
          <w:delText>)</w:delText>
        </w:r>
      </w:del>
      <w:r w:rsidRPr="005232C2">
        <w:rPr>
          <w:lang w:val="en-US"/>
        </w:rPr>
        <w:t>. According to the International Standards Organization</w:t>
      </w:r>
      <w:ins w:id="1260" w:author="." w:date="2023-10-27T13:03:00Z">
        <w:r w:rsidR="00054166">
          <w:rPr>
            <w:lang w:val="en-US"/>
          </w:rPr>
          <w:t xml:space="preserve"> (ISO)</w:t>
        </w:r>
      </w:ins>
      <w:r w:rsidRPr="005232C2">
        <w:rPr>
          <w:lang w:val="en-US"/>
        </w:rPr>
        <w:t xml:space="preserve">, there are some standards that mobile applications </w:t>
      </w:r>
      <w:del w:id="1261" w:author="." w:date="2023-10-27T13:03:00Z">
        <w:r w:rsidRPr="005232C2" w:rsidDel="00054166">
          <w:rPr>
            <w:lang w:val="en-US"/>
          </w:rPr>
          <w:delText>are supposed to</w:delText>
        </w:r>
      </w:del>
      <w:ins w:id="1262" w:author="." w:date="2023-10-27T13:03:00Z">
        <w:r w:rsidR="00054166">
          <w:rPr>
            <w:lang w:val="en-US"/>
          </w:rPr>
          <w:t>should</w:t>
        </w:r>
      </w:ins>
      <w:r w:rsidRPr="005232C2">
        <w:rPr>
          <w:lang w:val="en-US"/>
        </w:rPr>
        <w:t xml:space="preserve"> follow during </w:t>
      </w:r>
      <w:ins w:id="1263" w:author="." w:date="2023-10-27T13:03:00Z">
        <w:r w:rsidR="00054166">
          <w:rPr>
            <w:lang w:val="en-US"/>
          </w:rPr>
          <w:t xml:space="preserve">the </w:t>
        </w:r>
      </w:ins>
      <w:r w:rsidRPr="005232C2">
        <w:rPr>
          <w:lang w:val="en-US"/>
        </w:rPr>
        <w:t xml:space="preserve">design </w:t>
      </w:r>
      <w:r w:rsidR="1DF21196" w:rsidRPr="005232C2">
        <w:rPr>
          <w:lang w:val="en-US"/>
        </w:rPr>
        <w:t xml:space="preserve">phase. Mobile apps </w:t>
      </w:r>
      <w:r w:rsidRPr="005232C2">
        <w:rPr>
          <w:lang w:val="en-US"/>
        </w:rPr>
        <w:t xml:space="preserve">are expected to be usable, accessible, portable, </w:t>
      </w:r>
      <w:bookmarkStart w:id="1264" w:name="_Int_hpqAsLo2"/>
      <w:r w:rsidR="7C43FE2A" w:rsidRPr="005232C2">
        <w:rPr>
          <w:lang w:val="en-US"/>
        </w:rPr>
        <w:t>reliable,</w:t>
      </w:r>
      <w:bookmarkEnd w:id="1264"/>
      <w:r w:rsidRPr="005232C2">
        <w:rPr>
          <w:lang w:val="en-US"/>
        </w:rPr>
        <w:t xml:space="preserve"> </w:t>
      </w:r>
      <w:del w:id="1265" w:author="." w:date="2023-10-27T13:03:00Z">
        <w:r w:rsidRPr="005232C2" w:rsidDel="00054166">
          <w:rPr>
            <w:lang w:val="en-US"/>
          </w:rPr>
          <w:delText xml:space="preserve">and </w:delText>
        </w:r>
      </w:del>
      <w:r w:rsidRPr="005232C2">
        <w:rPr>
          <w:lang w:val="en-US"/>
        </w:rPr>
        <w:t>easy to maintain</w:t>
      </w:r>
      <w:ins w:id="1266" w:author="." w:date="2023-10-27T13:03:00Z">
        <w:r w:rsidR="00054166">
          <w:rPr>
            <w:lang w:val="en-US"/>
          </w:rPr>
          <w:t>,</w:t>
        </w:r>
      </w:ins>
      <w:r w:rsidRPr="005232C2">
        <w:rPr>
          <w:lang w:val="en-US"/>
        </w:rPr>
        <w:t xml:space="preserve"> and secure. It is</w:t>
      </w:r>
      <w:ins w:id="1267" w:author="." w:date="2023-10-27T13:03:00Z">
        <w:r w:rsidR="00054166">
          <w:rPr>
            <w:lang w:val="en-US"/>
          </w:rPr>
          <w:t>,</w:t>
        </w:r>
      </w:ins>
      <w:r w:rsidRPr="005232C2">
        <w:rPr>
          <w:lang w:val="en-US"/>
        </w:rPr>
        <w:t xml:space="preserve"> however</w:t>
      </w:r>
      <w:ins w:id="1268" w:author="." w:date="2023-10-27T13:04:00Z">
        <w:r w:rsidR="00054166">
          <w:rPr>
            <w:lang w:val="en-US"/>
          </w:rPr>
          <w:t>,</w:t>
        </w:r>
      </w:ins>
      <w:r w:rsidRPr="005232C2">
        <w:rPr>
          <w:lang w:val="en-US"/>
        </w:rPr>
        <w:t xml:space="preserve"> noted that usability models are still not fully established as </w:t>
      </w:r>
      <w:del w:id="1269" w:author="." w:date="2023-10-27T13:05:00Z">
        <w:r w:rsidRPr="005232C2" w:rsidDel="00EF534F">
          <w:rPr>
            <w:lang w:val="en-US"/>
          </w:rPr>
          <w:delText xml:space="preserve">often </w:delText>
        </w:r>
      </w:del>
      <w:r w:rsidRPr="005232C2">
        <w:rPr>
          <w:lang w:val="en-US"/>
        </w:rPr>
        <w:t xml:space="preserve">these are </w:t>
      </w:r>
      <w:ins w:id="1270" w:author="." w:date="2023-10-27T13:05:00Z">
        <w:r w:rsidR="00EF534F" w:rsidRPr="005232C2">
          <w:rPr>
            <w:lang w:val="en-US"/>
          </w:rPr>
          <w:t xml:space="preserve">often </w:t>
        </w:r>
      </w:ins>
      <w:r w:rsidRPr="005232C2">
        <w:rPr>
          <w:lang w:val="en-US"/>
        </w:rPr>
        <w:t>isolated and not proven</w:t>
      </w:r>
      <w:ins w:id="1271" w:author="." w:date="2023-10-27T13:04:00Z">
        <w:r w:rsidR="00054166">
          <w:rPr>
            <w:lang w:val="en-US"/>
          </w:rPr>
          <w:t>.</w:t>
        </w:r>
      </w:ins>
      <w:r w:rsidRPr="005232C2">
        <w:rPr>
          <w:lang w:val="en-US"/>
        </w:rPr>
        <w:t xml:space="preserve"> </w:t>
      </w:r>
      <w:del w:id="1272" w:author="." w:date="2023-10-27T13:04:00Z">
        <w:r w:rsidRPr="005232C2" w:rsidDel="00054166">
          <w:rPr>
            <w:lang w:val="en-US"/>
          </w:rPr>
          <w:delText xml:space="preserve">even though we </w:delText>
        </w:r>
        <w:r w:rsidR="3ECC251F" w:rsidRPr="005232C2" w:rsidDel="00054166">
          <w:rPr>
            <w:lang w:val="en-US"/>
          </w:rPr>
          <w:delText>see</w:delText>
        </w:r>
      </w:del>
      <w:ins w:id="1273" w:author="." w:date="2023-10-27T13:04:00Z">
        <w:r w:rsidR="00054166">
          <w:rPr>
            <w:lang w:val="en-US"/>
          </w:rPr>
          <w:t>This is despite the prevalence of</w:t>
        </w:r>
      </w:ins>
      <w:r w:rsidRPr="005232C2">
        <w:rPr>
          <w:lang w:val="en-US"/>
        </w:rPr>
        <w:t xml:space="preserve"> mobile apps </w:t>
      </w:r>
      <w:del w:id="1274" w:author="." w:date="2023-10-27T13:04:00Z">
        <w:r w:rsidRPr="005232C2" w:rsidDel="00054166">
          <w:rPr>
            <w:lang w:val="en-US"/>
          </w:rPr>
          <w:delText xml:space="preserve">have prevalence </w:delText>
        </w:r>
      </w:del>
      <w:r w:rsidR="00F9687F" w:rsidRPr="005232C2">
        <w:rPr>
          <w:lang w:val="en-US"/>
        </w:rPr>
        <w:t>in</w:t>
      </w:r>
      <w:r w:rsidRPr="005232C2">
        <w:rPr>
          <w:lang w:val="en-US"/>
        </w:rPr>
        <w:t xml:space="preserve"> health, education, </w:t>
      </w:r>
      <w:r w:rsidR="0048402F" w:rsidRPr="005232C2">
        <w:rPr>
          <w:lang w:val="en-US"/>
        </w:rPr>
        <w:t>e-commerce,</w:t>
      </w:r>
      <w:r w:rsidRPr="005232C2">
        <w:rPr>
          <w:lang w:val="en-US"/>
        </w:rPr>
        <w:t xml:space="preserve"> and </w:t>
      </w:r>
      <w:ins w:id="1275" w:author="." w:date="2023-10-27T13:05:00Z">
        <w:r w:rsidR="00054166">
          <w:rPr>
            <w:lang w:val="en-US"/>
          </w:rPr>
          <w:t xml:space="preserve">the </w:t>
        </w:r>
      </w:ins>
      <w:r w:rsidRPr="005232C2">
        <w:rPr>
          <w:lang w:val="en-US"/>
        </w:rPr>
        <w:t>provision of financial solutions</w:t>
      </w:r>
      <w:del w:id="1276" w:author="." w:date="2023-10-27T13:04:00Z">
        <w:r w:rsidRPr="005232C2" w:rsidDel="00054166">
          <w:rPr>
            <w:lang w:val="en-US"/>
          </w:rPr>
          <w:delText>.</w:delText>
        </w:r>
      </w:del>
      <w:r w:rsidRPr="005232C2">
        <w:rPr>
          <w:lang w:val="en-US"/>
        </w:rPr>
        <w:t xml:space="preserve"> </w:t>
      </w:r>
      <w:ins w:id="1277" w:author="." w:date="2023-10-27T13:04:00Z">
        <w:r w:rsidR="00054166">
          <w:rPr>
            <w:lang w:val="en-US"/>
          </w:rPr>
          <w:t>[</w:t>
        </w:r>
      </w:ins>
      <w:del w:id="1278" w:author="." w:date="2023-10-27T13:04:00Z">
        <w:r w:rsidR="64EFCA00" w:rsidRPr="005232C2" w:rsidDel="00054166">
          <w:rPr>
            <w:lang w:val="en-US"/>
          </w:rPr>
          <w:delText>(</w:delText>
        </w:r>
        <w:r w:rsidRPr="005232C2" w:rsidDel="00054166">
          <w:rPr>
            <w:lang w:val="en-US"/>
          </w:rPr>
          <w:delText xml:space="preserve">B. I. </w:delText>
        </w:r>
      </w:del>
      <w:r w:rsidRPr="005232C2">
        <w:rPr>
          <w:lang w:val="en-US"/>
        </w:rPr>
        <w:t>Attah et al</w:t>
      </w:r>
      <w:del w:id="1279" w:author="." w:date="2023-10-27T13:04:00Z">
        <w:r w:rsidRPr="005232C2" w:rsidDel="00054166">
          <w:rPr>
            <w:lang w:val="en-US"/>
          </w:rPr>
          <w:delText xml:space="preserve"> </w:delText>
        </w:r>
      </w:del>
      <w:ins w:id="1280" w:author="." w:date="2023-10-27T13:04:00Z">
        <w:r w:rsidR="00054166">
          <w:rPr>
            <w:lang w:val="en-US"/>
          </w:rPr>
          <w:t xml:space="preserve">. </w:t>
        </w:r>
      </w:ins>
      <w:r w:rsidRPr="005232C2">
        <w:rPr>
          <w:lang w:val="en-US"/>
        </w:rPr>
        <w:t>2021</w:t>
      </w:r>
      <w:ins w:id="1281" w:author="." w:date="2023-10-27T13:04:00Z">
        <w:r w:rsidR="00054166">
          <w:rPr>
            <w:lang w:val="en-US"/>
          </w:rPr>
          <w:t>]</w:t>
        </w:r>
      </w:ins>
      <w:del w:id="1282" w:author="." w:date="2023-10-27T13:04:00Z">
        <w:r w:rsidRPr="005232C2" w:rsidDel="00054166">
          <w:rPr>
            <w:lang w:val="en-US"/>
          </w:rPr>
          <w:delText>)</w:delText>
        </w:r>
      </w:del>
      <w:r w:rsidRPr="005232C2">
        <w:rPr>
          <w:lang w:val="en-US"/>
        </w:rPr>
        <w:t>.</w:t>
      </w:r>
    </w:p>
    <w:p w14:paraId="1EF60162" w14:textId="532CF7FE" w:rsidR="001D0995" w:rsidRPr="005232C2" w:rsidRDefault="7AEFA88B">
      <w:pPr>
        <w:rPr>
          <w:lang w:val="en-US"/>
        </w:rPr>
      </w:pPr>
      <w:r w:rsidRPr="005232C2">
        <w:rPr>
          <w:lang w:val="en-US"/>
        </w:rPr>
        <w:t>Mobile applications can be used to perform various tasks for home, social</w:t>
      </w:r>
      <w:ins w:id="1283" w:author="." w:date="2023-10-27T13:06:00Z">
        <w:r w:rsidR="005F1281">
          <w:rPr>
            <w:lang w:val="en-US"/>
          </w:rPr>
          <w:t>,</w:t>
        </w:r>
      </w:ins>
      <w:r w:rsidRPr="005232C2">
        <w:rPr>
          <w:lang w:val="en-US"/>
        </w:rPr>
        <w:t xml:space="preserve"> or office uses</w:t>
      </w:r>
      <w:r w:rsidR="48A86B51" w:rsidRPr="005232C2">
        <w:rPr>
          <w:lang w:val="en-US"/>
        </w:rPr>
        <w:t xml:space="preserve">. This has made </w:t>
      </w:r>
      <w:r w:rsidR="668B15CA" w:rsidRPr="005232C2">
        <w:rPr>
          <w:lang w:val="en-US"/>
        </w:rPr>
        <w:t xml:space="preserve">mobile </w:t>
      </w:r>
      <w:r w:rsidR="6172BD9A" w:rsidRPr="005232C2">
        <w:rPr>
          <w:lang w:val="en-US"/>
        </w:rPr>
        <w:t>applications</w:t>
      </w:r>
      <w:r w:rsidR="60C0E3FF" w:rsidRPr="005232C2">
        <w:rPr>
          <w:lang w:val="en-US"/>
        </w:rPr>
        <w:t xml:space="preserve"> contribute to</w:t>
      </w:r>
      <w:r w:rsidR="48A86B51" w:rsidRPr="005232C2">
        <w:rPr>
          <w:lang w:val="en-US"/>
        </w:rPr>
        <w:t xml:space="preserve"> a fast-developing sector in this </w:t>
      </w:r>
      <w:r w:rsidR="61D7D5B0" w:rsidRPr="005232C2">
        <w:rPr>
          <w:lang w:val="en-US"/>
        </w:rPr>
        <w:t>information</w:t>
      </w:r>
      <w:r w:rsidR="48A86B51" w:rsidRPr="005232C2">
        <w:rPr>
          <w:lang w:val="en-US"/>
        </w:rPr>
        <w:t xml:space="preserve"> technology era. Most apps are </w:t>
      </w:r>
      <w:r w:rsidR="3A1B89E8" w:rsidRPr="005232C2">
        <w:rPr>
          <w:lang w:val="en-US"/>
        </w:rPr>
        <w:t>quite easy</w:t>
      </w:r>
      <w:r w:rsidR="48A86B51" w:rsidRPr="005232C2">
        <w:rPr>
          <w:lang w:val="en-US"/>
        </w:rPr>
        <w:t xml:space="preserve"> to use and available for free</w:t>
      </w:r>
      <w:ins w:id="1284" w:author="." w:date="2023-10-27T13:06:00Z">
        <w:r w:rsidR="005F1281">
          <w:rPr>
            <w:lang w:val="en-US"/>
          </w:rPr>
          <w:t>,</w:t>
        </w:r>
      </w:ins>
      <w:r w:rsidR="48A86B51" w:rsidRPr="005232C2">
        <w:rPr>
          <w:lang w:val="en-US"/>
        </w:rPr>
        <w:t xml:space="preserve"> and</w:t>
      </w:r>
      <w:r w:rsidR="451F9911" w:rsidRPr="005232C2">
        <w:rPr>
          <w:lang w:val="en-US"/>
        </w:rPr>
        <w:t xml:space="preserve"> some </w:t>
      </w:r>
      <w:ins w:id="1285" w:author="." w:date="2023-10-27T13:06:00Z">
        <w:r w:rsidR="005F1281">
          <w:rPr>
            <w:lang w:val="en-US"/>
          </w:rPr>
          <w:t xml:space="preserve">come </w:t>
        </w:r>
      </w:ins>
      <w:r w:rsidR="451F9911" w:rsidRPr="005232C2">
        <w:rPr>
          <w:lang w:val="en-US"/>
        </w:rPr>
        <w:t>preinstalled</w:t>
      </w:r>
      <w:r w:rsidR="48A86B51" w:rsidRPr="005232C2">
        <w:rPr>
          <w:lang w:val="en-US"/>
        </w:rPr>
        <w:t xml:space="preserve"> </w:t>
      </w:r>
      <w:del w:id="1286" w:author="." w:date="2023-10-27T13:06:00Z">
        <w:r w:rsidR="48A86B51" w:rsidRPr="005232C2" w:rsidDel="005F1281">
          <w:rPr>
            <w:lang w:val="en-US"/>
          </w:rPr>
          <w:delText xml:space="preserve">in </w:delText>
        </w:r>
      </w:del>
      <w:ins w:id="1287" w:author="." w:date="2023-10-27T13:06:00Z">
        <w:r w:rsidR="005F1281">
          <w:rPr>
            <w:lang w:val="en-US"/>
          </w:rPr>
          <w:t>on</w:t>
        </w:r>
        <w:r w:rsidR="005F1281" w:rsidRPr="005232C2">
          <w:rPr>
            <w:lang w:val="en-US"/>
          </w:rPr>
          <w:t xml:space="preserve"> </w:t>
        </w:r>
      </w:ins>
      <w:r w:rsidR="48A86B51" w:rsidRPr="005232C2">
        <w:rPr>
          <w:lang w:val="en-US"/>
        </w:rPr>
        <w:t xml:space="preserve">the </w:t>
      </w:r>
      <w:del w:id="1288" w:author="." w:date="2023-10-27T13:06:00Z">
        <w:r w:rsidR="48A86B51" w:rsidRPr="005232C2" w:rsidDel="005F1281">
          <w:rPr>
            <w:lang w:val="en-US"/>
          </w:rPr>
          <w:delText xml:space="preserve">mobile </w:delText>
        </w:r>
      </w:del>
      <w:ins w:id="1289" w:author="." w:date="2023-10-27T13:06:00Z">
        <w:r w:rsidR="005F1281">
          <w:rPr>
            <w:lang w:val="en-US"/>
          </w:rPr>
          <w:t>device</w:t>
        </w:r>
        <w:r w:rsidR="005F1281" w:rsidRPr="005232C2">
          <w:rPr>
            <w:lang w:val="en-US"/>
          </w:rPr>
          <w:t xml:space="preserve"> </w:t>
        </w:r>
      </w:ins>
      <w:r w:rsidR="48A86B51" w:rsidRPr="005232C2">
        <w:rPr>
          <w:lang w:val="en-US"/>
        </w:rPr>
        <w:t xml:space="preserve">as they </w:t>
      </w:r>
      <w:del w:id="1290" w:author="." w:date="2023-10-27T13:07:00Z">
        <w:r w:rsidR="48A86B51" w:rsidRPr="005232C2" w:rsidDel="005F1281">
          <w:rPr>
            <w:lang w:val="en-US"/>
          </w:rPr>
          <w:delText>have vast functionals</w:delText>
        </w:r>
      </w:del>
      <w:ins w:id="1291" w:author="." w:date="2023-10-27T13:07:00Z">
        <w:r w:rsidR="005F1281">
          <w:rPr>
            <w:lang w:val="en-US"/>
          </w:rPr>
          <w:t>offer core functionality,</w:t>
        </w:r>
      </w:ins>
      <w:r w:rsidR="48A86B51" w:rsidRPr="005232C2">
        <w:rPr>
          <w:lang w:val="en-US"/>
        </w:rPr>
        <w:t xml:space="preserve"> such as accessing the internet, making calls, </w:t>
      </w:r>
      <w:del w:id="1292" w:author="." w:date="2023-10-27T13:07:00Z">
        <w:r w:rsidR="48A86B51" w:rsidRPr="005232C2" w:rsidDel="005F1281">
          <w:rPr>
            <w:lang w:val="en-US"/>
          </w:rPr>
          <w:delText xml:space="preserve">games, </w:delText>
        </w:r>
      </w:del>
      <w:r w:rsidR="0048402F" w:rsidRPr="005232C2">
        <w:rPr>
          <w:lang w:val="en-US"/>
        </w:rPr>
        <w:t xml:space="preserve">and </w:t>
      </w:r>
      <w:ins w:id="1293" w:author="." w:date="2023-10-27T13:07:00Z">
        <w:r w:rsidR="005F1281">
          <w:rPr>
            <w:lang w:val="en-US"/>
          </w:rPr>
          <w:t xml:space="preserve">using </w:t>
        </w:r>
      </w:ins>
      <w:r w:rsidR="48A86B51" w:rsidRPr="005232C2">
        <w:rPr>
          <w:lang w:val="en-US"/>
        </w:rPr>
        <w:t xml:space="preserve">social media. </w:t>
      </w:r>
      <w:r w:rsidR="2B02C839" w:rsidRPr="005232C2">
        <w:rPr>
          <w:lang w:val="en-US"/>
        </w:rPr>
        <w:t>I</w:t>
      </w:r>
      <w:r w:rsidR="1E6207D0" w:rsidRPr="005232C2">
        <w:rPr>
          <w:lang w:val="en-US"/>
        </w:rPr>
        <w:t>f</w:t>
      </w:r>
      <w:r w:rsidR="48A86B51" w:rsidRPr="005232C2">
        <w:rPr>
          <w:lang w:val="en-US"/>
        </w:rPr>
        <w:t xml:space="preserve"> an </w:t>
      </w:r>
      <w:r w:rsidR="0048402F" w:rsidRPr="005232C2">
        <w:rPr>
          <w:lang w:val="en-US"/>
        </w:rPr>
        <w:t>application</w:t>
      </w:r>
      <w:r w:rsidR="48A86B51" w:rsidRPr="005232C2">
        <w:rPr>
          <w:lang w:val="en-US"/>
        </w:rPr>
        <w:t xml:space="preserve"> is not available </w:t>
      </w:r>
      <w:r w:rsidR="00A5534D" w:rsidRPr="005232C2">
        <w:rPr>
          <w:lang w:val="en-US"/>
        </w:rPr>
        <w:t>on</w:t>
      </w:r>
      <w:r w:rsidR="48A86B51" w:rsidRPr="005232C2">
        <w:rPr>
          <w:lang w:val="en-US"/>
        </w:rPr>
        <w:t xml:space="preserve"> a mobile </w:t>
      </w:r>
      <w:r w:rsidR="00A5534D" w:rsidRPr="005232C2">
        <w:rPr>
          <w:lang w:val="en-US"/>
        </w:rPr>
        <w:t>device,</w:t>
      </w:r>
      <w:r w:rsidR="48A86B51" w:rsidRPr="005232C2">
        <w:rPr>
          <w:lang w:val="en-US"/>
        </w:rPr>
        <w:t xml:space="preserve"> it can be downloaded from a wide range of software markets available</w:t>
      </w:r>
      <w:ins w:id="1294" w:author="." w:date="2023-10-27T13:08:00Z">
        <w:r w:rsidR="005F1281">
          <w:rPr>
            <w:lang w:val="en-US"/>
          </w:rPr>
          <w:t>,</w:t>
        </w:r>
      </w:ins>
      <w:r w:rsidR="48A86B51" w:rsidRPr="005232C2">
        <w:rPr>
          <w:lang w:val="en-US"/>
        </w:rPr>
        <w:t xml:space="preserve"> with </w:t>
      </w:r>
      <w:del w:id="1295" w:author="." w:date="2023-10-27T13:08:00Z">
        <w:r w:rsidR="48A86B51" w:rsidRPr="005232C2" w:rsidDel="005F1281">
          <w:rPr>
            <w:lang w:val="en-US"/>
          </w:rPr>
          <w:delText xml:space="preserve">common </w:delText>
        </w:r>
      </w:del>
      <w:ins w:id="1296" w:author="." w:date="2023-10-27T13:08:00Z">
        <w:r w:rsidR="005F1281">
          <w:rPr>
            <w:lang w:val="en-US"/>
          </w:rPr>
          <w:t>the dominant</w:t>
        </w:r>
        <w:r w:rsidR="005F1281" w:rsidRPr="005232C2">
          <w:rPr>
            <w:lang w:val="en-US"/>
          </w:rPr>
          <w:t xml:space="preserve"> </w:t>
        </w:r>
      </w:ins>
      <w:r w:rsidR="48A86B51" w:rsidRPr="005232C2">
        <w:rPr>
          <w:lang w:val="en-US"/>
        </w:rPr>
        <w:t xml:space="preserve">ones being </w:t>
      </w:r>
      <w:ins w:id="1297" w:author="." w:date="2023-10-27T13:08:00Z">
        <w:r w:rsidR="005F1281">
          <w:rPr>
            <w:lang w:val="en-US"/>
          </w:rPr>
          <w:t xml:space="preserve">the </w:t>
        </w:r>
      </w:ins>
      <w:r w:rsidR="48A86B51" w:rsidRPr="005232C2">
        <w:rPr>
          <w:lang w:val="en-US"/>
        </w:rPr>
        <w:t xml:space="preserve">Google Play store for Android OS and </w:t>
      </w:r>
      <w:ins w:id="1298" w:author="." w:date="2023-10-27T13:08:00Z">
        <w:r w:rsidR="005F1281">
          <w:rPr>
            <w:lang w:val="en-US"/>
          </w:rPr>
          <w:t xml:space="preserve">the </w:t>
        </w:r>
      </w:ins>
      <w:r w:rsidR="48A86B51" w:rsidRPr="005232C2">
        <w:rPr>
          <w:lang w:val="en-US"/>
        </w:rPr>
        <w:t xml:space="preserve">Apple Store for </w:t>
      </w:r>
      <w:r w:rsidR="004150E4" w:rsidRPr="005232C2">
        <w:rPr>
          <w:lang w:val="en-US"/>
        </w:rPr>
        <w:t>iOS</w:t>
      </w:r>
      <w:r w:rsidR="48A86B51" w:rsidRPr="005232C2">
        <w:rPr>
          <w:lang w:val="en-US"/>
        </w:rPr>
        <w:t>. Technically</w:t>
      </w:r>
      <w:ins w:id="1299" w:author="." w:date="2023-10-27T13:08:00Z">
        <w:r w:rsidR="005F1281">
          <w:rPr>
            <w:lang w:val="en-US"/>
          </w:rPr>
          <w:t>,</w:t>
        </w:r>
      </w:ins>
      <w:r w:rsidR="48A86B51" w:rsidRPr="005232C2">
        <w:rPr>
          <w:lang w:val="en-US"/>
        </w:rPr>
        <w:t xml:space="preserve"> </w:t>
      </w:r>
      <w:r w:rsidR="627CC8A2" w:rsidRPr="005232C2">
        <w:rPr>
          <w:lang w:val="en-US"/>
        </w:rPr>
        <w:t>all</w:t>
      </w:r>
      <w:r w:rsidR="48A86B51" w:rsidRPr="005232C2">
        <w:rPr>
          <w:lang w:val="en-US"/>
        </w:rPr>
        <w:t xml:space="preserve"> </w:t>
      </w:r>
      <w:del w:id="1300" w:author="." w:date="2023-10-27T13:08:00Z">
        <w:r w:rsidR="48A86B51" w:rsidRPr="005232C2" w:rsidDel="005F1281">
          <w:rPr>
            <w:lang w:val="en-US"/>
          </w:rPr>
          <w:delText xml:space="preserve">of </w:delText>
        </w:r>
      </w:del>
      <w:r w:rsidR="48A86B51" w:rsidRPr="005232C2">
        <w:rPr>
          <w:lang w:val="en-US"/>
        </w:rPr>
        <w:t xml:space="preserve">these applications are managed by the </w:t>
      </w:r>
      <w:r w:rsidR="48A86B51" w:rsidRPr="005232C2">
        <w:rPr>
          <w:lang w:val="en-US"/>
        </w:rPr>
        <w:lastRenderedPageBreak/>
        <w:t xml:space="preserve">operating system </w:t>
      </w:r>
      <w:r w:rsidR="4F3A41F1" w:rsidRPr="005232C2">
        <w:rPr>
          <w:lang w:val="en-US"/>
        </w:rPr>
        <w:t>of the mobile device</w:t>
      </w:r>
      <w:r w:rsidR="0048402F" w:rsidRPr="005232C2">
        <w:rPr>
          <w:lang w:val="en-US"/>
        </w:rPr>
        <w:t xml:space="preserve">. </w:t>
      </w:r>
      <w:del w:id="1301" w:author="." w:date="2023-10-27T13:09:00Z">
        <w:r w:rsidR="48A86B51" w:rsidRPr="005232C2" w:rsidDel="005F1281">
          <w:rPr>
            <w:lang w:val="en-US"/>
          </w:rPr>
          <w:delText xml:space="preserve">The </w:delText>
        </w:r>
      </w:del>
      <w:ins w:id="1302" w:author="." w:date="2023-10-27T13:09:00Z">
        <w:r w:rsidR="005F1281">
          <w:rPr>
            <w:lang w:val="en-US"/>
          </w:rPr>
          <w:t>Hence,</w:t>
        </w:r>
        <w:r w:rsidR="005F1281" w:rsidRPr="005232C2">
          <w:rPr>
            <w:lang w:val="en-US"/>
          </w:rPr>
          <w:t xml:space="preserve"> </w:t>
        </w:r>
      </w:ins>
      <w:r w:rsidR="48A86B51" w:rsidRPr="005232C2">
        <w:rPr>
          <w:lang w:val="en-US"/>
        </w:rPr>
        <w:t>mobile application</w:t>
      </w:r>
      <w:ins w:id="1303" w:author="." w:date="2023-10-27T13:09:00Z">
        <w:r w:rsidR="005F1281">
          <w:rPr>
            <w:lang w:val="en-US"/>
          </w:rPr>
          <w:t>s</w:t>
        </w:r>
      </w:ins>
      <w:r w:rsidR="48A86B51" w:rsidRPr="005232C2">
        <w:rPr>
          <w:lang w:val="en-US"/>
        </w:rPr>
        <w:t xml:space="preserve"> </w:t>
      </w:r>
      <w:r w:rsidR="2B02C839" w:rsidRPr="005232C2">
        <w:rPr>
          <w:lang w:val="en-US"/>
        </w:rPr>
        <w:t>run</w:t>
      </w:r>
      <w:del w:id="1304" w:author="." w:date="2023-10-27T13:09:00Z">
        <w:r w:rsidR="3C032755" w:rsidRPr="005232C2" w:rsidDel="005F1281">
          <w:rPr>
            <w:lang w:val="en-US"/>
          </w:rPr>
          <w:delText>s</w:delText>
        </w:r>
      </w:del>
      <w:r w:rsidR="48A86B51" w:rsidRPr="005232C2">
        <w:rPr>
          <w:lang w:val="en-US"/>
        </w:rPr>
        <w:t xml:space="preserve"> through </w:t>
      </w:r>
      <w:ins w:id="1305" w:author="." w:date="2023-10-27T13:09:00Z">
        <w:r w:rsidR="005F1281">
          <w:rPr>
            <w:lang w:val="en-US"/>
          </w:rPr>
          <w:t xml:space="preserve">one or more of </w:t>
        </w:r>
      </w:ins>
      <w:r w:rsidR="48A86B51" w:rsidRPr="005232C2">
        <w:rPr>
          <w:lang w:val="en-US"/>
        </w:rPr>
        <w:t>the following managed platforms</w:t>
      </w:r>
      <w:r w:rsidR="18866DD5" w:rsidRPr="005232C2">
        <w:rPr>
          <w:lang w:val="en-US"/>
        </w:rPr>
        <w:t>:</w:t>
      </w:r>
      <w:r w:rsidR="48A86B51" w:rsidRPr="005232C2">
        <w:rPr>
          <w:lang w:val="en-US"/>
        </w:rPr>
        <w:t xml:space="preserve"> Android, Symbian, Blackberry, </w:t>
      </w:r>
      <w:r w:rsidR="5C774A9B" w:rsidRPr="005232C2">
        <w:rPr>
          <w:lang w:val="en-US"/>
        </w:rPr>
        <w:t>iOS,</w:t>
      </w:r>
      <w:r w:rsidR="48A86B51" w:rsidRPr="005232C2">
        <w:rPr>
          <w:lang w:val="en-US"/>
        </w:rPr>
        <w:t xml:space="preserve"> and Windows. On </w:t>
      </w:r>
      <w:ins w:id="1306" w:author="." w:date="2023-10-27T13:08:00Z">
        <w:r w:rsidR="005F1281">
          <w:rPr>
            <w:lang w:val="en-US"/>
          </w:rPr>
          <w:t>an</w:t>
        </w:r>
      </w:ins>
      <w:ins w:id="1307" w:author="." w:date="2023-10-27T13:09:00Z">
        <w:r w:rsidR="005F1281">
          <w:rPr>
            <w:lang w:val="en-US"/>
          </w:rPr>
          <w:t xml:space="preserve"> </w:t>
        </w:r>
      </w:ins>
      <w:r w:rsidR="48A86B51" w:rsidRPr="005232C2">
        <w:rPr>
          <w:lang w:val="en-US"/>
        </w:rPr>
        <w:t>abstraction level</w:t>
      </w:r>
      <w:ins w:id="1308" w:author="." w:date="2023-10-27T13:09:00Z">
        <w:r w:rsidR="005F1281">
          <w:rPr>
            <w:lang w:val="en-US"/>
          </w:rPr>
          <w:t>,</w:t>
        </w:r>
      </w:ins>
      <w:r w:rsidR="48A86B51" w:rsidRPr="005232C2">
        <w:rPr>
          <w:lang w:val="en-US"/>
        </w:rPr>
        <w:t xml:space="preserve"> these mobile apps </w:t>
      </w:r>
      <w:del w:id="1309" w:author="." w:date="2023-10-27T13:09:00Z">
        <w:r w:rsidR="48A86B51" w:rsidRPr="005232C2" w:rsidDel="005F1281">
          <w:rPr>
            <w:lang w:val="en-US"/>
          </w:rPr>
          <w:delText xml:space="preserve">are </w:delText>
        </w:r>
      </w:del>
      <w:r w:rsidR="48A86B51" w:rsidRPr="005232C2">
        <w:rPr>
          <w:lang w:val="en-US"/>
        </w:rPr>
        <w:t xml:space="preserve">run on </w:t>
      </w:r>
      <w:ins w:id="1310" w:author="." w:date="2023-10-27T13:12:00Z">
        <w:r w:rsidR="008F1CE8">
          <w:rPr>
            <w:lang w:val="en-US"/>
          </w:rPr>
          <w:t>J</w:t>
        </w:r>
      </w:ins>
      <w:del w:id="1311" w:author="." w:date="2023-10-27T13:12:00Z">
        <w:r w:rsidR="48A86B51" w:rsidRPr="005232C2" w:rsidDel="008F1CE8">
          <w:rPr>
            <w:lang w:val="en-US"/>
          </w:rPr>
          <w:delText>j</w:delText>
        </w:r>
      </w:del>
      <w:r w:rsidR="48A86B51" w:rsidRPr="005232C2">
        <w:rPr>
          <w:lang w:val="en-US"/>
        </w:rPr>
        <w:t xml:space="preserve">ava/j2me, </w:t>
      </w:r>
      <w:commentRangeStart w:id="1312"/>
      <w:r w:rsidR="48A86B51" w:rsidRPr="005232C2">
        <w:rPr>
          <w:lang w:val="en-US"/>
        </w:rPr>
        <w:t xml:space="preserve">flashlight, </w:t>
      </w:r>
      <w:r w:rsidR="78FC833F" w:rsidRPr="005232C2">
        <w:rPr>
          <w:lang w:val="en-US"/>
        </w:rPr>
        <w:t>brew,</w:t>
      </w:r>
      <w:r w:rsidR="48A86B51" w:rsidRPr="005232C2">
        <w:rPr>
          <w:lang w:val="en-US"/>
        </w:rPr>
        <w:t xml:space="preserve"> </w:t>
      </w:r>
      <w:commentRangeEnd w:id="1312"/>
      <w:r w:rsidR="00DB59F8">
        <w:rPr>
          <w:rStyle w:val="CommentReference"/>
        </w:rPr>
        <w:commentReference w:id="1312"/>
      </w:r>
      <w:r w:rsidR="48A86B51" w:rsidRPr="005232C2">
        <w:rPr>
          <w:lang w:val="en-US"/>
        </w:rPr>
        <w:t>and Silverlight virtual machines.</w:t>
      </w:r>
      <w:del w:id="1313" w:author="." w:date="2023-10-27T13:09:00Z">
        <w:r w:rsidR="48A86B51" w:rsidRPr="005232C2" w:rsidDel="005F1281">
          <w:rPr>
            <w:lang w:val="en-US"/>
          </w:rPr>
          <w:delText xml:space="preserve"> </w:delText>
        </w:r>
      </w:del>
    </w:p>
    <w:p w14:paraId="099A7B20" w14:textId="4D6A9C24" w:rsidR="001D0995" w:rsidRPr="005232C2" w:rsidRDefault="07F96982" w:rsidP="00AC052E">
      <w:pPr>
        <w:pStyle w:val="Heading4"/>
        <w:rPr>
          <w:lang w:val="en-US"/>
        </w:rPr>
      </w:pPr>
      <w:r w:rsidRPr="005232C2">
        <w:rPr>
          <w:lang w:val="en-US"/>
        </w:rPr>
        <w:t xml:space="preserve">1.4.1 Mobile </w:t>
      </w:r>
      <w:r w:rsidR="00AC052E" w:rsidRPr="005232C2">
        <w:rPr>
          <w:lang w:val="en-US"/>
        </w:rPr>
        <w:t>a</w:t>
      </w:r>
      <w:r w:rsidRPr="005232C2">
        <w:rPr>
          <w:lang w:val="en-US"/>
        </w:rPr>
        <w:t xml:space="preserve">pplication </w:t>
      </w:r>
      <w:r w:rsidR="00AC052E" w:rsidRPr="005232C2">
        <w:rPr>
          <w:lang w:val="en-US"/>
        </w:rPr>
        <w:t>t</w:t>
      </w:r>
      <w:r w:rsidRPr="005232C2">
        <w:rPr>
          <w:lang w:val="en-US"/>
        </w:rPr>
        <w:t xml:space="preserve">ypes and </w:t>
      </w:r>
      <w:r w:rsidR="00AC052E" w:rsidRPr="005232C2">
        <w:rPr>
          <w:lang w:val="en-US"/>
        </w:rPr>
        <w:t>d</w:t>
      </w:r>
      <w:r w:rsidRPr="005232C2">
        <w:rPr>
          <w:lang w:val="en-US"/>
        </w:rPr>
        <w:t xml:space="preserve">evelopment </w:t>
      </w:r>
      <w:r w:rsidR="00AC052E" w:rsidRPr="005232C2">
        <w:rPr>
          <w:lang w:val="en-US"/>
        </w:rPr>
        <w:t>p</w:t>
      </w:r>
      <w:r w:rsidRPr="005232C2">
        <w:rPr>
          <w:lang w:val="en-US"/>
        </w:rPr>
        <w:t>rocess</w:t>
      </w:r>
    </w:p>
    <w:p w14:paraId="1F7F417A" w14:textId="7F7E7264" w:rsidR="001D0995" w:rsidRPr="005232C2" w:rsidRDefault="07F96982">
      <w:pPr>
        <w:rPr>
          <w:rFonts w:cs="Calibri"/>
          <w:szCs w:val="24"/>
          <w:lang w:val="en-US"/>
        </w:rPr>
      </w:pPr>
      <w:r w:rsidRPr="005232C2">
        <w:rPr>
          <w:rFonts w:cs="Calibri"/>
          <w:szCs w:val="24"/>
          <w:lang w:val="en-US"/>
        </w:rPr>
        <w:t>Mobile applications can be categorized in</w:t>
      </w:r>
      <w:ins w:id="1314" w:author="." w:date="2023-10-27T13:13:00Z">
        <w:r w:rsidR="00BA3B3B">
          <w:rPr>
            <w:rFonts w:cs="Calibri"/>
            <w:szCs w:val="24"/>
            <w:lang w:val="en-US"/>
          </w:rPr>
          <w:t>to</w:t>
        </w:r>
      </w:ins>
      <w:r w:rsidRPr="005232C2">
        <w:rPr>
          <w:rFonts w:cs="Calibri"/>
          <w:szCs w:val="24"/>
          <w:lang w:val="en-US"/>
        </w:rPr>
        <w:t xml:space="preserve"> three different types based on the way they are developed and how they interact with the network:</w:t>
      </w:r>
    </w:p>
    <w:p w14:paraId="1939A0D9" w14:textId="12D895C9" w:rsidR="001D0995" w:rsidRPr="005232C2" w:rsidRDefault="07F96982" w:rsidP="001644C7">
      <w:pPr>
        <w:pStyle w:val="ListParagraph"/>
        <w:numPr>
          <w:ilvl w:val="0"/>
          <w:numId w:val="249"/>
        </w:numPr>
        <w:rPr>
          <w:rFonts w:cs="Calibri"/>
          <w:szCs w:val="24"/>
          <w:lang w:val="en-US"/>
        </w:rPr>
      </w:pPr>
      <w:r w:rsidRPr="005232C2">
        <w:rPr>
          <w:rFonts w:cs="Calibri"/>
          <w:szCs w:val="24"/>
          <w:lang w:val="en-US"/>
        </w:rPr>
        <w:t xml:space="preserve">Native apps are developed solely for </w:t>
      </w:r>
      <w:ins w:id="1315" w:author="." w:date="2023-10-27T13:13:00Z">
        <w:r w:rsidR="00BA3B3B">
          <w:rPr>
            <w:rFonts w:cs="Calibri"/>
            <w:szCs w:val="24"/>
            <w:lang w:val="en-US"/>
          </w:rPr>
          <w:t xml:space="preserve">a </w:t>
        </w:r>
      </w:ins>
      <w:r w:rsidRPr="005232C2">
        <w:rPr>
          <w:rFonts w:cs="Calibri"/>
          <w:szCs w:val="24"/>
          <w:lang w:val="en-US"/>
        </w:rPr>
        <w:t xml:space="preserve">specific </w:t>
      </w:r>
      <w:del w:id="1316" w:author="." w:date="2023-10-27T13:13:00Z">
        <w:r w:rsidRPr="005232C2" w:rsidDel="00BA3B3B">
          <w:rPr>
            <w:rFonts w:cs="Calibri"/>
            <w:szCs w:val="24"/>
            <w:lang w:val="en-US"/>
          </w:rPr>
          <w:delText xml:space="preserve">a </w:delText>
        </w:r>
      </w:del>
      <w:r w:rsidRPr="005232C2">
        <w:rPr>
          <w:rFonts w:cs="Calibri"/>
          <w:szCs w:val="24"/>
          <w:lang w:val="en-US"/>
        </w:rPr>
        <w:t xml:space="preserve">mobile device and </w:t>
      </w:r>
      <w:del w:id="1317" w:author="." w:date="2023-10-27T13:13:00Z">
        <w:r w:rsidRPr="005232C2" w:rsidDel="00BA3B3B">
          <w:rPr>
            <w:rFonts w:cs="Calibri"/>
            <w:szCs w:val="24"/>
            <w:lang w:val="en-US"/>
          </w:rPr>
          <w:delText xml:space="preserve">an </w:delText>
        </w:r>
      </w:del>
      <w:r w:rsidRPr="005232C2">
        <w:rPr>
          <w:rFonts w:cs="Calibri"/>
          <w:szCs w:val="24"/>
          <w:lang w:val="en-US"/>
        </w:rPr>
        <w:t>operating system. As such a native mobile app that is developed for a device running iOS cannot be used in an Android based mobile device</w:t>
      </w:r>
      <w:ins w:id="1318" w:author="." w:date="2023-10-27T13:13:00Z">
        <w:r w:rsidR="00BA3B3B">
          <w:rPr>
            <w:rFonts w:cs="Calibri"/>
            <w:szCs w:val="24"/>
            <w:lang w:val="en-US"/>
          </w:rPr>
          <w:t>, and vice versa</w:t>
        </w:r>
      </w:ins>
      <w:r w:rsidRPr="005232C2">
        <w:rPr>
          <w:rFonts w:cs="Calibri"/>
          <w:szCs w:val="24"/>
          <w:lang w:val="en-US"/>
        </w:rPr>
        <w:t xml:space="preserve">. </w:t>
      </w:r>
      <w:r w:rsidR="00AC052E" w:rsidRPr="005232C2">
        <w:rPr>
          <w:rFonts w:cs="Calibri"/>
          <w:szCs w:val="24"/>
          <w:lang w:val="en-US"/>
        </w:rPr>
        <w:t>Usually,</w:t>
      </w:r>
      <w:r w:rsidRPr="005232C2">
        <w:rPr>
          <w:rFonts w:cs="Calibri"/>
          <w:szCs w:val="24"/>
          <w:lang w:val="en-US"/>
        </w:rPr>
        <w:t xml:space="preserve"> developers of native apps </w:t>
      </w:r>
      <w:del w:id="1319" w:author="." w:date="2023-10-27T13:13:00Z">
        <w:r w:rsidRPr="005232C2" w:rsidDel="00BA3B3B">
          <w:rPr>
            <w:rFonts w:cs="Calibri"/>
            <w:szCs w:val="24"/>
            <w:lang w:val="en-US"/>
          </w:rPr>
          <w:delText>should use</w:delText>
        </w:r>
      </w:del>
      <w:ins w:id="1320" w:author="." w:date="2023-10-27T13:13:00Z">
        <w:r w:rsidR="00BA3B3B">
          <w:rPr>
            <w:rFonts w:cs="Calibri"/>
            <w:szCs w:val="24"/>
            <w:lang w:val="en-US"/>
          </w:rPr>
          <w:t>will use</w:t>
        </w:r>
      </w:ins>
      <w:r w:rsidRPr="005232C2">
        <w:rPr>
          <w:rFonts w:cs="Calibri"/>
          <w:szCs w:val="24"/>
          <w:lang w:val="en-US"/>
        </w:rPr>
        <w:t xml:space="preserve"> development tools </w:t>
      </w:r>
      <w:del w:id="1321" w:author="." w:date="2023-10-27T13:13:00Z">
        <w:r w:rsidRPr="005232C2" w:rsidDel="00BA3B3B">
          <w:rPr>
            <w:rFonts w:cs="Calibri"/>
            <w:szCs w:val="24"/>
            <w:lang w:val="en-US"/>
          </w:rPr>
          <w:delText xml:space="preserve">of </w:delText>
        </w:r>
      </w:del>
      <w:r w:rsidRPr="005232C2">
        <w:rPr>
          <w:rFonts w:cs="Calibri"/>
          <w:szCs w:val="24"/>
          <w:lang w:val="en-US"/>
        </w:rPr>
        <w:t xml:space="preserve">provided by </w:t>
      </w:r>
      <w:del w:id="1322" w:author="." w:date="2023-10-27T13:13:00Z">
        <w:r w:rsidRPr="005232C2" w:rsidDel="00BA3B3B">
          <w:rPr>
            <w:rFonts w:cs="Calibri"/>
            <w:szCs w:val="24"/>
            <w:lang w:val="en-US"/>
          </w:rPr>
          <w:delText xml:space="preserve">each </w:delText>
        </w:r>
      </w:del>
      <w:ins w:id="1323" w:author="." w:date="2023-10-27T13:13:00Z">
        <w:r w:rsidR="00BA3B3B">
          <w:rPr>
            <w:rFonts w:cs="Calibri"/>
            <w:szCs w:val="24"/>
            <w:lang w:val="en-US"/>
          </w:rPr>
          <w:t>the</w:t>
        </w:r>
        <w:r w:rsidR="00BA3B3B" w:rsidRPr="005232C2">
          <w:rPr>
            <w:rFonts w:cs="Calibri"/>
            <w:szCs w:val="24"/>
            <w:lang w:val="en-US"/>
          </w:rPr>
          <w:t xml:space="preserve"> </w:t>
        </w:r>
        <w:r w:rsidR="00BA3B3B">
          <w:rPr>
            <w:rFonts w:cs="Calibri"/>
            <w:szCs w:val="24"/>
            <w:lang w:val="en-US"/>
          </w:rPr>
          <w:t xml:space="preserve">relevant </w:t>
        </w:r>
      </w:ins>
      <w:r w:rsidRPr="005232C2">
        <w:rPr>
          <w:rFonts w:cs="Calibri"/>
          <w:szCs w:val="24"/>
          <w:lang w:val="en-US"/>
        </w:rPr>
        <w:t>platform (</w:t>
      </w:r>
      <w:r w:rsidR="0048402F" w:rsidRPr="005232C2">
        <w:rPr>
          <w:rFonts w:cs="Calibri"/>
          <w:szCs w:val="24"/>
          <w:lang w:val="en-US"/>
        </w:rPr>
        <w:t>e.g.,</w:t>
      </w:r>
      <w:r w:rsidRPr="005232C2">
        <w:rPr>
          <w:rFonts w:cs="Calibri"/>
          <w:szCs w:val="24"/>
          <w:lang w:val="en-US"/>
        </w:rPr>
        <w:t xml:space="preserve"> Java/Kotlin for Android [Kotlin 2023])</w:t>
      </w:r>
      <w:ins w:id="1324" w:author="." w:date="2023-10-27T13:14:00Z">
        <w:r w:rsidR="00BA3B3B">
          <w:rPr>
            <w:rFonts w:cs="Calibri"/>
            <w:szCs w:val="24"/>
            <w:lang w:val="en-US"/>
          </w:rPr>
          <w:t>.</w:t>
        </w:r>
      </w:ins>
    </w:p>
    <w:p w14:paraId="2C059C4B" w14:textId="60A04B11" w:rsidR="001D0995" w:rsidRPr="005232C2" w:rsidRDefault="07F96982" w:rsidP="001644C7">
      <w:pPr>
        <w:pStyle w:val="ListParagraph"/>
        <w:numPr>
          <w:ilvl w:val="0"/>
          <w:numId w:val="249"/>
        </w:numPr>
        <w:rPr>
          <w:rFonts w:cs="Calibri"/>
          <w:szCs w:val="24"/>
          <w:lang w:val="en-US"/>
        </w:rPr>
      </w:pPr>
      <w:r w:rsidRPr="005232C2">
        <w:rPr>
          <w:rFonts w:cs="Calibri"/>
          <w:szCs w:val="24"/>
          <w:lang w:val="en-US"/>
        </w:rPr>
        <w:t>Web-based mobile apps are developed to give the same experience as mobile apps when the</w:t>
      </w:r>
      <w:r w:rsidR="00AC052E" w:rsidRPr="005232C2">
        <w:rPr>
          <w:rFonts w:cs="Calibri"/>
          <w:szCs w:val="24"/>
          <w:lang w:val="en-US"/>
        </w:rPr>
        <w:t>y</w:t>
      </w:r>
      <w:r w:rsidRPr="005232C2">
        <w:rPr>
          <w:rFonts w:cs="Calibri"/>
          <w:szCs w:val="24"/>
          <w:lang w:val="en-US"/>
        </w:rPr>
        <w:t xml:space="preserve"> are accessed via a mobile browser from a mobile device. This does not require a specific development of the app for the mobile device; however, the web server should support </w:t>
      </w:r>
      <w:del w:id="1325" w:author="." w:date="2023-10-27T13:14:00Z">
        <w:r w:rsidRPr="005232C2" w:rsidDel="00BA3B3B">
          <w:rPr>
            <w:rFonts w:cs="Calibri"/>
            <w:szCs w:val="24"/>
            <w:lang w:val="en-US"/>
          </w:rPr>
          <w:delText xml:space="preserve">the </w:delText>
        </w:r>
      </w:del>
      <w:r w:rsidRPr="005232C2">
        <w:rPr>
          <w:rFonts w:cs="Calibri"/>
          <w:szCs w:val="24"/>
          <w:lang w:val="en-US"/>
        </w:rPr>
        <w:t xml:space="preserve">optimization for </w:t>
      </w:r>
      <w:ins w:id="1326" w:author="." w:date="2023-10-27T13:14:00Z">
        <w:r w:rsidR="00BA3B3B">
          <w:rPr>
            <w:rFonts w:cs="Calibri"/>
            <w:szCs w:val="24"/>
            <w:lang w:val="en-US"/>
          </w:rPr>
          <w:t xml:space="preserve">access by a </w:t>
        </w:r>
      </w:ins>
      <w:del w:id="1327" w:author="." w:date="2023-10-27T13:14:00Z">
        <w:r w:rsidRPr="005232C2" w:rsidDel="00BA3B3B">
          <w:rPr>
            <w:rFonts w:cs="Calibri"/>
            <w:szCs w:val="24"/>
            <w:lang w:val="en-US"/>
          </w:rPr>
          <w:delText xml:space="preserve">the </w:delText>
        </w:r>
      </w:del>
      <w:r w:rsidRPr="005232C2">
        <w:rPr>
          <w:rFonts w:cs="Calibri"/>
          <w:szCs w:val="24"/>
          <w:lang w:val="en-US"/>
        </w:rPr>
        <w:t>mobile web-browser</w:t>
      </w:r>
      <w:del w:id="1328" w:author="." w:date="2023-10-27T13:14:00Z">
        <w:r w:rsidRPr="005232C2" w:rsidDel="00BA3B3B">
          <w:rPr>
            <w:rFonts w:cs="Calibri"/>
            <w:szCs w:val="24"/>
            <w:lang w:val="en-US"/>
          </w:rPr>
          <w:delText xml:space="preserve"> access</w:delText>
        </w:r>
      </w:del>
      <w:r w:rsidRPr="005232C2">
        <w:rPr>
          <w:rFonts w:cs="Calibri"/>
          <w:szCs w:val="24"/>
          <w:lang w:val="en-US"/>
        </w:rPr>
        <w:t>.</w:t>
      </w:r>
    </w:p>
    <w:p w14:paraId="3E8F4D39" w14:textId="26681506" w:rsidR="001D0995" w:rsidRPr="005232C2" w:rsidRDefault="07F96982" w:rsidP="001644C7">
      <w:pPr>
        <w:pStyle w:val="ListParagraph"/>
        <w:numPr>
          <w:ilvl w:val="0"/>
          <w:numId w:val="249"/>
        </w:numPr>
        <w:rPr>
          <w:rFonts w:cs="Calibri"/>
          <w:szCs w:val="24"/>
          <w:lang w:val="en-US"/>
        </w:rPr>
      </w:pPr>
      <w:r w:rsidRPr="005232C2">
        <w:rPr>
          <w:rFonts w:cs="Calibri"/>
          <w:szCs w:val="24"/>
          <w:lang w:val="en-US"/>
        </w:rPr>
        <w:t xml:space="preserve">Hybrid mobile apps </w:t>
      </w:r>
      <w:ins w:id="1329" w:author="." w:date="2023-10-27T13:14:00Z">
        <w:r w:rsidR="00BA3B3B">
          <w:rPr>
            <w:rFonts w:cs="Calibri"/>
            <w:szCs w:val="24"/>
            <w:lang w:val="en-US"/>
          </w:rPr>
          <w:t xml:space="preserve">are apps </w:t>
        </w:r>
      </w:ins>
      <w:r w:rsidRPr="005232C2">
        <w:rPr>
          <w:rFonts w:cs="Calibri"/>
          <w:szCs w:val="24"/>
          <w:lang w:val="en-US"/>
        </w:rPr>
        <w:t>where native apps are combined with web technologies to provide the required service. In this case</w:t>
      </w:r>
      <w:ins w:id="1330" w:author="." w:date="2023-10-27T13:15:00Z">
        <w:r w:rsidR="00BA3B3B">
          <w:rPr>
            <w:rFonts w:cs="Calibri"/>
            <w:szCs w:val="24"/>
            <w:lang w:val="en-US"/>
          </w:rPr>
          <w:t>,</w:t>
        </w:r>
      </w:ins>
      <w:r w:rsidRPr="005232C2">
        <w:rPr>
          <w:rFonts w:cs="Calibri"/>
          <w:szCs w:val="24"/>
          <w:lang w:val="en-US"/>
        </w:rPr>
        <w:t xml:space="preserve"> for the mobile web client app the developer should use the specific development tools for </w:t>
      </w:r>
      <w:r w:rsidR="00742553" w:rsidRPr="005232C2">
        <w:rPr>
          <w:rFonts w:cs="Calibri"/>
          <w:szCs w:val="24"/>
          <w:lang w:val="en-US"/>
        </w:rPr>
        <w:t>the given</w:t>
      </w:r>
      <w:r w:rsidRPr="005232C2">
        <w:rPr>
          <w:rFonts w:cs="Calibri"/>
          <w:szCs w:val="24"/>
          <w:lang w:val="en-US"/>
        </w:rPr>
        <w:t xml:space="preserve"> platform (</w:t>
      </w:r>
      <w:r w:rsidR="00A5534D" w:rsidRPr="005232C2">
        <w:rPr>
          <w:rFonts w:cs="Calibri"/>
          <w:szCs w:val="24"/>
          <w:lang w:val="en-US"/>
        </w:rPr>
        <w:t>e.g.,</w:t>
      </w:r>
      <w:r w:rsidRPr="005232C2">
        <w:rPr>
          <w:rFonts w:cs="Calibri"/>
          <w:szCs w:val="24"/>
          <w:lang w:val="en-US"/>
        </w:rPr>
        <w:t xml:space="preserve"> Kotlin for Android [Kotlin 2023])</w:t>
      </w:r>
      <w:del w:id="1331" w:author="." w:date="2023-10-27T13:15:00Z">
        <w:r w:rsidRPr="005232C2" w:rsidDel="00BA3B3B">
          <w:rPr>
            <w:rFonts w:cs="Calibri"/>
            <w:szCs w:val="24"/>
            <w:lang w:val="en-US"/>
          </w:rPr>
          <w:delText xml:space="preserve"> </w:delText>
        </w:r>
      </w:del>
      <w:r w:rsidRPr="005232C2">
        <w:rPr>
          <w:rFonts w:cs="Calibri"/>
          <w:szCs w:val="24"/>
          <w:lang w:val="en-US"/>
        </w:rPr>
        <w:t>.</w:t>
      </w:r>
    </w:p>
    <w:p w14:paraId="630CBF3C" w14:textId="1B5E1670" w:rsidR="001D0995" w:rsidRPr="005232C2" w:rsidRDefault="07F96982" w:rsidP="001644C7">
      <w:pPr>
        <w:rPr>
          <w:rFonts w:cs="Calibri"/>
          <w:szCs w:val="24"/>
          <w:lang w:val="en-US"/>
        </w:rPr>
      </w:pPr>
      <w:r w:rsidRPr="005232C2">
        <w:rPr>
          <w:rFonts w:cs="Calibri"/>
          <w:szCs w:val="24"/>
          <w:lang w:val="en-US"/>
        </w:rPr>
        <w:t>Depending on how mobile apps interact with the underlying software platform and device hardware</w:t>
      </w:r>
      <w:ins w:id="1332" w:author="." w:date="2023-10-27T13:15:00Z">
        <w:r w:rsidR="00BA3B3B">
          <w:rPr>
            <w:rFonts w:cs="Calibri"/>
            <w:szCs w:val="24"/>
            <w:lang w:val="en-US"/>
          </w:rPr>
          <w:t>,</w:t>
        </w:r>
      </w:ins>
      <w:r w:rsidRPr="005232C2">
        <w:rPr>
          <w:rFonts w:cs="Calibri"/>
          <w:szCs w:val="24"/>
          <w:lang w:val="en-US"/>
        </w:rPr>
        <w:t xml:space="preserve"> they can </w:t>
      </w:r>
      <w:ins w:id="1333" w:author="." w:date="2023-10-27T13:15:00Z">
        <w:r w:rsidR="00BA3B3B">
          <w:rPr>
            <w:rFonts w:cs="Calibri"/>
            <w:szCs w:val="24"/>
            <w:lang w:val="en-US"/>
          </w:rPr>
          <w:t xml:space="preserve">also </w:t>
        </w:r>
      </w:ins>
      <w:r w:rsidRPr="005232C2">
        <w:rPr>
          <w:rFonts w:cs="Calibri"/>
          <w:szCs w:val="24"/>
          <w:lang w:val="en-US"/>
        </w:rPr>
        <w:t xml:space="preserve">be categorized </w:t>
      </w:r>
      <w:del w:id="1334" w:author="." w:date="2023-10-27T13:15:00Z">
        <w:r w:rsidRPr="005232C2" w:rsidDel="00BA3B3B">
          <w:rPr>
            <w:rFonts w:cs="Calibri"/>
            <w:szCs w:val="24"/>
            <w:lang w:val="en-US"/>
          </w:rPr>
          <w:delText>in the following</w:delText>
        </w:r>
      </w:del>
      <w:ins w:id="1335" w:author="." w:date="2023-10-27T13:15:00Z">
        <w:r w:rsidR="00BA3B3B">
          <w:rPr>
            <w:rFonts w:cs="Calibri"/>
            <w:szCs w:val="24"/>
            <w:lang w:val="en-US"/>
          </w:rPr>
          <w:t>as follows</w:t>
        </w:r>
      </w:ins>
      <w:r w:rsidRPr="005232C2">
        <w:rPr>
          <w:rFonts w:cs="Calibri"/>
          <w:szCs w:val="24"/>
          <w:lang w:val="en-US"/>
        </w:rPr>
        <w:t>:</w:t>
      </w:r>
    </w:p>
    <w:p w14:paraId="7C9D2463" w14:textId="33EE00AA" w:rsidR="001D0995" w:rsidRPr="005232C2" w:rsidRDefault="07F96982" w:rsidP="001644C7">
      <w:pPr>
        <w:pStyle w:val="ListParagraph"/>
        <w:numPr>
          <w:ilvl w:val="0"/>
          <w:numId w:val="246"/>
        </w:numPr>
        <w:rPr>
          <w:rFonts w:cs="Calibri"/>
          <w:szCs w:val="24"/>
          <w:lang w:val="en-US"/>
        </w:rPr>
      </w:pPr>
      <w:r w:rsidRPr="005232C2">
        <w:rPr>
          <w:rFonts w:cs="Calibri"/>
          <w:szCs w:val="24"/>
          <w:lang w:val="en-US"/>
        </w:rPr>
        <w:t>Platform</w:t>
      </w:r>
      <w:ins w:id="1336" w:author="." w:date="2023-10-27T13:15:00Z">
        <w:r w:rsidR="00BA3B3B">
          <w:rPr>
            <w:rFonts w:cs="Calibri"/>
            <w:szCs w:val="24"/>
            <w:lang w:val="en-US"/>
          </w:rPr>
          <w:t>-</w:t>
        </w:r>
      </w:ins>
      <w:del w:id="1337" w:author="." w:date="2023-10-27T13:15:00Z">
        <w:r w:rsidRPr="005232C2" w:rsidDel="00BA3B3B">
          <w:rPr>
            <w:rFonts w:cs="Calibri"/>
            <w:szCs w:val="24"/>
            <w:lang w:val="en-US"/>
          </w:rPr>
          <w:delText xml:space="preserve"> </w:delText>
        </w:r>
      </w:del>
      <w:r w:rsidRPr="005232C2">
        <w:rPr>
          <w:rFonts w:cs="Calibri"/>
          <w:szCs w:val="24"/>
          <w:lang w:val="en-US"/>
        </w:rPr>
        <w:t xml:space="preserve">specific </w:t>
      </w:r>
      <w:ins w:id="1338" w:author="." w:date="2023-10-27T13:15:00Z">
        <w:r w:rsidR="00BA3B3B">
          <w:rPr>
            <w:rFonts w:cs="Calibri"/>
            <w:szCs w:val="24"/>
            <w:lang w:val="en-US"/>
          </w:rPr>
          <w:t>app</w:t>
        </w:r>
      </w:ins>
      <w:del w:id="1339" w:author="." w:date="2023-10-27T13:15:00Z">
        <w:r w:rsidRPr="005232C2" w:rsidDel="00BA3B3B">
          <w:rPr>
            <w:rFonts w:cs="Calibri"/>
            <w:szCs w:val="24"/>
            <w:lang w:val="en-US"/>
          </w:rPr>
          <w:delText>APP</w:delText>
        </w:r>
      </w:del>
      <w:r w:rsidRPr="005232C2">
        <w:rPr>
          <w:rFonts w:cs="Calibri"/>
          <w:szCs w:val="24"/>
          <w:lang w:val="en-US"/>
        </w:rPr>
        <w:t>s are apps that use only the publicly available platform</w:t>
      </w:r>
      <w:ins w:id="1340" w:author="." w:date="2023-10-27T13:15:00Z">
        <w:r w:rsidR="00BA3B3B">
          <w:rPr>
            <w:rFonts w:cs="Calibri"/>
            <w:szCs w:val="24"/>
            <w:lang w:val="en-US"/>
          </w:rPr>
          <w:t>-</w:t>
        </w:r>
      </w:ins>
      <w:del w:id="1341" w:author="." w:date="2023-10-27T13:15:00Z">
        <w:r w:rsidRPr="005232C2" w:rsidDel="00BA3B3B">
          <w:rPr>
            <w:rFonts w:cs="Calibri"/>
            <w:szCs w:val="24"/>
            <w:lang w:val="en-US"/>
          </w:rPr>
          <w:delText xml:space="preserve"> </w:delText>
        </w:r>
      </w:del>
      <w:r w:rsidRPr="005232C2">
        <w:rPr>
          <w:rFonts w:cs="Calibri"/>
          <w:szCs w:val="24"/>
          <w:lang w:val="en-US"/>
        </w:rPr>
        <w:t xml:space="preserve">specific API to interact with the underlying software stack and device hardware. In the case of Android, the Android apps have access only to </w:t>
      </w:r>
      <w:ins w:id="1342" w:author="." w:date="2023-10-27T13:16:00Z">
        <w:r w:rsidR="00BA3B3B">
          <w:rPr>
            <w:rFonts w:cs="Calibri"/>
            <w:szCs w:val="24"/>
            <w:lang w:val="en-US"/>
          </w:rPr>
          <w:t xml:space="preserve">the </w:t>
        </w:r>
      </w:ins>
      <w:r w:rsidRPr="005232C2">
        <w:rPr>
          <w:rFonts w:cs="Calibri"/>
          <w:szCs w:val="24"/>
          <w:lang w:val="en-US"/>
        </w:rPr>
        <w:lastRenderedPageBreak/>
        <w:t>Android API [A-API 2023]</w:t>
      </w:r>
      <w:ins w:id="1343" w:author="." w:date="2023-10-27T13:16:00Z">
        <w:r w:rsidR="00BA3B3B">
          <w:rPr>
            <w:rFonts w:cs="Calibri"/>
            <w:szCs w:val="24"/>
            <w:lang w:val="en-US"/>
          </w:rPr>
          <w:t>,</w:t>
        </w:r>
      </w:ins>
      <w:r w:rsidRPr="005232C2">
        <w:rPr>
          <w:rFonts w:cs="Calibri"/>
          <w:szCs w:val="24"/>
          <w:lang w:val="en-US"/>
        </w:rPr>
        <w:t xml:space="preserve"> </w:t>
      </w:r>
      <w:del w:id="1344" w:author="." w:date="2023-10-27T13:16:00Z">
        <w:r w:rsidRPr="005232C2" w:rsidDel="00BA3B3B">
          <w:rPr>
            <w:rFonts w:cs="Calibri"/>
            <w:szCs w:val="24"/>
            <w:lang w:val="en-US"/>
          </w:rPr>
          <w:delText xml:space="preserve">that </w:delText>
        </w:r>
      </w:del>
      <w:ins w:id="1345" w:author="." w:date="2023-10-27T13:16:00Z">
        <w:r w:rsidR="00BA3B3B">
          <w:rPr>
            <w:rFonts w:cs="Calibri"/>
            <w:szCs w:val="24"/>
            <w:lang w:val="en-US"/>
          </w:rPr>
          <w:t>which</w:t>
        </w:r>
        <w:r w:rsidR="00BA3B3B" w:rsidRPr="005232C2">
          <w:rPr>
            <w:rFonts w:cs="Calibri"/>
            <w:szCs w:val="24"/>
            <w:lang w:val="en-US"/>
          </w:rPr>
          <w:t xml:space="preserve"> </w:t>
        </w:r>
      </w:ins>
      <w:del w:id="1346" w:author="." w:date="2023-10-27T13:16:00Z">
        <w:r w:rsidRPr="005232C2" w:rsidDel="00BA3B3B">
          <w:rPr>
            <w:rFonts w:cs="Calibri"/>
            <w:szCs w:val="24"/>
            <w:lang w:val="en-US"/>
          </w:rPr>
          <w:delText xml:space="preserve">give </w:delText>
        </w:r>
      </w:del>
      <w:ins w:id="1347" w:author="." w:date="2023-10-27T13:16:00Z">
        <w:r w:rsidR="00BA3B3B">
          <w:rPr>
            <w:rFonts w:cs="Calibri"/>
            <w:szCs w:val="24"/>
            <w:lang w:val="en-US"/>
          </w:rPr>
          <w:t>provides limited</w:t>
        </w:r>
        <w:r w:rsidR="00BA3B3B" w:rsidRPr="005232C2">
          <w:rPr>
            <w:rFonts w:cs="Calibri"/>
            <w:szCs w:val="24"/>
            <w:lang w:val="en-US"/>
          </w:rPr>
          <w:t xml:space="preserve"> </w:t>
        </w:r>
      </w:ins>
      <w:r w:rsidRPr="005232C2">
        <w:rPr>
          <w:rFonts w:cs="Calibri"/>
          <w:szCs w:val="24"/>
          <w:lang w:val="en-US"/>
        </w:rPr>
        <w:t xml:space="preserve">access to </w:t>
      </w:r>
      <w:ins w:id="1348" w:author="." w:date="2023-10-27T13:16:00Z">
        <w:r w:rsidR="00BA3B3B">
          <w:rPr>
            <w:rFonts w:cs="Calibri"/>
            <w:szCs w:val="24"/>
            <w:lang w:val="en-US"/>
          </w:rPr>
          <w:t xml:space="preserve">the </w:t>
        </w:r>
      </w:ins>
      <w:r w:rsidRPr="005232C2">
        <w:rPr>
          <w:rFonts w:cs="Calibri"/>
          <w:szCs w:val="24"/>
          <w:lang w:val="en-US"/>
        </w:rPr>
        <w:t>underlying system services.</w:t>
      </w:r>
    </w:p>
    <w:p w14:paraId="1E20BBF7" w14:textId="443A4A9C" w:rsidR="001D0995" w:rsidRPr="005232C2" w:rsidRDefault="07F96982" w:rsidP="001644C7">
      <w:pPr>
        <w:pStyle w:val="ListParagraph"/>
        <w:numPr>
          <w:ilvl w:val="0"/>
          <w:numId w:val="246"/>
        </w:numPr>
        <w:rPr>
          <w:rFonts w:cs="Calibri"/>
          <w:szCs w:val="24"/>
          <w:lang w:val="en-US"/>
        </w:rPr>
      </w:pPr>
      <w:r w:rsidRPr="005232C2">
        <w:rPr>
          <w:rFonts w:cs="Calibri"/>
          <w:szCs w:val="24"/>
          <w:lang w:val="en-US"/>
        </w:rPr>
        <w:t xml:space="preserve">Privileged apps are usually pre-installed apps that come </w:t>
      </w:r>
      <w:del w:id="1349" w:author="." w:date="2023-10-27T13:16:00Z">
        <w:r w:rsidRPr="005232C2" w:rsidDel="00BA3B3B">
          <w:rPr>
            <w:rFonts w:cs="Calibri"/>
            <w:szCs w:val="24"/>
            <w:lang w:val="en-US"/>
          </w:rPr>
          <w:delText xml:space="preserve">together </w:delText>
        </w:r>
      </w:del>
      <w:ins w:id="1350" w:author="." w:date="2023-10-27T13:16:00Z">
        <w:r w:rsidR="00BA3B3B">
          <w:rPr>
            <w:rFonts w:cs="Calibri"/>
            <w:szCs w:val="24"/>
            <w:lang w:val="en-US"/>
          </w:rPr>
          <w:t>bundled</w:t>
        </w:r>
        <w:r w:rsidR="00BA3B3B" w:rsidRPr="005232C2">
          <w:rPr>
            <w:rFonts w:cs="Calibri"/>
            <w:szCs w:val="24"/>
            <w:lang w:val="en-US"/>
          </w:rPr>
          <w:t xml:space="preserve"> </w:t>
        </w:r>
      </w:ins>
      <w:r w:rsidRPr="005232C2">
        <w:rPr>
          <w:rFonts w:cs="Calibri"/>
          <w:szCs w:val="24"/>
          <w:lang w:val="en-US"/>
        </w:rPr>
        <w:t xml:space="preserve">with the mobile device and operating system that is running </w:t>
      </w:r>
      <w:del w:id="1351" w:author="." w:date="2023-10-27T13:16:00Z">
        <w:r w:rsidRPr="005232C2" w:rsidDel="00BA3B3B">
          <w:rPr>
            <w:rFonts w:cs="Calibri"/>
            <w:szCs w:val="24"/>
            <w:lang w:val="en-US"/>
          </w:rPr>
          <w:delText xml:space="preserve">in </w:delText>
        </w:r>
      </w:del>
      <w:ins w:id="1352" w:author="." w:date="2023-10-27T13:16:00Z">
        <w:r w:rsidR="00BA3B3B">
          <w:rPr>
            <w:rFonts w:cs="Calibri"/>
            <w:szCs w:val="24"/>
            <w:lang w:val="en-US"/>
          </w:rPr>
          <w:t>on</w:t>
        </w:r>
        <w:r w:rsidR="00BA3B3B" w:rsidRPr="005232C2">
          <w:rPr>
            <w:rFonts w:cs="Calibri"/>
            <w:szCs w:val="24"/>
            <w:lang w:val="en-US"/>
          </w:rPr>
          <w:t xml:space="preserve"> </w:t>
        </w:r>
      </w:ins>
      <w:r w:rsidRPr="005232C2">
        <w:rPr>
          <w:rFonts w:cs="Calibri"/>
          <w:szCs w:val="24"/>
          <w:lang w:val="en-US"/>
        </w:rPr>
        <w:t>it. They make use of system</w:t>
      </w:r>
      <w:ins w:id="1353" w:author="." w:date="2023-10-27T13:16:00Z">
        <w:r w:rsidR="00BA3B3B">
          <w:rPr>
            <w:rFonts w:cs="Calibri"/>
            <w:szCs w:val="24"/>
            <w:lang w:val="en-US"/>
          </w:rPr>
          <w:t>-</w:t>
        </w:r>
      </w:ins>
      <w:del w:id="1354" w:author="." w:date="2023-10-27T13:16:00Z">
        <w:r w:rsidRPr="005232C2" w:rsidDel="00BA3B3B">
          <w:rPr>
            <w:rFonts w:cs="Calibri"/>
            <w:szCs w:val="24"/>
            <w:lang w:val="en-US"/>
          </w:rPr>
          <w:delText xml:space="preserve"> </w:delText>
        </w:r>
      </w:del>
      <w:r w:rsidRPr="005232C2">
        <w:rPr>
          <w:rFonts w:cs="Calibri"/>
          <w:szCs w:val="24"/>
          <w:lang w:val="en-US"/>
        </w:rPr>
        <w:t>specific APIs that are publicly available as well as system</w:t>
      </w:r>
      <w:ins w:id="1355" w:author="." w:date="2023-10-27T13:16:00Z">
        <w:r w:rsidR="00BA3B3B">
          <w:rPr>
            <w:rFonts w:cs="Calibri"/>
            <w:szCs w:val="24"/>
            <w:lang w:val="en-US"/>
          </w:rPr>
          <w:t>-</w:t>
        </w:r>
      </w:ins>
      <w:del w:id="1356" w:author="." w:date="2023-10-27T13:16:00Z">
        <w:r w:rsidRPr="005232C2" w:rsidDel="00BA3B3B">
          <w:rPr>
            <w:rFonts w:cs="Calibri"/>
            <w:szCs w:val="24"/>
            <w:lang w:val="en-US"/>
          </w:rPr>
          <w:delText xml:space="preserve"> </w:delText>
        </w:r>
      </w:del>
      <w:r w:rsidRPr="005232C2">
        <w:rPr>
          <w:rFonts w:cs="Calibri"/>
          <w:szCs w:val="24"/>
          <w:lang w:val="en-US"/>
        </w:rPr>
        <w:t>specific APIs that are made available by the device producer</w:t>
      </w:r>
      <w:del w:id="1357" w:author="." w:date="2023-10-27T13:16:00Z">
        <w:r w:rsidRPr="005232C2" w:rsidDel="00BA3B3B">
          <w:rPr>
            <w:rFonts w:cs="Calibri"/>
            <w:szCs w:val="24"/>
            <w:lang w:val="en-US"/>
          </w:rPr>
          <w:delText>s</w:delText>
        </w:r>
      </w:del>
      <w:r w:rsidRPr="005232C2">
        <w:rPr>
          <w:rFonts w:cs="Calibri"/>
          <w:szCs w:val="24"/>
          <w:lang w:val="en-US"/>
        </w:rPr>
        <w:t xml:space="preserve"> on a</w:t>
      </w:r>
      <w:del w:id="1358" w:author="." w:date="2023-10-27T13:16:00Z">
        <w:r w:rsidRPr="005232C2" w:rsidDel="00BA3B3B">
          <w:rPr>
            <w:rFonts w:cs="Calibri"/>
            <w:szCs w:val="24"/>
            <w:lang w:val="en-US"/>
          </w:rPr>
          <w:delText>n agreement</w:delText>
        </w:r>
      </w:del>
      <w:ins w:id="1359" w:author="." w:date="2023-10-27T13:16:00Z">
        <w:r w:rsidR="00BA3B3B">
          <w:rPr>
            <w:rFonts w:cs="Calibri"/>
            <w:szCs w:val="24"/>
            <w:lang w:val="en-US"/>
          </w:rPr>
          <w:t xml:space="preserve"> licensing</w:t>
        </w:r>
      </w:ins>
      <w:r w:rsidRPr="005232C2">
        <w:rPr>
          <w:rFonts w:cs="Calibri"/>
          <w:szCs w:val="24"/>
          <w:lang w:val="en-US"/>
        </w:rPr>
        <w:t xml:space="preserve"> basis.</w:t>
      </w:r>
    </w:p>
    <w:p w14:paraId="670587D3" w14:textId="6ED8E5DD" w:rsidR="001D0995" w:rsidRPr="005232C2" w:rsidRDefault="07F96982" w:rsidP="001644C7">
      <w:pPr>
        <w:pStyle w:val="ListParagraph"/>
        <w:numPr>
          <w:ilvl w:val="0"/>
          <w:numId w:val="246"/>
        </w:numPr>
        <w:rPr>
          <w:rFonts w:cs="Calibri"/>
          <w:szCs w:val="24"/>
          <w:lang w:val="en-US"/>
        </w:rPr>
      </w:pPr>
      <w:r w:rsidRPr="005232C2">
        <w:rPr>
          <w:rFonts w:cs="Calibri"/>
          <w:szCs w:val="24"/>
          <w:lang w:val="en-US"/>
        </w:rPr>
        <w:t xml:space="preserve">Device manufacturer apps </w:t>
      </w:r>
      <w:del w:id="1360" w:author="." w:date="2023-10-27T13:17:00Z">
        <w:r w:rsidRPr="005232C2" w:rsidDel="00BA3B3B">
          <w:rPr>
            <w:rFonts w:cs="Calibri"/>
            <w:szCs w:val="24"/>
            <w:lang w:val="en-US"/>
          </w:rPr>
          <w:delText xml:space="preserve">that </w:delText>
        </w:r>
      </w:del>
      <w:r w:rsidRPr="005232C2">
        <w:rPr>
          <w:rFonts w:cs="Calibri"/>
          <w:szCs w:val="24"/>
          <w:lang w:val="en-US"/>
        </w:rPr>
        <w:t xml:space="preserve">use </w:t>
      </w:r>
      <w:del w:id="1361" w:author="." w:date="2023-10-27T13:18:00Z">
        <w:r w:rsidRPr="005232C2" w:rsidDel="00BA3B3B">
          <w:rPr>
            <w:rFonts w:cs="Calibri"/>
            <w:szCs w:val="24"/>
            <w:lang w:val="en-US"/>
          </w:rPr>
          <w:delText xml:space="preserve">both </w:delText>
        </w:r>
      </w:del>
      <w:r w:rsidRPr="005232C2">
        <w:rPr>
          <w:rFonts w:cs="Calibri"/>
          <w:szCs w:val="24"/>
          <w:lang w:val="en-US"/>
        </w:rPr>
        <w:t>platform</w:t>
      </w:r>
      <w:ins w:id="1362" w:author="." w:date="2023-10-27T13:17:00Z">
        <w:r w:rsidR="00BA3B3B">
          <w:rPr>
            <w:rFonts w:cs="Calibri"/>
            <w:szCs w:val="24"/>
            <w:lang w:val="en-US"/>
          </w:rPr>
          <w:t>-</w:t>
        </w:r>
      </w:ins>
      <w:del w:id="1363" w:author="." w:date="2023-10-27T13:17:00Z">
        <w:r w:rsidRPr="005232C2" w:rsidDel="00BA3B3B">
          <w:rPr>
            <w:rFonts w:cs="Calibri"/>
            <w:szCs w:val="24"/>
            <w:lang w:val="en-US"/>
          </w:rPr>
          <w:delText xml:space="preserve"> </w:delText>
        </w:r>
      </w:del>
      <w:r w:rsidRPr="005232C2">
        <w:rPr>
          <w:rFonts w:cs="Calibri"/>
          <w:szCs w:val="24"/>
          <w:lang w:val="en-US"/>
        </w:rPr>
        <w:t>specific APIs that are publicly available, system</w:t>
      </w:r>
      <w:ins w:id="1364" w:author="." w:date="2023-10-27T13:17:00Z">
        <w:r w:rsidR="00BA3B3B">
          <w:rPr>
            <w:rFonts w:cs="Calibri"/>
            <w:szCs w:val="24"/>
            <w:lang w:val="en-US"/>
          </w:rPr>
          <w:t>-</w:t>
        </w:r>
      </w:ins>
      <w:del w:id="1365" w:author="." w:date="2023-10-27T13:17:00Z">
        <w:r w:rsidRPr="005232C2" w:rsidDel="00BA3B3B">
          <w:rPr>
            <w:rFonts w:cs="Calibri"/>
            <w:szCs w:val="24"/>
            <w:lang w:val="en-US"/>
          </w:rPr>
          <w:delText xml:space="preserve"> </w:delText>
        </w:r>
      </w:del>
      <w:r w:rsidRPr="005232C2">
        <w:rPr>
          <w:rFonts w:cs="Calibri"/>
          <w:szCs w:val="24"/>
          <w:lang w:val="en-US"/>
        </w:rPr>
        <w:t>APIs</w:t>
      </w:r>
      <w:ins w:id="1366" w:author="." w:date="2023-10-27T13:17:00Z">
        <w:r w:rsidR="00BA3B3B">
          <w:rPr>
            <w:rFonts w:cs="Calibri"/>
            <w:szCs w:val="24"/>
            <w:lang w:val="en-US"/>
          </w:rPr>
          <w:t>,</w:t>
        </w:r>
      </w:ins>
      <w:r w:rsidRPr="005232C2">
        <w:rPr>
          <w:rFonts w:cs="Calibri"/>
          <w:szCs w:val="24"/>
          <w:lang w:val="en-US"/>
        </w:rPr>
        <w:t xml:space="preserve"> </w:t>
      </w:r>
      <w:commentRangeStart w:id="1367"/>
      <w:del w:id="1368" w:author="." w:date="2023-10-27T13:17:00Z">
        <w:r w:rsidRPr="005232C2" w:rsidDel="00BA3B3B">
          <w:rPr>
            <w:rFonts w:cs="Calibri"/>
            <w:szCs w:val="24"/>
            <w:lang w:val="en-US"/>
          </w:rPr>
          <w:delText>as well as</w:delText>
        </w:r>
      </w:del>
      <w:ins w:id="1369" w:author="." w:date="2023-10-27T13:17:00Z">
        <w:r w:rsidR="00BA3B3B">
          <w:rPr>
            <w:rFonts w:cs="Calibri"/>
            <w:szCs w:val="24"/>
            <w:lang w:val="en-US"/>
          </w:rPr>
          <w:t>and</w:t>
        </w:r>
      </w:ins>
      <w:r w:rsidRPr="005232C2">
        <w:rPr>
          <w:rFonts w:cs="Calibri"/>
          <w:szCs w:val="24"/>
          <w:lang w:val="en-US"/>
        </w:rPr>
        <w:t xml:space="preserve"> direct </w:t>
      </w:r>
      <w:del w:id="1370" w:author="." w:date="2023-10-27T13:17:00Z">
        <w:r w:rsidRPr="005232C2" w:rsidDel="00BA3B3B">
          <w:rPr>
            <w:rFonts w:cs="Calibri"/>
            <w:szCs w:val="24"/>
            <w:lang w:val="en-US"/>
          </w:rPr>
          <w:delText xml:space="preserve">APIs </w:delText>
        </w:r>
      </w:del>
      <w:ins w:id="1371" w:author="." w:date="2023-10-27T13:17:00Z">
        <w:r w:rsidR="00BA3B3B">
          <w:rPr>
            <w:rFonts w:cs="Calibri"/>
            <w:szCs w:val="24"/>
            <w:lang w:val="en-US"/>
          </w:rPr>
          <w:t xml:space="preserve">access </w:t>
        </w:r>
      </w:ins>
      <w:r w:rsidRPr="005232C2">
        <w:rPr>
          <w:rFonts w:cs="Calibri"/>
          <w:szCs w:val="24"/>
          <w:lang w:val="en-US"/>
        </w:rPr>
        <w:t xml:space="preserve">to the </w:t>
      </w:r>
      <w:ins w:id="1372" w:author="." w:date="2023-10-27T13:18:00Z">
        <w:r w:rsidR="00BA3B3B">
          <w:rPr>
            <w:rFonts w:cs="Calibri"/>
            <w:szCs w:val="24"/>
            <w:lang w:val="en-US"/>
          </w:rPr>
          <w:t xml:space="preserve">HAL </w:t>
        </w:r>
      </w:ins>
      <w:r w:rsidRPr="005232C2">
        <w:rPr>
          <w:rFonts w:cs="Calibri"/>
          <w:szCs w:val="24"/>
          <w:lang w:val="en-US"/>
        </w:rPr>
        <w:t>framework</w:t>
      </w:r>
      <w:commentRangeEnd w:id="1367"/>
      <w:r w:rsidR="00BA3B3B">
        <w:rPr>
          <w:rStyle w:val="CommentReference"/>
        </w:rPr>
        <w:commentReference w:id="1367"/>
      </w:r>
      <w:r w:rsidRPr="005232C2">
        <w:rPr>
          <w:rFonts w:cs="Calibri"/>
          <w:szCs w:val="24"/>
          <w:lang w:val="en-US"/>
        </w:rPr>
        <w:t>. These apps come pre-installed with the device. In the case of Android mobile devices</w:t>
      </w:r>
      <w:ins w:id="1373" w:author="." w:date="2023-10-27T13:18:00Z">
        <w:r w:rsidR="00BA3B3B">
          <w:rPr>
            <w:rFonts w:cs="Calibri"/>
            <w:szCs w:val="24"/>
            <w:lang w:val="en-US"/>
          </w:rPr>
          <w:t>,</w:t>
        </w:r>
      </w:ins>
      <w:r w:rsidRPr="005232C2">
        <w:rPr>
          <w:rFonts w:cs="Calibri"/>
          <w:szCs w:val="24"/>
          <w:lang w:val="en-US"/>
        </w:rPr>
        <w:t xml:space="preserve"> such apps make use of </w:t>
      </w:r>
      <w:ins w:id="1374" w:author="." w:date="2023-10-27T13:18:00Z">
        <w:r w:rsidR="00BA3B3B">
          <w:rPr>
            <w:rFonts w:cs="Calibri"/>
            <w:szCs w:val="24"/>
            <w:lang w:val="en-US"/>
          </w:rPr>
          <w:t xml:space="preserve">the </w:t>
        </w:r>
      </w:ins>
      <w:r w:rsidRPr="005232C2">
        <w:rPr>
          <w:rFonts w:cs="Calibri"/>
          <w:szCs w:val="24"/>
          <w:lang w:val="en-US"/>
        </w:rPr>
        <w:t>Android APIs</w:t>
      </w:r>
      <w:ins w:id="1375" w:author="." w:date="2023-10-27T13:18:00Z">
        <w:r w:rsidR="00BA3B3B">
          <w:rPr>
            <w:rFonts w:cs="Calibri"/>
            <w:szCs w:val="24"/>
            <w:lang w:val="en-US"/>
          </w:rPr>
          <w:t xml:space="preserve"> and </w:t>
        </w:r>
      </w:ins>
      <w:del w:id="1376" w:author="." w:date="2023-10-27T13:18:00Z">
        <w:r w:rsidRPr="005232C2" w:rsidDel="00BA3B3B">
          <w:rPr>
            <w:rFonts w:cs="Calibri"/>
            <w:szCs w:val="24"/>
            <w:lang w:val="en-US"/>
          </w:rPr>
          <w:delText xml:space="preserve">, </w:delText>
        </w:r>
      </w:del>
      <w:r w:rsidRPr="005232C2">
        <w:rPr>
          <w:rFonts w:cs="Calibri"/>
          <w:szCs w:val="24"/>
          <w:lang w:val="en-US"/>
        </w:rPr>
        <w:t>system APIs</w:t>
      </w:r>
      <w:ins w:id="1377" w:author="." w:date="2023-10-27T13:18:00Z">
        <w:r w:rsidR="00BA3B3B">
          <w:rPr>
            <w:rFonts w:cs="Calibri"/>
            <w:szCs w:val="24"/>
            <w:lang w:val="en-US"/>
          </w:rPr>
          <w:t>,</w:t>
        </w:r>
      </w:ins>
      <w:r w:rsidRPr="005232C2">
        <w:rPr>
          <w:rFonts w:cs="Calibri"/>
          <w:szCs w:val="24"/>
          <w:lang w:val="en-US"/>
        </w:rPr>
        <w:t xml:space="preserve"> as well as hav</w:t>
      </w:r>
      <w:r w:rsidR="00742553" w:rsidRPr="005232C2">
        <w:rPr>
          <w:rFonts w:cs="Calibri"/>
          <w:szCs w:val="24"/>
          <w:lang w:val="en-US"/>
        </w:rPr>
        <w:t>ing</w:t>
      </w:r>
      <w:r w:rsidRPr="005232C2">
        <w:rPr>
          <w:rFonts w:cs="Calibri"/>
          <w:szCs w:val="24"/>
          <w:lang w:val="en-US"/>
        </w:rPr>
        <w:t xml:space="preserve"> direct access to underlying hardware and software functionalities [Arch 2023].</w:t>
      </w:r>
    </w:p>
    <w:p w14:paraId="5FFF7D36" w14:textId="36AC65D4" w:rsidR="001D0995" w:rsidRPr="005232C2" w:rsidRDefault="07F96982" w:rsidP="001E3003">
      <w:pPr>
        <w:rPr>
          <w:lang w:val="en-US"/>
        </w:rPr>
      </w:pPr>
      <w:r w:rsidRPr="005232C2">
        <w:rPr>
          <w:rFonts w:cs="Calibri"/>
          <w:szCs w:val="24"/>
          <w:lang w:val="en-US"/>
        </w:rPr>
        <w:t xml:space="preserve">Based on the reason for </w:t>
      </w:r>
      <w:del w:id="1378" w:author="." w:date="2023-10-27T13:19:00Z">
        <w:r w:rsidRPr="005232C2" w:rsidDel="00BA3B3B">
          <w:rPr>
            <w:rFonts w:cs="Calibri"/>
            <w:szCs w:val="24"/>
            <w:lang w:val="en-US"/>
          </w:rPr>
          <w:delText xml:space="preserve">what </w:delText>
        </w:r>
      </w:del>
      <w:ins w:id="1379" w:author="." w:date="2023-10-27T13:19:00Z">
        <w:r w:rsidR="00BA3B3B">
          <w:rPr>
            <w:rFonts w:cs="Calibri"/>
            <w:szCs w:val="24"/>
            <w:lang w:val="en-US"/>
          </w:rPr>
          <w:t>which</w:t>
        </w:r>
        <w:r w:rsidR="00BA3B3B" w:rsidRPr="005232C2">
          <w:rPr>
            <w:rFonts w:cs="Calibri"/>
            <w:szCs w:val="24"/>
            <w:lang w:val="en-US"/>
          </w:rPr>
          <w:t xml:space="preserve"> </w:t>
        </w:r>
      </w:ins>
      <w:r w:rsidRPr="005232C2">
        <w:rPr>
          <w:rFonts w:cs="Calibri"/>
          <w:szCs w:val="24"/>
          <w:lang w:val="en-US"/>
        </w:rPr>
        <w:t xml:space="preserve">apps are </w:t>
      </w:r>
      <w:proofErr w:type="gramStart"/>
      <w:r w:rsidRPr="005232C2">
        <w:rPr>
          <w:rFonts w:cs="Calibri"/>
          <w:szCs w:val="24"/>
          <w:lang w:val="en-US"/>
        </w:rPr>
        <w:t>used</w:t>
      </w:r>
      <w:ins w:id="1380" w:author="." w:date="2023-10-27T13:19:00Z">
        <w:r w:rsidR="00BA3B3B">
          <w:rPr>
            <w:rFonts w:cs="Calibri"/>
            <w:szCs w:val="24"/>
            <w:lang w:val="en-US"/>
          </w:rPr>
          <w:t>,</w:t>
        </w:r>
      </w:ins>
      <w:proofErr w:type="gramEnd"/>
      <w:r w:rsidRPr="005232C2">
        <w:rPr>
          <w:rFonts w:cs="Calibri"/>
          <w:szCs w:val="24"/>
          <w:lang w:val="en-US"/>
        </w:rPr>
        <w:t xml:space="preserve"> they can </w:t>
      </w:r>
      <w:ins w:id="1381" w:author="." w:date="2023-10-27T13:19:00Z">
        <w:r w:rsidR="00BA3B3B">
          <w:rPr>
            <w:rFonts w:cs="Calibri"/>
            <w:szCs w:val="24"/>
            <w:lang w:val="en-US"/>
          </w:rPr>
          <w:t xml:space="preserve">also </w:t>
        </w:r>
      </w:ins>
      <w:r w:rsidRPr="005232C2">
        <w:rPr>
          <w:rFonts w:cs="Calibri"/>
          <w:szCs w:val="24"/>
          <w:lang w:val="en-US"/>
        </w:rPr>
        <w:t>be categorized as</w:t>
      </w:r>
      <w:del w:id="1382" w:author="." w:date="2023-11-01T10:49:00Z">
        <w:r w:rsidRPr="005232C2" w:rsidDel="00464287">
          <w:rPr>
            <w:rFonts w:cs="Calibri"/>
            <w:szCs w:val="24"/>
            <w:lang w:val="en-US"/>
          </w:rPr>
          <w:delText>:</w:delText>
        </w:r>
      </w:del>
    </w:p>
    <w:p w14:paraId="67736C5D" w14:textId="3CF38E6C" w:rsidR="001D0995" w:rsidRPr="005232C2" w:rsidRDefault="001D0995" w:rsidP="001E3003">
      <w:pPr>
        <w:rPr>
          <w:lang w:val="en-US"/>
        </w:rPr>
      </w:pPr>
      <w:r w:rsidRPr="005232C2">
        <w:rPr>
          <w:lang w:val="en-US"/>
        </w:rPr>
        <w:t>•</w:t>
      </w:r>
      <w:r w:rsidRPr="005232C2">
        <w:rPr>
          <w:lang w:val="en-US"/>
        </w:rPr>
        <w:tab/>
        <w:t xml:space="preserve">Communications: Internet </w:t>
      </w:r>
      <w:r w:rsidR="00BA3B3B" w:rsidRPr="005232C2">
        <w:rPr>
          <w:lang w:val="en-US"/>
        </w:rPr>
        <w:t>access</w:t>
      </w:r>
      <w:r w:rsidRPr="005232C2">
        <w:rPr>
          <w:lang w:val="en-US"/>
        </w:rPr>
        <w:t xml:space="preserve">, </w:t>
      </w:r>
      <w:r w:rsidR="00BA3B3B" w:rsidRPr="005232C2">
        <w:rPr>
          <w:lang w:val="en-US"/>
        </w:rPr>
        <w:t>social networking, emails</w:t>
      </w:r>
    </w:p>
    <w:p w14:paraId="52110D44" w14:textId="3421CAFE" w:rsidR="001D0995" w:rsidRPr="005232C2" w:rsidRDefault="001D0995" w:rsidP="001E3003">
      <w:pPr>
        <w:rPr>
          <w:lang w:val="en-US"/>
        </w:rPr>
      </w:pPr>
      <w:r w:rsidRPr="005232C2">
        <w:rPr>
          <w:lang w:val="en-US"/>
        </w:rPr>
        <w:t>•</w:t>
      </w:r>
      <w:r w:rsidRPr="005232C2">
        <w:rPr>
          <w:lang w:val="en-US"/>
        </w:rPr>
        <w:tab/>
        <w:t xml:space="preserve">Multimedia: Graphics, </w:t>
      </w:r>
      <w:r w:rsidR="00BA3B3B" w:rsidRPr="005232C2">
        <w:rPr>
          <w:lang w:val="en-US"/>
        </w:rPr>
        <w:t xml:space="preserve">video, and audio players </w:t>
      </w:r>
    </w:p>
    <w:p w14:paraId="7336CF9A" w14:textId="1DC5B1BA" w:rsidR="001D0995" w:rsidRPr="005232C2" w:rsidRDefault="001D0995" w:rsidP="001E3003">
      <w:pPr>
        <w:rPr>
          <w:lang w:val="en-US"/>
        </w:rPr>
      </w:pPr>
      <w:r w:rsidRPr="005232C2">
        <w:rPr>
          <w:lang w:val="en-US"/>
        </w:rPr>
        <w:t>•</w:t>
      </w:r>
      <w:r w:rsidRPr="005232C2">
        <w:rPr>
          <w:lang w:val="en-US"/>
        </w:rPr>
        <w:tab/>
        <w:t xml:space="preserve">Productivity: Word processors, </w:t>
      </w:r>
      <w:r w:rsidR="00BA3B3B" w:rsidRPr="005232C2">
        <w:rPr>
          <w:lang w:val="en-US"/>
        </w:rPr>
        <w:t>spreadsheets</w:t>
      </w:r>
    </w:p>
    <w:p w14:paraId="18C74859" w14:textId="62CA5B4F" w:rsidR="001D0995" w:rsidRPr="005232C2" w:rsidRDefault="001D0995" w:rsidP="001E3003">
      <w:pPr>
        <w:rPr>
          <w:lang w:val="en-US"/>
        </w:rPr>
      </w:pPr>
      <w:r w:rsidRPr="005232C2">
        <w:rPr>
          <w:lang w:val="en-US"/>
        </w:rPr>
        <w:t>•</w:t>
      </w:r>
      <w:r w:rsidRPr="005232C2">
        <w:rPr>
          <w:lang w:val="en-US"/>
        </w:rPr>
        <w:tab/>
        <w:t>Navigation: GPS/</w:t>
      </w:r>
      <w:r w:rsidR="00BA3B3B" w:rsidRPr="005232C2">
        <w:rPr>
          <w:lang w:val="en-US"/>
        </w:rPr>
        <w:t xml:space="preserve">maps, schedules, weather </w:t>
      </w:r>
    </w:p>
    <w:p w14:paraId="302F4C7C" w14:textId="41CD5EAC" w:rsidR="001D0995" w:rsidRPr="005232C2" w:rsidRDefault="001D0995" w:rsidP="001E3003">
      <w:pPr>
        <w:rPr>
          <w:lang w:val="en-US"/>
        </w:rPr>
      </w:pPr>
      <w:r w:rsidRPr="005232C2">
        <w:rPr>
          <w:lang w:val="en-US"/>
        </w:rPr>
        <w:t>•</w:t>
      </w:r>
      <w:r w:rsidRPr="005232C2">
        <w:rPr>
          <w:lang w:val="en-US"/>
        </w:rPr>
        <w:tab/>
        <w:t xml:space="preserve">Utilities: Task manager, </w:t>
      </w:r>
      <w:r w:rsidR="00BA3B3B" w:rsidRPr="005232C2">
        <w:rPr>
          <w:lang w:val="en-US"/>
        </w:rPr>
        <w:t>file manager</w:t>
      </w:r>
    </w:p>
    <w:p w14:paraId="4E2F8C33" w14:textId="09EF11B9" w:rsidR="001D0995" w:rsidRPr="005232C2" w:rsidRDefault="10BD2F43" w:rsidP="00AC052E">
      <w:pPr>
        <w:pStyle w:val="Heading4"/>
        <w:rPr>
          <w:lang w:val="en-US"/>
        </w:rPr>
      </w:pPr>
      <w:r w:rsidRPr="005232C2">
        <w:rPr>
          <w:lang w:val="en-US"/>
        </w:rPr>
        <w:t>1.4.2. Application run</w:t>
      </w:r>
      <w:del w:id="1383" w:author="." w:date="2023-11-28T11:13:00Z">
        <w:r w:rsidRPr="005232C2" w:rsidDel="00561BA0">
          <w:rPr>
            <w:lang w:val="en-US"/>
          </w:rPr>
          <w:delText xml:space="preserve"> </w:delText>
        </w:r>
      </w:del>
      <w:proofErr w:type="gramStart"/>
      <w:r w:rsidRPr="005232C2">
        <w:rPr>
          <w:lang w:val="en-US"/>
        </w:rPr>
        <w:t>time</w:t>
      </w:r>
      <w:proofErr w:type="gramEnd"/>
    </w:p>
    <w:p w14:paraId="139CDBBC" w14:textId="79D718BA" w:rsidR="001D0995" w:rsidRPr="005232C2" w:rsidRDefault="00C51423" w:rsidP="034AE6EC">
      <w:pPr>
        <w:rPr>
          <w:rFonts w:cs="Calibri"/>
          <w:szCs w:val="24"/>
          <w:lang w:val="en-US"/>
        </w:rPr>
      </w:pPr>
      <w:ins w:id="1384" w:author="." w:date="2023-10-27T13:19:00Z">
        <w:r>
          <w:rPr>
            <w:rFonts w:cs="Calibri"/>
            <w:szCs w:val="24"/>
            <w:lang w:val="en-US"/>
          </w:rPr>
          <w:t>The r</w:t>
        </w:r>
      </w:ins>
      <w:del w:id="1385" w:author="." w:date="2023-10-27T13:19:00Z">
        <w:r w:rsidR="10BD2F43" w:rsidRPr="005232C2" w:rsidDel="00C51423">
          <w:rPr>
            <w:rFonts w:cs="Calibri"/>
            <w:szCs w:val="24"/>
            <w:lang w:val="en-US"/>
          </w:rPr>
          <w:delText>R</w:delText>
        </w:r>
      </w:del>
      <w:r w:rsidR="10BD2F43" w:rsidRPr="005232C2">
        <w:rPr>
          <w:rFonts w:cs="Calibri"/>
          <w:szCs w:val="24"/>
          <w:lang w:val="en-US"/>
        </w:rPr>
        <w:t xml:space="preserve">untime environment is used by </w:t>
      </w:r>
      <w:ins w:id="1386" w:author="." w:date="2023-10-27T13:19:00Z">
        <w:r>
          <w:rPr>
            <w:rFonts w:cs="Calibri"/>
            <w:szCs w:val="24"/>
            <w:lang w:val="en-US"/>
          </w:rPr>
          <w:t xml:space="preserve">a </w:t>
        </w:r>
      </w:ins>
      <w:r w:rsidR="10BD2F43" w:rsidRPr="005232C2">
        <w:rPr>
          <w:rFonts w:cs="Calibri"/>
          <w:szCs w:val="24"/>
          <w:lang w:val="en-US"/>
        </w:rPr>
        <w:t>mobile operating system to execute mobile applications. It is responsible for running the mobile app</w:t>
      </w:r>
      <w:r w:rsidR="00D73D81">
        <w:rPr>
          <w:rFonts w:cs="Calibri"/>
          <w:szCs w:val="24"/>
          <w:lang w:val="en-US"/>
        </w:rPr>
        <w:t>’</w:t>
      </w:r>
      <w:r w:rsidR="10BD2F43" w:rsidRPr="005232C2">
        <w:rPr>
          <w:rFonts w:cs="Calibri"/>
          <w:szCs w:val="24"/>
          <w:lang w:val="en-US"/>
        </w:rPr>
        <w:t>s bytecode (compiled code) and managing its execution within the mobile operating system. Different platforms use different runtime environments and execution mechanisms. Each platform has its own runtime</w:t>
      </w:r>
      <w:ins w:id="1387" w:author="." w:date="2023-10-27T13:20:00Z">
        <w:r>
          <w:rPr>
            <w:rFonts w:cs="Calibri"/>
            <w:szCs w:val="24"/>
            <w:lang w:val="en-US"/>
          </w:rPr>
          <w:t>,</w:t>
        </w:r>
      </w:ins>
      <w:r w:rsidR="10BD2F43" w:rsidRPr="005232C2">
        <w:rPr>
          <w:rFonts w:cs="Calibri"/>
          <w:szCs w:val="24"/>
          <w:lang w:val="en-US"/>
        </w:rPr>
        <w:t xml:space="preserve"> designed to optimize performance and resource usage based on its specific architecture and requirements.</w:t>
      </w:r>
    </w:p>
    <w:p w14:paraId="05C1E46C" w14:textId="2962E206" w:rsidR="001D0995" w:rsidRPr="005232C2" w:rsidRDefault="10BD2F43" w:rsidP="034AE6EC">
      <w:pPr>
        <w:rPr>
          <w:rFonts w:cs="Calibri"/>
          <w:szCs w:val="24"/>
          <w:lang w:val="en-US"/>
        </w:rPr>
      </w:pPr>
      <w:r w:rsidRPr="005232C2">
        <w:rPr>
          <w:rFonts w:cs="Calibri"/>
          <w:szCs w:val="24"/>
          <w:lang w:val="en-US"/>
        </w:rPr>
        <w:lastRenderedPageBreak/>
        <w:t>For example</w:t>
      </w:r>
      <w:r w:rsidR="00AC052E" w:rsidRPr="005232C2">
        <w:rPr>
          <w:rFonts w:cs="Calibri"/>
          <w:szCs w:val="24"/>
          <w:lang w:val="en-US"/>
        </w:rPr>
        <w:t>,</w:t>
      </w:r>
      <w:r w:rsidRPr="005232C2">
        <w:rPr>
          <w:rFonts w:cs="Calibri"/>
          <w:szCs w:val="24"/>
          <w:lang w:val="en-US"/>
        </w:rPr>
        <w:t xml:space="preserve"> </w:t>
      </w:r>
      <w:del w:id="1388" w:author="." w:date="2023-10-27T13:20:00Z">
        <w:r w:rsidRPr="005232C2" w:rsidDel="00C51423">
          <w:rPr>
            <w:rFonts w:cs="Calibri"/>
            <w:szCs w:val="24"/>
            <w:lang w:val="en-US"/>
          </w:rPr>
          <w:delText xml:space="preserve"> </w:delText>
        </w:r>
      </w:del>
      <w:r w:rsidRPr="005232C2">
        <w:rPr>
          <w:rFonts w:cs="Calibri"/>
          <w:szCs w:val="24"/>
          <w:lang w:val="en-US"/>
        </w:rPr>
        <w:t>iOS uses the Objective-C runtime for apps written in Objective-C and Swift [Objective-</w:t>
      </w:r>
      <w:ins w:id="1389" w:author="." w:date="2023-10-27T13:20:00Z">
        <w:r w:rsidR="00C51423">
          <w:rPr>
            <w:rFonts w:cs="Calibri"/>
            <w:szCs w:val="24"/>
            <w:lang w:val="en-US"/>
          </w:rPr>
          <w:t>C</w:t>
        </w:r>
      </w:ins>
      <w:del w:id="1390" w:author="." w:date="2023-10-27T13:20:00Z">
        <w:r w:rsidRPr="005232C2" w:rsidDel="00C51423">
          <w:rPr>
            <w:rFonts w:cs="Calibri"/>
            <w:szCs w:val="24"/>
            <w:lang w:val="en-US"/>
          </w:rPr>
          <w:delText>c</w:delText>
        </w:r>
      </w:del>
      <w:r w:rsidRPr="005232C2">
        <w:rPr>
          <w:rFonts w:cs="Calibri"/>
          <w:szCs w:val="24"/>
          <w:lang w:val="en-US"/>
        </w:rPr>
        <w:t xml:space="preserve"> 2023]. It employs </w:t>
      </w:r>
      <w:r w:rsidR="00C51423" w:rsidRPr="005232C2">
        <w:rPr>
          <w:rFonts w:cs="Calibri"/>
          <w:szCs w:val="24"/>
          <w:lang w:val="en-US"/>
        </w:rPr>
        <w:t xml:space="preserve">just-in-time </w:t>
      </w:r>
      <w:r w:rsidRPr="005232C2">
        <w:rPr>
          <w:rFonts w:cs="Calibri"/>
          <w:szCs w:val="24"/>
          <w:lang w:val="en-US"/>
        </w:rPr>
        <w:t xml:space="preserve">(JIT) compilation for Swift, while Objective-C uses a mix of ahead-of-time and JIT compilation. On the other </w:t>
      </w:r>
      <w:r w:rsidR="00561DFC" w:rsidRPr="005232C2">
        <w:rPr>
          <w:rFonts w:cs="Calibri"/>
          <w:szCs w:val="24"/>
          <w:lang w:val="en-US"/>
        </w:rPr>
        <w:t>hand,</w:t>
      </w:r>
      <w:r w:rsidRPr="005232C2">
        <w:rPr>
          <w:rFonts w:cs="Calibri"/>
          <w:szCs w:val="24"/>
          <w:lang w:val="en-US"/>
        </w:rPr>
        <w:t xml:space="preserve"> Android uses </w:t>
      </w:r>
      <w:ins w:id="1391" w:author="." w:date="2023-10-27T13:20:00Z">
        <w:r w:rsidR="00C51423">
          <w:rPr>
            <w:rFonts w:cs="Calibri"/>
            <w:szCs w:val="24"/>
            <w:lang w:val="en-US"/>
          </w:rPr>
          <w:t xml:space="preserve">the </w:t>
        </w:r>
      </w:ins>
      <w:r w:rsidRPr="005232C2">
        <w:rPr>
          <w:rFonts w:cs="Calibri"/>
          <w:szCs w:val="24"/>
          <w:lang w:val="en-US"/>
        </w:rPr>
        <w:t>Android Runtime (ART) environment and Dalvik (in older releases of the OS) [ART 2023]</w:t>
      </w:r>
      <w:r w:rsidR="00A5534D" w:rsidRPr="005232C2">
        <w:rPr>
          <w:rFonts w:cs="Calibri"/>
          <w:szCs w:val="24"/>
          <w:lang w:val="en-US"/>
        </w:rPr>
        <w:t xml:space="preserve">. </w:t>
      </w:r>
      <w:r w:rsidRPr="005232C2">
        <w:rPr>
          <w:rFonts w:cs="Calibri"/>
          <w:szCs w:val="24"/>
          <w:lang w:val="en-US"/>
        </w:rPr>
        <w:t>In general, we can say that any runtime environment for mobile apps should support at least the following features:</w:t>
      </w:r>
    </w:p>
    <w:p w14:paraId="7B3EAA29" w14:textId="40C66631" w:rsidR="001D0995" w:rsidRPr="005232C2" w:rsidRDefault="10BD2F43" w:rsidP="001644C7">
      <w:pPr>
        <w:pStyle w:val="ListParagraph"/>
        <w:numPr>
          <w:ilvl w:val="0"/>
          <w:numId w:val="243"/>
        </w:numPr>
        <w:rPr>
          <w:rFonts w:cs="Calibri"/>
          <w:szCs w:val="24"/>
          <w:lang w:val="en-US"/>
        </w:rPr>
      </w:pPr>
      <w:r w:rsidRPr="005232C2">
        <w:rPr>
          <w:rFonts w:cs="Calibri"/>
          <w:b/>
          <w:bCs/>
          <w:szCs w:val="24"/>
          <w:lang w:val="en-US"/>
        </w:rPr>
        <w:t>Ahead-of-Time (AOT) Compilation:</w:t>
      </w:r>
      <w:r w:rsidRPr="005232C2">
        <w:rPr>
          <w:rFonts w:cs="Calibri"/>
          <w:szCs w:val="24"/>
          <w:lang w:val="en-US"/>
        </w:rPr>
        <w:t xml:space="preserve"> </w:t>
      </w:r>
      <w:ins w:id="1392" w:author="." w:date="2023-10-27T13:21:00Z">
        <w:r w:rsidR="00C51423">
          <w:rPr>
            <w:rFonts w:cs="Calibri"/>
            <w:szCs w:val="24"/>
            <w:lang w:val="en-US"/>
          </w:rPr>
          <w:t>A r</w:t>
        </w:r>
      </w:ins>
      <w:del w:id="1393" w:author="." w:date="2023-10-27T13:21:00Z">
        <w:r w:rsidRPr="005232C2" w:rsidDel="00C51423">
          <w:rPr>
            <w:rFonts w:cs="Calibri"/>
            <w:szCs w:val="24"/>
            <w:lang w:val="en-US"/>
          </w:rPr>
          <w:delText>R</w:delText>
        </w:r>
      </w:del>
      <w:r w:rsidRPr="005232C2">
        <w:rPr>
          <w:rFonts w:cs="Calibri"/>
          <w:szCs w:val="24"/>
          <w:lang w:val="en-US"/>
        </w:rPr>
        <w:t>untime environment uses an AOT compilation approach, which means that the app</w:t>
      </w:r>
      <w:r w:rsidR="00D73D81">
        <w:rPr>
          <w:rFonts w:cs="Calibri"/>
          <w:szCs w:val="24"/>
          <w:lang w:val="en-US"/>
        </w:rPr>
        <w:t>’</w:t>
      </w:r>
      <w:r w:rsidRPr="005232C2">
        <w:rPr>
          <w:rFonts w:cs="Calibri"/>
          <w:szCs w:val="24"/>
          <w:lang w:val="en-US"/>
        </w:rPr>
        <w:t>s bytecode is converted into native machine code during installation. This results in faster app startup times since the native code can be directly executed by the device</w:t>
      </w:r>
      <w:r w:rsidR="00D73D81">
        <w:rPr>
          <w:rFonts w:cs="Calibri"/>
          <w:szCs w:val="24"/>
          <w:lang w:val="en-US"/>
        </w:rPr>
        <w:t>’</w:t>
      </w:r>
      <w:r w:rsidRPr="005232C2">
        <w:rPr>
          <w:rFonts w:cs="Calibri"/>
          <w:szCs w:val="24"/>
          <w:lang w:val="en-US"/>
        </w:rPr>
        <w:t>s processor without further interpretation.</w:t>
      </w:r>
    </w:p>
    <w:p w14:paraId="081D7311" w14:textId="21529814" w:rsidR="001D0995" w:rsidRPr="005232C2" w:rsidRDefault="10BD2F43" w:rsidP="001644C7">
      <w:pPr>
        <w:pStyle w:val="ListParagraph"/>
        <w:numPr>
          <w:ilvl w:val="0"/>
          <w:numId w:val="243"/>
        </w:numPr>
        <w:rPr>
          <w:rFonts w:cs="Calibri"/>
          <w:szCs w:val="24"/>
          <w:lang w:val="en-US"/>
        </w:rPr>
      </w:pPr>
      <w:r w:rsidRPr="005232C2">
        <w:rPr>
          <w:rFonts w:cs="Calibri"/>
          <w:b/>
          <w:bCs/>
          <w:szCs w:val="24"/>
          <w:lang w:val="en-US"/>
        </w:rPr>
        <w:t>Improved Garbage Collection:</w:t>
      </w:r>
      <w:ins w:id="1394" w:author="." w:date="2023-10-27T13:21:00Z">
        <w:r w:rsidR="00C51423">
          <w:rPr>
            <w:rFonts w:cs="Calibri"/>
            <w:b/>
            <w:bCs/>
            <w:szCs w:val="24"/>
            <w:lang w:val="en-US"/>
          </w:rPr>
          <w:t xml:space="preserve"> </w:t>
        </w:r>
      </w:ins>
      <w:r w:rsidRPr="005232C2">
        <w:rPr>
          <w:rFonts w:cs="Calibri"/>
          <w:szCs w:val="24"/>
          <w:lang w:val="en-US"/>
        </w:rPr>
        <w:t xml:space="preserve"> </w:t>
      </w:r>
      <w:ins w:id="1395" w:author="." w:date="2023-10-27T13:21:00Z">
        <w:r w:rsidR="00C51423">
          <w:rPr>
            <w:rFonts w:cs="Calibri"/>
            <w:szCs w:val="24"/>
            <w:lang w:val="en-US"/>
          </w:rPr>
          <w:t>A r</w:t>
        </w:r>
      </w:ins>
      <w:del w:id="1396" w:author="." w:date="2023-10-27T13:21:00Z">
        <w:r w:rsidRPr="005232C2" w:rsidDel="00C51423">
          <w:rPr>
            <w:rFonts w:cs="Calibri"/>
            <w:szCs w:val="24"/>
            <w:lang w:val="en-US"/>
          </w:rPr>
          <w:delText>R</w:delText>
        </w:r>
      </w:del>
      <w:r w:rsidRPr="005232C2">
        <w:rPr>
          <w:rFonts w:cs="Calibri"/>
          <w:szCs w:val="24"/>
          <w:lang w:val="en-US"/>
        </w:rPr>
        <w:t xml:space="preserve">untime environment should introduce a </w:t>
      </w:r>
      <w:commentRangeStart w:id="1397"/>
      <w:r w:rsidRPr="005232C2">
        <w:rPr>
          <w:rFonts w:cs="Calibri"/>
          <w:szCs w:val="24"/>
          <w:lang w:val="en-US"/>
        </w:rPr>
        <w:t xml:space="preserve">more efficient garbage collection mechanism </w:t>
      </w:r>
      <w:commentRangeEnd w:id="1397"/>
      <w:r w:rsidR="00307989">
        <w:rPr>
          <w:rStyle w:val="CommentReference"/>
        </w:rPr>
        <w:commentReference w:id="1397"/>
      </w:r>
      <w:r w:rsidRPr="005232C2">
        <w:rPr>
          <w:rFonts w:cs="Calibri"/>
          <w:szCs w:val="24"/>
          <w:lang w:val="en-US"/>
        </w:rPr>
        <w:t>that helps manage memory more effectively, reducing pauses during app execution and improving overall system performance.</w:t>
      </w:r>
    </w:p>
    <w:p w14:paraId="0F8867F7" w14:textId="6FC06730" w:rsidR="001D0995" w:rsidRPr="005232C2" w:rsidRDefault="10BD2F43" w:rsidP="001644C7">
      <w:pPr>
        <w:pStyle w:val="ListParagraph"/>
        <w:numPr>
          <w:ilvl w:val="0"/>
          <w:numId w:val="243"/>
        </w:numPr>
        <w:rPr>
          <w:rFonts w:cs="Calibri"/>
          <w:szCs w:val="24"/>
          <w:lang w:val="en-US"/>
        </w:rPr>
      </w:pPr>
      <w:r w:rsidRPr="005232C2">
        <w:rPr>
          <w:rFonts w:cs="Calibri"/>
          <w:b/>
          <w:bCs/>
          <w:szCs w:val="24"/>
          <w:lang w:val="en-US"/>
        </w:rPr>
        <w:t>Support for Native Code:</w:t>
      </w:r>
      <w:r w:rsidRPr="005232C2">
        <w:rPr>
          <w:rFonts w:cs="Calibri"/>
          <w:szCs w:val="24"/>
          <w:lang w:val="en-US"/>
        </w:rPr>
        <w:t xml:space="preserve"> </w:t>
      </w:r>
      <w:ins w:id="1398" w:author="." w:date="2023-10-27T13:21:00Z">
        <w:r w:rsidR="00C51423">
          <w:rPr>
            <w:rFonts w:cs="Calibri"/>
            <w:szCs w:val="24"/>
            <w:lang w:val="en-US"/>
          </w:rPr>
          <w:t>A r</w:t>
        </w:r>
      </w:ins>
      <w:del w:id="1399" w:author="." w:date="2023-10-27T13:21:00Z">
        <w:r w:rsidRPr="005232C2" w:rsidDel="00C51423">
          <w:rPr>
            <w:rFonts w:cs="Calibri"/>
            <w:szCs w:val="24"/>
            <w:lang w:val="en-US"/>
          </w:rPr>
          <w:delText>R</w:delText>
        </w:r>
      </w:del>
      <w:r w:rsidRPr="005232C2">
        <w:rPr>
          <w:rFonts w:cs="Calibri"/>
          <w:szCs w:val="24"/>
          <w:lang w:val="en-US"/>
        </w:rPr>
        <w:t xml:space="preserve">untime environment should support executing native code written in C/C++ using the </w:t>
      </w:r>
      <w:r w:rsidR="00C51423" w:rsidRPr="005232C2">
        <w:rPr>
          <w:rFonts w:cs="Calibri"/>
          <w:szCs w:val="24"/>
          <w:lang w:val="en-US"/>
        </w:rPr>
        <w:t xml:space="preserve">native development kit </w:t>
      </w:r>
      <w:r w:rsidRPr="005232C2">
        <w:rPr>
          <w:rFonts w:cs="Calibri"/>
          <w:szCs w:val="24"/>
          <w:lang w:val="en-US"/>
        </w:rPr>
        <w:t xml:space="preserve">(NDK) for </w:t>
      </w:r>
      <w:ins w:id="1400" w:author="." w:date="2023-10-27T13:22:00Z">
        <w:r w:rsidR="00C51423">
          <w:rPr>
            <w:rFonts w:cs="Calibri"/>
            <w:szCs w:val="24"/>
            <w:lang w:val="en-US"/>
          </w:rPr>
          <w:t xml:space="preserve">the </w:t>
        </w:r>
      </w:ins>
      <w:r w:rsidRPr="005232C2">
        <w:rPr>
          <w:rFonts w:cs="Calibri"/>
          <w:szCs w:val="24"/>
          <w:lang w:val="en-US"/>
        </w:rPr>
        <w:t>specific platform. This will allow developers to use native code for performance-critical parts of the app.</w:t>
      </w:r>
    </w:p>
    <w:p w14:paraId="7DBF74D3" w14:textId="370D34AC" w:rsidR="001D0995" w:rsidRPr="005232C2" w:rsidRDefault="001D0995" w:rsidP="001E3003">
      <w:pPr>
        <w:pStyle w:val="Heading3"/>
        <w:rPr>
          <w:lang w:val="en-US"/>
        </w:rPr>
      </w:pPr>
      <w:r w:rsidRPr="005232C2">
        <w:rPr>
          <w:lang w:val="en-US"/>
        </w:rPr>
        <w:t>Self-Check Questions</w:t>
      </w:r>
    </w:p>
    <w:p w14:paraId="4EECF263" w14:textId="47EAA459" w:rsidR="033EDEAC" w:rsidRPr="005232C2" w:rsidRDefault="3B30FAC4" w:rsidP="034AE6EC">
      <w:pPr>
        <w:pStyle w:val="ListParagraph"/>
        <w:numPr>
          <w:ilvl w:val="0"/>
          <w:numId w:val="151"/>
        </w:numPr>
        <w:rPr>
          <w:rFonts w:cs="Calibri"/>
          <w:szCs w:val="24"/>
          <w:lang w:val="en-US"/>
        </w:rPr>
      </w:pPr>
      <w:r w:rsidRPr="005232C2">
        <w:rPr>
          <w:rFonts w:cs="Calibri"/>
          <w:szCs w:val="24"/>
          <w:lang w:val="en-US"/>
        </w:rPr>
        <w:t>Name three main features of Android Runtime (ART) environment</w:t>
      </w:r>
      <w:ins w:id="1401" w:author="." w:date="2023-10-27T13:22:00Z">
        <w:r w:rsidR="00307989">
          <w:rPr>
            <w:rFonts w:cs="Calibri"/>
            <w:szCs w:val="24"/>
            <w:lang w:val="en-US"/>
          </w:rPr>
          <w:t>.</w:t>
        </w:r>
      </w:ins>
      <w:del w:id="1402" w:author="." w:date="2023-10-27T13:22:00Z">
        <w:r w:rsidRPr="005232C2" w:rsidDel="00307989">
          <w:rPr>
            <w:rFonts w:cs="Calibri"/>
            <w:szCs w:val="24"/>
            <w:lang w:val="en-US"/>
          </w:rPr>
          <w:delText>?</w:delText>
        </w:r>
      </w:del>
    </w:p>
    <w:p w14:paraId="5421CA72" w14:textId="66933DD1" w:rsidR="033EDEAC" w:rsidRPr="005232C2" w:rsidRDefault="3B30FAC4" w:rsidP="001644C7">
      <w:pPr>
        <w:pStyle w:val="ListParagraph"/>
        <w:numPr>
          <w:ilvl w:val="1"/>
          <w:numId w:val="151"/>
        </w:numPr>
        <w:rPr>
          <w:rFonts w:cs="Calibri"/>
          <w:i/>
          <w:iCs/>
          <w:szCs w:val="24"/>
          <w:u w:val="single"/>
          <w:lang w:val="en-US"/>
        </w:rPr>
      </w:pPr>
      <w:r w:rsidRPr="005232C2">
        <w:rPr>
          <w:rFonts w:cs="Calibri"/>
          <w:i/>
          <w:iCs/>
          <w:szCs w:val="24"/>
          <w:u w:val="single"/>
          <w:lang w:val="en-US"/>
        </w:rPr>
        <w:t>Ahead-of-time compilation, improved garbage collection</w:t>
      </w:r>
      <w:ins w:id="1403" w:author="." w:date="2023-10-27T13:22:00Z">
        <w:r w:rsidR="00307989">
          <w:rPr>
            <w:rFonts w:cs="Calibri"/>
            <w:i/>
            <w:iCs/>
            <w:szCs w:val="24"/>
            <w:u w:val="single"/>
            <w:lang w:val="en-US"/>
          </w:rPr>
          <w:t>,</w:t>
        </w:r>
      </w:ins>
      <w:r w:rsidRPr="005232C2">
        <w:rPr>
          <w:rFonts w:cs="Calibri"/>
          <w:i/>
          <w:iCs/>
          <w:szCs w:val="24"/>
          <w:u w:val="single"/>
          <w:lang w:val="en-US"/>
        </w:rPr>
        <w:t xml:space="preserve"> and support for native code.</w:t>
      </w:r>
      <w:r w:rsidRPr="005232C2">
        <w:rPr>
          <w:i/>
          <w:iCs/>
          <w:u w:val="single"/>
          <w:lang w:val="en-US"/>
        </w:rPr>
        <w:t xml:space="preserve"> </w:t>
      </w:r>
    </w:p>
    <w:p w14:paraId="1166E850" w14:textId="75EDB43F" w:rsidR="033EDEAC" w:rsidRPr="005232C2" w:rsidRDefault="0E4CC065" w:rsidP="710F9E1C">
      <w:pPr>
        <w:pStyle w:val="ListParagraph"/>
        <w:numPr>
          <w:ilvl w:val="0"/>
          <w:numId w:val="151"/>
        </w:numPr>
        <w:rPr>
          <w:lang w:val="en-US"/>
        </w:rPr>
      </w:pPr>
      <w:r w:rsidRPr="005232C2">
        <w:rPr>
          <w:lang w:val="en-US"/>
        </w:rPr>
        <w:t>What are some of the standards of mobile applications?</w:t>
      </w:r>
    </w:p>
    <w:p w14:paraId="716E4D0E" w14:textId="773631D5" w:rsidR="29A83B19" w:rsidRPr="005232C2" w:rsidRDefault="29A83B19" w:rsidP="710F9E1C">
      <w:pPr>
        <w:pStyle w:val="ListParagraph"/>
        <w:numPr>
          <w:ilvl w:val="0"/>
          <w:numId w:val="150"/>
        </w:numPr>
        <w:rPr>
          <w:rFonts w:cs="Calibri"/>
          <w:i/>
          <w:iCs/>
          <w:szCs w:val="24"/>
          <w:u w:val="single"/>
          <w:lang w:val="en-US"/>
        </w:rPr>
      </w:pPr>
      <w:r w:rsidRPr="005232C2">
        <w:rPr>
          <w:rFonts w:cs="Calibri"/>
          <w:i/>
          <w:iCs/>
          <w:sz w:val="22"/>
          <w:u w:val="single"/>
          <w:lang w:val="en-US"/>
        </w:rPr>
        <w:t>The user experience (UX) is the overall feel of the app and how it is perceived by the user.</w:t>
      </w:r>
    </w:p>
    <w:p w14:paraId="4ED84B57" w14:textId="64A69EE0" w:rsidR="29A83B19" w:rsidRPr="005232C2" w:rsidRDefault="29A83B19" w:rsidP="710F9E1C">
      <w:pPr>
        <w:pStyle w:val="ListParagraph"/>
        <w:numPr>
          <w:ilvl w:val="0"/>
          <w:numId w:val="150"/>
        </w:numPr>
        <w:rPr>
          <w:rFonts w:cs="Calibri"/>
          <w:i/>
          <w:iCs/>
          <w:szCs w:val="24"/>
          <w:u w:val="single"/>
          <w:lang w:val="en-US"/>
        </w:rPr>
      </w:pPr>
      <w:r w:rsidRPr="005232C2">
        <w:rPr>
          <w:rFonts w:cs="Calibri"/>
          <w:i/>
          <w:iCs/>
          <w:sz w:val="22"/>
          <w:u w:val="single"/>
          <w:lang w:val="en-US"/>
        </w:rPr>
        <w:t>The performance of a mobile app is critical, as users expect apps to be responsive and perform well. This includes fast loading times and smooth transitions</w:t>
      </w:r>
      <w:ins w:id="1404" w:author="." w:date="2023-10-27T13:23:00Z">
        <w:r w:rsidR="00307989">
          <w:rPr>
            <w:rFonts w:cs="Calibri"/>
            <w:i/>
            <w:iCs/>
            <w:sz w:val="22"/>
            <w:u w:val="single"/>
            <w:lang w:val="en-US"/>
          </w:rPr>
          <w:t>.</w:t>
        </w:r>
      </w:ins>
      <w:r w:rsidRPr="005232C2">
        <w:rPr>
          <w:rFonts w:cs="Calibri"/>
          <w:i/>
          <w:iCs/>
          <w:sz w:val="22"/>
          <w:u w:val="single"/>
          <w:lang w:val="en-US"/>
        </w:rPr>
        <w:t xml:space="preserve"> </w:t>
      </w:r>
    </w:p>
    <w:p w14:paraId="1F451A4C" w14:textId="5D9449B9" w:rsidR="29A83B19" w:rsidRPr="005232C2" w:rsidRDefault="29A83B19" w:rsidP="710F9E1C">
      <w:pPr>
        <w:pStyle w:val="ListParagraph"/>
        <w:numPr>
          <w:ilvl w:val="0"/>
          <w:numId w:val="150"/>
        </w:numPr>
        <w:rPr>
          <w:rFonts w:cs="Calibri"/>
          <w:i/>
          <w:iCs/>
          <w:szCs w:val="24"/>
          <w:u w:val="single"/>
          <w:lang w:val="en-US"/>
        </w:rPr>
      </w:pPr>
      <w:r w:rsidRPr="005232C2">
        <w:rPr>
          <w:rFonts w:cs="Calibri"/>
          <w:i/>
          <w:iCs/>
          <w:sz w:val="22"/>
          <w:u w:val="single"/>
          <w:lang w:val="en-US"/>
        </w:rPr>
        <w:lastRenderedPageBreak/>
        <w:t xml:space="preserve"> Mobile apps should be compatible with a wide range of devices, including different screen sizes, resolutions, and hardware configurations.</w:t>
      </w:r>
    </w:p>
    <w:p w14:paraId="7AC60A73" w14:textId="19B8C57D" w:rsidR="29A83B19" w:rsidRPr="005232C2" w:rsidRDefault="29A83B19" w:rsidP="710F9E1C">
      <w:pPr>
        <w:pStyle w:val="ListParagraph"/>
        <w:numPr>
          <w:ilvl w:val="0"/>
          <w:numId w:val="150"/>
        </w:numPr>
        <w:rPr>
          <w:rFonts w:cs="Calibri"/>
          <w:i/>
          <w:iCs/>
          <w:szCs w:val="24"/>
          <w:u w:val="single"/>
          <w:lang w:val="en-US"/>
        </w:rPr>
      </w:pPr>
      <w:r w:rsidRPr="005232C2">
        <w:rPr>
          <w:rFonts w:cs="Calibri"/>
          <w:i/>
          <w:iCs/>
          <w:sz w:val="22"/>
          <w:u w:val="single"/>
          <w:lang w:val="en-US"/>
        </w:rPr>
        <w:t>Mobile apps should be secure and protect sensitive data, such as user credentials and personal information.</w:t>
      </w:r>
    </w:p>
    <w:p w14:paraId="4DFDE297" w14:textId="289C458B" w:rsidR="06B98DA3" w:rsidRPr="005232C2" w:rsidRDefault="002A0336" w:rsidP="06B98DA3">
      <w:pPr>
        <w:rPr>
          <w:lang w:val="en-US"/>
        </w:rPr>
      </w:pPr>
      <w:r w:rsidRPr="005232C2">
        <w:rPr>
          <w:lang w:val="en-US"/>
        </w:rPr>
        <w:t xml:space="preserve"> </w:t>
      </w:r>
    </w:p>
    <w:p w14:paraId="39882069" w14:textId="2DC1CC49" w:rsidR="001D0995" w:rsidRPr="005232C2" w:rsidRDefault="00981DE3" w:rsidP="001E3003">
      <w:pPr>
        <w:pStyle w:val="Heading2"/>
        <w:rPr>
          <w:lang w:val="en-US"/>
        </w:rPr>
      </w:pPr>
      <w:r w:rsidRPr="005232C2">
        <w:rPr>
          <w:lang w:val="en-US"/>
        </w:rPr>
        <w:t>1.</w:t>
      </w:r>
      <w:r w:rsidR="00AE456A" w:rsidRPr="005232C2">
        <w:rPr>
          <w:lang w:val="en-US"/>
        </w:rPr>
        <w:t>5</w:t>
      </w:r>
      <w:r w:rsidRPr="005232C2">
        <w:rPr>
          <w:lang w:val="en-US"/>
        </w:rPr>
        <w:t xml:space="preserve"> </w:t>
      </w:r>
      <w:r w:rsidR="001D0995" w:rsidRPr="005232C2">
        <w:rPr>
          <w:lang w:val="en-US"/>
        </w:rPr>
        <w:t>Ecosystem</w:t>
      </w:r>
    </w:p>
    <w:p w14:paraId="2B05DCF2" w14:textId="2AF983E7" w:rsidR="26AFB90C" w:rsidRPr="005232C2" w:rsidRDefault="26AFB90C" w:rsidP="034AE6EC">
      <w:pPr>
        <w:rPr>
          <w:rFonts w:cs="Calibri"/>
          <w:szCs w:val="24"/>
          <w:lang w:val="en-US"/>
        </w:rPr>
      </w:pPr>
      <w:r w:rsidRPr="005232C2">
        <w:rPr>
          <w:rFonts w:cs="Calibri"/>
          <w:szCs w:val="24"/>
          <w:lang w:val="en-US"/>
        </w:rPr>
        <w:t>The mobile application ecosystem is composed of different components, stakeholders</w:t>
      </w:r>
      <w:ins w:id="1405" w:author="." w:date="2023-10-28T09:17:00Z">
        <w:r w:rsidR="0093258D">
          <w:rPr>
            <w:rFonts w:cs="Calibri"/>
            <w:szCs w:val="24"/>
            <w:lang w:val="en-US"/>
          </w:rPr>
          <w:t>,</w:t>
        </w:r>
      </w:ins>
      <w:r w:rsidRPr="005232C2">
        <w:rPr>
          <w:rFonts w:cs="Calibri"/>
          <w:szCs w:val="24"/>
          <w:lang w:val="en-US"/>
        </w:rPr>
        <w:t xml:space="preserve"> and factors that </w:t>
      </w:r>
      <w:del w:id="1406" w:author="." w:date="2023-10-28T09:17:00Z">
        <w:r w:rsidRPr="005232C2" w:rsidDel="0093258D">
          <w:rPr>
            <w:rFonts w:cs="Calibri"/>
            <w:szCs w:val="24"/>
            <w:lang w:val="en-US"/>
          </w:rPr>
          <w:delText>based on their close collaboration</w:delText>
        </w:r>
      </w:del>
      <w:ins w:id="1407" w:author="." w:date="2023-10-28T09:17:00Z">
        <w:r w:rsidR="0093258D">
          <w:rPr>
            <w:rFonts w:cs="Calibri"/>
            <w:szCs w:val="24"/>
            <w:lang w:val="en-US"/>
          </w:rPr>
          <w:t xml:space="preserve">interact closely </w:t>
        </w:r>
      </w:ins>
      <w:ins w:id="1408" w:author="." w:date="2023-10-28T09:18:00Z">
        <w:r w:rsidR="0093258D">
          <w:rPr>
            <w:rFonts w:cs="Calibri"/>
            <w:szCs w:val="24"/>
            <w:lang w:val="en-US"/>
          </w:rPr>
          <w:t>to</w:t>
        </w:r>
      </w:ins>
      <w:r w:rsidRPr="005232C2">
        <w:rPr>
          <w:rFonts w:cs="Calibri"/>
          <w:szCs w:val="24"/>
          <w:lang w:val="en-US"/>
        </w:rPr>
        <w:t xml:space="preserve"> contribute </w:t>
      </w:r>
      <w:r w:rsidR="00561DFC" w:rsidRPr="005232C2">
        <w:rPr>
          <w:rFonts w:cs="Calibri"/>
          <w:szCs w:val="24"/>
          <w:lang w:val="en-US"/>
        </w:rPr>
        <w:t>to</w:t>
      </w:r>
      <w:r w:rsidRPr="005232C2">
        <w:rPr>
          <w:rFonts w:cs="Calibri"/>
          <w:szCs w:val="24"/>
          <w:lang w:val="en-US"/>
        </w:rPr>
        <w:t xml:space="preserve"> </w:t>
      </w:r>
      <w:ins w:id="1409" w:author="." w:date="2023-10-28T09:17:00Z">
        <w:r w:rsidR="0093258D">
          <w:rPr>
            <w:rFonts w:cs="Calibri"/>
            <w:szCs w:val="24"/>
            <w:lang w:val="en-US"/>
          </w:rPr>
          <w:t xml:space="preserve">the </w:t>
        </w:r>
      </w:ins>
      <w:r w:rsidRPr="005232C2">
        <w:rPr>
          <w:rFonts w:cs="Calibri"/>
          <w:szCs w:val="24"/>
          <w:lang w:val="en-US"/>
        </w:rPr>
        <w:t>development, distribution</w:t>
      </w:r>
      <w:ins w:id="1410" w:author="." w:date="2023-10-28T09:17:00Z">
        <w:r w:rsidR="0093258D">
          <w:rPr>
            <w:rFonts w:cs="Calibri"/>
            <w:szCs w:val="24"/>
            <w:lang w:val="en-US"/>
          </w:rPr>
          <w:t>,</w:t>
        </w:r>
      </w:ins>
      <w:r w:rsidRPr="005232C2">
        <w:rPr>
          <w:rFonts w:cs="Calibri"/>
          <w:szCs w:val="24"/>
          <w:lang w:val="en-US"/>
        </w:rPr>
        <w:t xml:space="preserve"> and use of mobile applications. It </w:t>
      </w:r>
      <w:r w:rsidR="00561DFC" w:rsidRPr="005232C2">
        <w:rPr>
          <w:rFonts w:cs="Calibri"/>
          <w:szCs w:val="24"/>
          <w:lang w:val="en-US"/>
        </w:rPr>
        <w:t>consists of</w:t>
      </w:r>
      <w:r w:rsidRPr="005232C2">
        <w:rPr>
          <w:rFonts w:cs="Calibri"/>
          <w:szCs w:val="24"/>
          <w:lang w:val="en-US"/>
        </w:rPr>
        <w:t xml:space="preserve"> the </w:t>
      </w:r>
      <w:r w:rsidR="26D569B3" w:rsidRPr="005232C2">
        <w:rPr>
          <w:rFonts w:cs="Calibri"/>
          <w:szCs w:val="24"/>
          <w:lang w:val="en-US"/>
        </w:rPr>
        <w:t>entire</w:t>
      </w:r>
      <w:r w:rsidRPr="005232C2">
        <w:rPr>
          <w:rFonts w:cs="Calibri"/>
          <w:szCs w:val="24"/>
          <w:lang w:val="en-US"/>
        </w:rPr>
        <w:t xml:space="preserve"> lifecycle of a mobile application from its creation to </w:t>
      </w:r>
      <w:ins w:id="1411" w:author="." w:date="2023-10-28T09:18:00Z">
        <w:r w:rsidR="0093258D">
          <w:rPr>
            <w:rFonts w:cs="Calibri"/>
            <w:szCs w:val="24"/>
            <w:lang w:val="en-US"/>
          </w:rPr>
          <w:t xml:space="preserve">its </w:t>
        </w:r>
      </w:ins>
      <w:r w:rsidRPr="005232C2">
        <w:rPr>
          <w:rFonts w:cs="Calibri"/>
          <w:szCs w:val="24"/>
          <w:lang w:val="en-US"/>
        </w:rPr>
        <w:t xml:space="preserve">distribution and </w:t>
      </w:r>
      <w:del w:id="1412" w:author="." w:date="2023-10-28T09:18:00Z">
        <w:r w:rsidRPr="005232C2" w:rsidDel="0093258D">
          <w:rPr>
            <w:rFonts w:cs="Calibri"/>
            <w:szCs w:val="24"/>
            <w:lang w:val="en-US"/>
          </w:rPr>
          <w:delText xml:space="preserve">its </w:delText>
        </w:r>
      </w:del>
      <w:r w:rsidRPr="005232C2">
        <w:rPr>
          <w:rFonts w:cs="Calibri"/>
          <w:szCs w:val="24"/>
          <w:lang w:val="en-US"/>
        </w:rPr>
        <w:t xml:space="preserve">usage by </w:t>
      </w:r>
      <w:del w:id="1413" w:author="." w:date="2023-10-28T09:18:00Z">
        <w:r w:rsidRPr="005232C2" w:rsidDel="0093258D">
          <w:rPr>
            <w:rFonts w:cs="Calibri"/>
            <w:szCs w:val="24"/>
            <w:lang w:val="en-US"/>
          </w:rPr>
          <w:delText xml:space="preserve">the </w:delText>
        </w:r>
      </w:del>
      <w:r w:rsidRPr="005232C2">
        <w:rPr>
          <w:rFonts w:cs="Calibri"/>
          <w:szCs w:val="24"/>
          <w:lang w:val="en-US"/>
        </w:rPr>
        <w:t xml:space="preserve">end users. Though </w:t>
      </w:r>
      <w:ins w:id="1414" w:author="." w:date="2023-10-28T09:18:00Z">
        <w:r w:rsidR="0093258D">
          <w:rPr>
            <w:rFonts w:cs="Calibri"/>
            <w:szCs w:val="24"/>
            <w:lang w:val="en-US"/>
          </w:rPr>
          <w:t xml:space="preserve">the </w:t>
        </w:r>
      </w:ins>
      <w:r w:rsidRPr="005232C2">
        <w:rPr>
          <w:rFonts w:cs="Calibri"/>
          <w:szCs w:val="24"/>
          <w:lang w:val="en-US"/>
        </w:rPr>
        <w:t xml:space="preserve">mobile application ecosystem is dynamic, the main stakeholders and components of the mobile application ecosystem are shown in </w:t>
      </w:r>
      <w:ins w:id="1415" w:author="." w:date="2023-10-28T09:18:00Z">
        <w:r w:rsidR="0093258D">
          <w:rPr>
            <w:rFonts w:cs="Calibri"/>
            <w:szCs w:val="24"/>
            <w:lang w:val="en-US"/>
          </w:rPr>
          <w:t>the f</w:t>
        </w:r>
      </w:ins>
      <w:del w:id="1416" w:author="." w:date="2023-10-28T09:18:00Z">
        <w:r w:rsidRPr="005232C2" w:rsidDel="0093258D">
          <w:rPr>
            <w:rFonts w:cs="Calibri"/>
            <w:szCs w:val="24"/>
            <w:lang w:val="en-US"/>
          </w:rPr>
          <w:delText>F</w:delText>
        </w:r>
      </w:del>
      <w:r w:rsidRPr="005232C2">
        <w:rPr>
          <w:rFonts w:cs="Calibri"/>
          <w:szCs w:val="24"/>
          <w:lang w:val="en-US"/>
        </w:rPr>
        <w:t xml:space="preserve">igure </w:t>
      </w:r>
      <w:r w:rsidRPr="0093258D">
        <w:rPr>
          <w:rFonts w:cs="Calibri"/>
          <w:i/>
          <w:iCs/>
          <w:szCs w:val="24"/>
          <w:lang w:val="en-US"/>
          <w:rPrChange w:id="1417" w:author="." w:date="2023-10-28T09:18:00Z">
            <w:rPr>
              <w:rFonts w:cs="Calibri"/>
              <w:szCs w:val="24"/>
              <w:lang w:val="en-US"/>
            </w:rPr>
          </w:rPrChange>
        </w:rPr>
        <w:t>Mobile App Ecosystem</w:t>
      </w:r>
      <w:r w:rsidRPr="005232C2">
        <w:rPr>
          <w:rFonts w:cs="Calibri"/>
          <w:szCs w:val="24"/>
          <w:lang w:val="en-US"/>
        </w:rPr>
        <w:t xml:space="preserve"> and include [Xu 2016]</w:t>
      </w:r>
      <w:del w:id="1418" w:author="." w:date="2023-11-01T10:47:00Z">
        <w:r w:rsidRPr="005232C2" w:rsidDel="007C3B76">
          <w:rPr>
            <w:rFonts w:cs="Calibri"/>
            <w:szCs w:val="24"/>
            <w:lang w:val="en-US"/>
          </w:rPr>
          <w:delText>:</w:delText>
        </w:r>
      </w:del>
    </w:p>
    <w:p w14:paraId="50EDF601" w14:textId="5B0AD69B" w:rsidR="26AFB90C" w:rsidRPr="005232C2" w:rsidRDefault="26AFB90C" w:rsidP="00AC052E">
      <w:pPr>
        <w:pStyle w:val="ListParagraph"/>
        <w:numPr>
          <w:ilvl w:val="0"/>
          <w:numId w:val="316"/>
        </w:numPr>
        <w:rPr>
          <w:rFonts w:cs="Calibri"/>
          <w:szCs w:val="24"/>
          <w:lang w:val="en-US"/>
        </w:rPr>
      </w:pPr>
      <w:r w:rsidRPr="005232C2">
        <w:rPr>
          <w:rFonts w:cs="Calibri"/>
          <w:b/>
          <w:bCs/>
          <w:szCs w:val="24"/>
          <w:lang w:val="en-US"/>
        </w:rPr>
        <w:t>App Developers:</w:t>
      </w:r>
      <w:r w:rsidRPr="005232C2">
        <w:rPr>
          <w:rFonts w:cs="Calibri"/>
          <w:szCs w:val="24"/>
          <w:lang w:val="en-US"/>
        </w:rPr>
        <w:t xml:space="preserve"> </w:t>
      </w:r>
      <w:ins w:id="1419" w:author="." w:date="2023-10-28T09:19:00Z">
        <w:r w:rsidR="0093258D">
          <w:rPr>
            <w:rFonts w:cs="Calibri"/>
            <w:szCs w:val="24"/>
            <w:lang w:val="en-US"/>
          </w:rPr>
          <w:t>I</w:t>
        </w:r>
      </w:ins>
      <w:del w:id="1420" w:author="." w:date="2023-10-28T09:19:00Z">
        <w:r w:rsidRPr="005232C2" w:rsidDel="0093258D">
          <w:rPr>
            <w:rFonts w:cs="Calibri"/>
            <w:szCs w:val="24"/>
            <w:lang w:val="en-US"/>
          </w:rPr>
          <w:delText>are i</w:delText>
        </w:r>
      </w:del>
      <w:r w:rsidRPr="005232C2">
        <w:rPr>
          <w:rFonts w:cs="Calibri"/>
          <w:szCs w:val="24"/>
          <w:lang w:val="en-US"/>
        </w:rPr>
        <w:t>ndividuals or companies that create mobile apps</w:t>
      </w:r>
      <w:ins w:id="1421" w:author="." w:date="2023-10-28T09:19:00Z">
        <w:r w:rsidR="0093258D">
          <w:rPr>
            <w:rFonts w:cs="Calibri"/>
            <w:szCs w:val="24"/>
            <w:lang w:val="en-US"/>
          </w:rPr>
          <w:t>,</w:t>
        </w:r>
      </w:ins>
      <w:r w:rsidRPr="005232C2">
        <w:rPr>
          <w:rFonts w:cs="Calibri"/>
          <w:szCs w:val="24"/>
          <w:lang w:val="en-US"/>
        </w:rPr>
        <w:t xml:space="preserve"> ensuring app functionality and user-friendly interface.</w:t>
      </w:r>
    </w:p>
    <w:p w14:paraId="72EA30D6" w14:textId="130DCD65" w:rsidR="26AFB90C" w:rsidRPr="005232C2" w:rsidRDefault="26AFB90C" w:rsidP="00AC052E">
      <w:pPr>
        <w:pStyle w:val="ListParagraph"/>
        <w:numPr>
          <w:ilvl w:val="0"/>
          <w:numId w:val="316"/>
        </w:numPr>
        <w:spacing w:after="0"/>
        <w:rPr>
          <w:rFonts w:cs="Calibri"/>
          <w:szCs w:val="24"/>
          <w:lang w:val="en-US"/>
        </w:rPr>
      </w:pPr>
      <w:r w:rsidRPr="005232C2">
        <w:rPr>
          <w:rFonts w:cs="Calibri"/>
          <w:b/>
          <w:bCs/>
          <w:szCs w:val="24"/>
          <w:lang w:val="en-US"/>
        </w:rPr>
        <w:t>Mobile Operating Systems:</w:t>
      </w:r>
      <w:r w:rsidRPr="005232C2">
        <w:rPr>
          <w:rFonts w:cs="Calibri"/>
          <w:szCs w:val="24"/>
          <w:lang w:val="en-US"/>
        </w:rPr>
        <w:t xml:space="preserve"> The core software platforms that power mobile devices, such as Android, iOS, </w:t>
      </w:r>
      <w:r w:rsidR="00561DFC" w:rsidRPr="005232C2">
        <w:rPr>
          <w:rFonts w:cs="Calibri"/>
          <w:szCs w:val="24"/>
          <w:lang w:val="en-US"/>
        </w:rPr>
        <w:t xml:space="preserve">and </w:t>
      </w:r>
      <w:r w:rsidRPr="005232C2">
        <w:rPr>
          <w:rFonts w:cs="Calibri"/>
          <w:szCs w:val="24"/>
          <w:lang w:val="en-US"/>
        </w:rPr>
        <w:t>Windows Phone (now Windows 10 Mobile). Each operating system has its unique app distribution channels, guidelines, and development tools.</w:t>
      </w:r>
      <w:r w:rsidRPr="005232C2">
        <w:rPr>
          <w:rFonts w:cs="Calibri"/>
          <w:b/>
          <w:bCs/>
          <w:szCs w:val="24"/>
          <w:lang w:val="en-US"/>
        </w:rPr>
        <w:t xml:space="preserve"> </w:t>
      </w:r>
    </w:p>
    <w:p w14:paraId="4CB4BAEA" w14:textId="6AE54C27" w:rsidR="26AFB90C" w:rsidRPr="005232C2" w:rsidRDefault="26AFB90C" w:rsidP="00AC052E">
      <w:pPr>
        <w:pStyle w:val="ListParagraph"/>
        <w:numPr>
          <w:ilvl w:val="0"/>
          <w:numId w:val="316"/>
        </w:numPr>
        <w:spacing w:after="0"/>
        <w:rPr>
          <w:rFonts w:cs="Calibri"/>
          <w:szCs w:val="24"/>
          <w:lang w:val="en-US"/>
        </w:rPr>
      </w:pPr>
      <w:r w:rsidRPr="005232C2">
        <w:rPr>
          <w:rFonts w:cs="Calibri"/>
          <w:b/>
          <w:bCs/>
          <w:szCs w:val="24"/>
          <w:lang w:val="en-US"/>
        </w:rPr>
        <w:t>App Stores:</w:t>
      </w:r>
      <w:r w:rsidRPr="005232C2">
        <w:rPr>
          <w:rFonts w:cs="Calibri"/>
          <w:szCs w:val="24"/>
          <w:lang w:val="en-US"/>
        </w:rPr>
        <w:t xml:space="preserve"> Digital platforms where users can discover, download, and install mobile apps. Examples include the Apple App Store (iOS) and Google Play Store (Android).</w:t>
      </w:r>
      <w:r w:rsidRPr="005232C2">
        <w:rPr>
          <w:rFonts w:cs="Calibri"/>
          <w:b/>
          <w:bCs/>
          <w:szCs w:val="24"/>
          <w:lang w:val="en-US"/>
        </w:rPr>
        <w:t xml:space="preserve"> </w:t>
      </w:r>
    </w:p>
    <w:p w14:paraId="30377FE9" w14:textId="2F033206" w:rsidR="26AFB90C" w:rsidRPr="005232C2" w:rsidRDefault="26AFB90C" w:rsidP="00AC052E">
      <w:pPr>
        <w:pStyle w:val="ListParagraph"/>
        <w:numPr>
          <w:ilvl w:val="0"/>
          <w:numId w:val="316"/>
        </w:numPr>
        <w:spacing w:after="0"/>
        <w:rPr>
          <w:rFonts w:cs="Calibri"/>
          <w:szCs w:val="24"/>
          <w:lang w:val="en-US"/>
        </w:rPr>
      </w:pPr>
      <w:commentRangeStart w:id="1422"/>
      <w:r w:rsidRPr="005232C2">
        <w:rPr>
          <w:rFonts w:cs="Calibri"/>
          <w:b/>
          <w:bCs/>
          <w:szCs w:val="24"/>
          <w:lang w:val="en-US"/>
        </w:rPr>
        <w:t>App Distribution Channels:</w:t>
      </w:r>
      <w:r w:rsidRPr="005232C2">
        <w:rPr>
          <w:rFonts w:cs="Calibri"/>
          <w:szCs w:val="24"/>
          <w:lang w:val="en-US"/>
        </w:rPr>
        <w:t xml:space="preserve"> </w:t>
      </w:r>
      <w:commentRangeEnd w:id="1422"/>
      <w:r w:rsidR="0093258D">
        <w:rPr>
          <w:rStyle w:val="CommentReference"/>
        </w:rPr>
        <w:commentReference w:id="1422"/>
      </w:r>
      <w:r w:rsidRPr="005232C2">
        <w:rPr>
          <w:rFonts w:cs="Calibri"/>
          <w:szCs w:val="24"/>
          <w:lang w:val="en-US"/>
        </w:rPr>
        <w:t>The process of submitting mobile apps to app stores for approval and making them available for download by users.</w:t>
      </w:r>
      <w:r w:rsidRPr="005232C2">
        <w:rPr>
          <w:rFonts w:cs="Calibri"/>
          <w:b/>
          <w:bCs/>
          <w:szCs w:val="24"/>
          <w:lang w:val="en-US"/>
        </w:rPr>
        <w:t xml:space="preserve"> </w:t>
      </w:r>
    </w:p>
    <w:p w14:paraId="6B529EFF" w14:textId="57793C13" w:rsidR="26AFB90C" w:rsidRPr="005232C2" w:rsidRDefault="26AFB90C" w:rsidP="00AC052E">
      <w:pPr>
        <w:pStyle w:val="ListParagraph"/>
        <w:numPr>
          <w:ilvl w:val="0"/>
          <w:numId w:val="316"/>
        </w:numPr>
        <w:spacing w:after="0"/>
        <w:rPr>
          <w:rFonts w:cs="Calibri"/>
          <w:szCs w:val="24"/>
          <w:lang w:val="en-US"/>
        </w:rPr>
      </w:pPr>
      <w:r w:rsidRPr="005232C2">
        <w:rPr>
          <w:rFonts w:cs="Calibri"/>
          <w:b/>
          <w:bCs/>
          <w:szCs w:val="24"/>
          <w:lang w:val="en-US"/>
        </w:rPr>
        <w:t>App Users:</w:t>
      </w:r>
      <w:r w:rsidRPr="005232C2">
        <w:rPr>
          <w:rFonts w:cs="Calibri"/>
          <w:szCs w:val="24"/>
          <w:lang w:val="en-US"/>
        </w:rPr>
        <w:t xml:space="preserve"> The end</w:t>
      </w:r>
      <w:ins w:id="1423" w:author="." w:date="2023-10-28T09:22:00Z">
        <w:r w:rsidR="0093258D">
          <w:rPr>
            <w:rFonts w:cs="Calibri"/>
            <w:szCs w:val="24"/>
            <w:lang w:val="en-US"/>
          </w:rPr>
          <w:t xml:space="preserve"> </w:t>
        </w:r>
      </w:ins>
      <w:del w:id="1424" w:author="." w:date="2023-10-28T09:22:00Z">
        <w:r w:rsidRPr="005232C2" w:rsidDel="0093258D">
          <w:rPr>
            <w:rFonts w:cs="Calibri"/>
            <w:szCs w:val="24"/>
            <w:lang w:val="en-US"/>
          </w:rPr>
          <w:delText>-</w:delText>
        </w:r>
      </w:del>
      <w:r w:rsidRPr="005232C2">
        <w:rPr>
          <w:rFonts w:cs="Calibri"/>
          <w:szCs w:val="24"/>
          <w:lang w:val="en-US"/>
        </w:rPr>
        <w:t>users who download, install, and use the mobile apps on their devices.</w:t>
      </w:r>
    </w:p>
    <w:p w14:paraId="2577B004" w14:textId="6C45B778" w:rsidR="26AFB90C" w:rsidRPr="005232C2" w:rsidRDefault="26AFB90C" w:rsidP="00AC052E">
      <w:pPr>
        <w:pStyle w:val="ListParagraph"/>
        <w:numPr>
          <w:ilvl w:val="0"/>
          <w:numId w:val="316"/>
        </w:numPr>
        <w:spacing w:after="0"/>
        <w:rPr>
          <w:rFonts w:cs="Calibri"/>
          <w:szCs w:val="24"/>
          <w:lang w:val="en-US"/>
        </w:rPr>
      </w:pPr>
      <w:r w:rsidRPr="005232C2">
        <w:rPr>
          <w:rFonts w:cs="Calibri"/>
          <w:b/>
          <w:bCs/>
          <w:szCs w:val="24"/>
          <w:lang w:val="en-US"/>
        </w:rPr>
        <w:lastRenderedPageBreak/>
        <w:t>App Security and Privacy:</w:t>
      </w:r>
      <w:r w:rsidRPr="005232C2">
        <w:rPr>
          <w:rFonts w:cs="Calibri"/>
          <w:szCs w:val="24"/>
          <w:lang w:val="en-US"/>
        </w:rPr>
        <w:t xml:space="preserve"> Ensuring that mobile apps are secure and protect users</w:t>
      </w:r>
      <w:r w:rsidR="00D73D81">
        <w:rPr>
          <w:rFonts w:cs="Calibri"/>
          <w:szCs w:val="24"/>
          <w:lang w:val="en-US"/>
        </w:rPr>
        <w:t>’</w:t>
      </w:r>
      <w:r w:rsidRPr="005232C2">
        <w:rPr>
          <w:rFonts w:cs="Calibri"/>
          <w:szCs w:val="24"/>
          <w:lang w:val="en-US"/>
        </w:rPr>
        <w:t xml:space="preserve"> data and privacy. This involves implementing secure coding practices and adhering to platform-specific security guidelines.</w:t>
      </w:r>
      <w:r w:rsidRPr="005232C2">
        <w:rPr>
          <w:rFonts w:cs="Calibri"/>
          <w:b/>
          <w:bCs/>
          <w:szCs w:val="24"/>
          <w:lang w:val="en-US"/>
        </w:rPr>
        <w:t xml:space="preserve"> </w:t>
      </w:r>
    </w:p>
    <w:p w14:paraId="221E14A5" w14:textId="4CEDB3A6" w:rsidR="26AFB90C" w:rsidRPr="005232C2" w:rsidRDefault="26AFB90C" w:rsidP="001644C7">
      <w:pPr>
        <w:spacing w:after="0"/>
        <w:rPr>
          <w:rFonts w:cs="Calibri"/>
          <w:szCs w:val="24"/>
          <w:lang w:val="en-US"/>
        </w:rPr>
      </w:pPr>
      <w:r w:rsidRPr="005232C2">
        <w:rPr>
          <w:rFonts w:cs="Calibri"/>
          <w:szCs w:val="24"/>
          <w:lang w:val="en-US"/>
        </w:rPr>
        <w:t xml:space="preserve">Once the application </w:t>
      </w:r>
      <w:del w:id="1425" w:author="." w:date="2023-10-28T09:23:00Z">
        <w:r w:rsidRPr="005232C2" w:rsidDel="0093258D">
          <w:rPr>
            <w:rFonts w:cs="Calibri"/>
            <w:szCs w:val="24"/>
            <w:lang w:val="en-US"/>
          </w:rPr>
          <w:delText xml:space="preserve">is </w:delText>
        </w:r>
      </w:del>
      <w:ins w:id="1426" w:author="." w:date="2023-10-28T09:23:00Z">
        <w:r w:rsidR="0093258D">
          <w:rPr>
            <w:rFonts w:cs="Calibri"/>
            <w:szCs w:val="24"/>
            <w:lang w:val="en-US"/>
          </w:rPr>
          <w:t>has been</w:t>
        </w:r>
        <w:r w:rsidR="0093258D" w:rsidRPr="005232C2">
          <w:rPr>
            <w:rFonts w:cs="Calibri"/>
            <w:szCs w:val="24"/>
            <w:lang w:val="en-US"/>
          </w:rPr>
          <w:t xml:space="preserve"> </w:t>
        </w:r>
      </w:ins>
      <w:r w:rsidRPr="005232C2">
        <w:rPr>
          <w:rFonts w:cs="Calibri"/>
          <w:szCs w:val="24"/>
          <w:lang w:val="en-US"/>
        </w:rPr>
        <w:t>submitted to the mobile app store</w:t>
      </w:r>
      <w:ins w:id="1427" w:author="." w:date="2023-10-28T09:23:00Z">
        <w:r w:rsidR="0093258D">
          <w:rPr>
            <w:rFonts w:cs="Calibri"/>
            <w:szCs w:val="24"/>
            <w:lang w:val="en-US"/>
          </w:rPr>
          <w:t>,</w:t>
        </w:r>
      </w:ins>
      <w:r w:rsidRPr="005232C2">
        <w:rPr>
          <w:rFonts w:cs="Calibri"/>
          <w:szCs w:val="24"/>
          <w:lang w:val="en-US"/>
        </w:rPr>
        <w:t xml:space="preserve"> </w:t>
      </w:r>
      <w:del w:id="1428" w:author="." w:date="2023-10-28T09:23:00Z">
        <w:r w:rsidRPr="005232C2" w:rsidDel="0093258D">
          <w:rPr>
            <w:rFonts w:cs="Calibri"/>
            <w:szCs w:val="24"/>
            <w:lang w:val="en-US"/>
          </w:rPr>
          <w:delText xml:space="preserve">the </w:delText>
        </w:r>
      </w:del>
      <w:r w:rsidRPr="005232C2">
        <w:rPr>
          <w:rFonts w:cs="Calibri"/>
          <w:szCs w:val="24"/>
          <w:lang w:val="en-US"/>
        </w:rPr>
        <w:t xml:space="preserve">other processes followed by the app developer include app monetization (the way </w:t>
      </w:r>
      <w:del w:id="1429" w:author="." w:date="2023-10-28T09:23:00Z">
        <w:r w:rsidRPr="005232C2" w:rsidDel="0093258D">
          <w:rPr>
            <w:rFonts w:cs="Calibri"/>
            <w:szCs w:val="24"/>
            <w:lang w:val="en-US"/>
          </w:rPr>
          <w:delText xml:space="preserve">how </w:delText>
        </w:r>
      </w:del>
      <w:r w:rsidRPr="005232C2">
        <w:rPr>
          <w:rFonts w:cs="Calibri"/>
          <w:szCs w:val="24"/>
          <w:lang w:val="en-US"/>
        </w:rPr>
        <w:t xml:space="preserve">developers will generate revenues </w:t>
      </w:r>
      <w:del w:id="1430" w:author="." w:date="2023-10-28T09:23:00Z">
        <w:r w:rsidRPr="005232C2" w:rsidDel="0093258D">
          <w:rPr>
            <w:rFonts w:cs="Calibri"/>
            <w:szCs w:val="24"/>
            <w:lang w:val="en-US"/>
          </w:rPr>
          <w:delText>out of</w:delText>
        </w:r>
      </w:del>
      <w:ins w:id="1431" w:author="." w:date="2023-10-28T09:23:00Z">
        <w:r w:rsidR="0093258D">
          <w:rPr>
            <w:rFonts w:cs="Calibri"/>
            <w:szCs w:val="24"/>
            <w:lang w:val="en-US"/>
          </w:rPr>
          <w:t>from</w:t>
        </w:r>
      </w:ins>
      <w:r w:rsidRPr="005232C2">
        <w:rPr>
          <w:rFonts w:cs="Calibri"/>
          <w:szCs w:val="24"/>
          <w:lang w:val="en-US"/>
        </w:rPr>
        <w:t xml:space="preserve"> their work (advertisements, subscriptions</w:t>
      </w:r>
      <w:ins w:id="1432" w:author="." w:date="2023-10-28T09:24:00Z">
        <w:r w:rsidR="0093258D">
          <w:rPr>
            <w:rFonts w:cs="Calibri"/>
            <w:szCs w:val="24"/>
            <w:lang w:val="en-US"/>
          </w:rPr>
          <w:t>,</w:t>
        </w:r>
      </w:ins>
      <w:r w:rsidRPr="005232C2">
        <w:rPr>
          <w:rFonts w:cs="Calibri"/>
          <w:szCs w:val="24"/>
          <w:lang w:val="en-US"/>
        </w:rPr>
        <w:t xml:space="preserve"> </w:t>
      </w:r>
      <w:r w:rsidR="00561DFC" w:rsidRPr="005232C2">
        <w:rPr>
          <w:rFonts w:cs="Calibri"/>
          <w:szCs w:val="24"/>
          <w:lang w:val="en-US"/>
        </w:rPr>
        <w:t>etc.</w:t>
      </w:r>
      <w:r w:rsidRPr="005232C2">
        <w:rPr>
          <w:rFonts w:cs="Calibri"/>
          <w:szCs w:val="24"/>
          <w:lang w:val="en-US"/>
        </w:rPr>
        <w:t>)</w:t>
      </w:r>
      <w:ins w:id="1433" w:author="." w:date="2023-10-28T09:23:00Z">
        <w:r w:rsidR="0093258D">
          <w:rPr>
            <w:rFonts w:cs="Calibri"/>
            <w:szCs w:val="24"/>
            <w:lang w:val="en-US"/>
          </w:rPr>
          <w:t>)</w:t>
        </w:r>
      </w:ins>
      <w:r w:rsidRPr="005232C2">
        <w:rPr>
          <w:rFonts w:cs="Calibri"/>
          <w:szCs w:val="24"/>
          <w:lang w:val="en-US"/>
        </w:rPr>
        <w:t>, app maintenance and bug fix</w:t>
      </w:r>
      <w:ins w:id="1434" w:author="." w:date="2023-10-28T09:24:00Z">
        <w:r w:rsidR="0093258D">
          <w:rPr>
            <w:rFonts w:cs="Calibri"/>
            <w:szCs w:val="24"/>
            <w:lang w:val="en-US"/>
          </w:rPr>
          <w:t>ing,</w:t>
        </w:r>
      </w:ins>
      <w:del w:id="1435" w:author="." w:date="2023-10-28T09:24:00Z">
        <w:r w:rsidRPr="005232C2" w:rsidDel="0093258D">
          <w:rPr>
            <w:rFonts w:cs="Calibri"/>
            <w:szCs w:val="24"/>
            <w:lang w:val="en-US"/>
          </w:rPr>
          <w:delText>ture</w:delText>
        </w:r>
      </w:del>
      <w:r w:rsidRPr="005232C2">
        <w:rPr>
          <w:rFonts w:cs="Calibri"/>
          <w:szCs w:val="24"/>
          <w:lang w:val="en-US"/>
        </w:rPr>
        <w:t xml:space="preserve"> and app analytics to track app usage and user behavior. </w:t>
      </w:r>
    </w:p>
    <w:p w14:paraId="2C391970" w14:textId="0AD39C06" w:rsidR="26AFB90C" w:rsidRPr="005232C2" w:rsidRDefault="26AFB90C" w:rsidP="00726994">
      <w:pPr>
        <w:pStyle w:val="GraphicsStyle"/>
      </w:pPr>
      <w:r w:rsidRPr="005232C2">
        <w:t>Mobile App Ecosystem</w:t>
      </w:r>
    </w:p>
    <w:p w14:paraId="326D64C0" w14:textId="2A973D01" w:rsidR="26AFB90C" w:rsidRPr="005232C2" w:rsidRDefault="26AFB90C" w:rsidP="034AE6EC">
      <w:pPr>
        <w:rPr>
          <w:rFonts w:cs="Calibri"/>
          <w:szCs w:val="24"/>
          <w:lang w:val="en-US"/>
        </w:rPr>
      </w:pPr>
      <w:r w:rsidRPr="005232C2">
        <w:rPr>
          <w:noProof/>
          <w:lang w:val="en-US"/>
        </w:rPr>
        <w:drawing>
          <wp:inline distT="0" distB="0" distL="0" distR="0" wp14:anchorId="35508711" wp14:editId="60F391AD">
            <wp:extent cx="4438650" cy="3371850"/>
            <wp:effectExtent l="0" t="0" r="0" b="0"/>
            <wp:docPr id="1995883364" name="Grafik 199588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438650" cy="3371850"/>
                    </a:xfrm>
                    <a:prstGeom prst="rect">
                      <a:avLst/>
                    </a:prstGeom>
                  </pic:spPr>
                </pic:pic>
              </a:graphicData>
            </a:graphic>
          </wp:inline>
        </w:drawing>
      </w:r>
    </w:p>
    <w:p w14:paraId="38125F8D" w14:textId="2B415BB0" w:rsidR="26AFB90C" w:rsidRPr="005232C2" w:rsidRDefault="26AFB90C" w:rsidP="034AE6EC">
      <w:pPr>
        <w:rPr>
          <w:rFonts w:cs="Calibri"/>
          <w:szCs w:val="24"/>
          <w:lang w:val="en-US"/>
        </w:rPr>
      </w:pPr>
      <w:r w:rsidRPr="005232C2">
        <w:rPr>
          <w:rFonts w:cs="Calibri"/>
          <w:szCs w:val="24"/>
          <w:lang w:val="en-US"/>
        </w:rPr>
        <w:t xml:space="preserve">Source: Panji Harawa </w:t>
      </w:r>
      <w:ins w:id="1436" w:author="." w:date="2023-10-28T09:25:00Z">
        <w:r w:rsidR="00A558A8">
          <w:rPr>
            <w:rFonts w:cs="Calibri"/>
            <w:szCs w:val="24"/>
            <w:lang w:val="en-US"/>
          </w:rPr>
          <w:t>[</w:t>
        </w:r>
      </w:ins>
      <w:del w:id="1437" w:author="." w:date="2023-10-28T09:25:00Z">
        <w:r w:rsidRPr="005232C2" w:rsidDel="00A558A8">
          <w:rPr>
            <w:rFonts w:cs="Calibri"/>
            <w:szCs w:val="24"/>
            <w:lang w:val="en-US"/>
          </w:rPr>
          <w:delText>(</w:delText>
        </w:r>
      </w:del>
      <w:r w:rsidRPr="005232C2">
        <w:rPr>
          <w:rFonts w:cs="Calibri"/>
          <w:szCs w:val="24"/>
          <w:lang w:val="en-US"/>
        </w:rPr>
        <w:t>2023</w:t>
      </w:r>
      <w:ins w:id="1438" w:author="." w:date="2023-10-28T09:25:00Z">
        <w:r w:rsidR="00A558A8">
          <w:rPr>
            <w:rFonts w:cs="Calibri"/>
            <w:szCs w:val="24"/>
            <w:lang w:val="en-US"/>
          </w:rPr>
          <w:t>]</w:t>
        </w:r>
      </w:ins>
      <w:del w:id="1439" w:author="." w:date="2023-10-28T09:25:00Z">
        <w:r w:rsidRPr="005232C2" w:rsidDel="00A558A8">
          <w:rPr>
            <w:rFonts w:cs="Calibri"/>
            <w:szCs w:val="24"/>
            <w:lang w:val="en-US"/>
          </w:rPr>
          <w:delText>)</w:delText>
        </w:r>
      </w:del>
      <w:r w:rsidRPr="005232C2">
        <w:rPr>
          <w:rFonts w:cs="Calibri"/>
          <w:szCs w:val="24"/>
          <w:lang w:val="en-US"/>
        </w:rPr>
        <w:t>.</w:t>
      </w:r>
    </w:p>
    <w:p w14:paraId="6CAE3DB6" w14:textId="73B1CD6F" w:rsidR="26AFB90C" w:rsidRPr="005232C2" w:rsidRDefault="26AFB90C" w:rsidP="00AC052E">
      <w:pPr>
        <w:pStyle w:val="Heading4"/>
        <w:rPr>
          <w:lang w:val="en-US"/>
        </w:rPr>
      </w:pPr>
      <w:r w:rsidRPr="005232C2">
        <w:rPr>
          <w:lang w:val="en-US"/>
        </w:rPr>
        <w:t>1.5.1 Android Ecosystem</w:t>
      </w:r>
    </w:p>
    <w:p w14:paraId="08FFA937" w14:textId="0002CC08" w:rsidR="26AFB90C" w:rsidRPr="005232C2" w:rsidRDefault="006979B9" w:rsidP="034AE6EC">
      <w:pPr>
        <w:rPr>
          <w:rFonts w:cs="Calibri"/>
          <w:szCs w:val="24"/>
          <w:lang w:val="en-US"/>
        </w:rPr>
      </w:pPr>
      <w:ins w:id="1440" w:author="." w:date="2023-10-28T09:25:00Z">
        <w:r>
          <w:rPr>
            <w:rFonts w:cs="Calibri"/>
            <w:szCs w:val="24"/>
            <w:lang w:val="en-US"/>
          </w:rPr>
          <w:t xml:space="preserve">The </w:t>
        </w:r>
      </w:ins>
      <w:r w:rsidR="26AFB90C" w:rsidRPr="005232C2">
        <w:rPr>
          <w:rFonts w:cs="Calibri"/>
          <w:szCs w:val="24"/>
          <w:lang w:val="en-US"/>
        </w:rPr>
        <w:t>Android app</w:t>
      </w:r>
      <w:del w:id="1441" w:author="." w:date="2023-10-28T09:25:00Z">
        <w:r w:rsidR="26AFB90C" w:rsidRPr="005232C2" w:rsidDel="006979B9">
          <w:rPr>
            <w:rFonts w:cs="Calibri"/>
            <w:szCs w:val="24"/>
            <w:lang w:val="en-US"/>
          </w:rPr>
          <w:delText>s</w:delText>
        </w:r>
      </w:del>
      <w:r w:rsidR="26AFB90C" w:rsidRPr="005232C2">
        <w:rPr>
          <w:rFonts w:cs="Calibri"/>
          <w:szCs w:val="24"/>
          <w:lang w:val="en-US"/>
        </w:rPr>
        <w:t xml:space="preserve"> ecosystem consist of </w:t>
      </w:r>
      <w:ins w:id="1442" w:author="." w:date="2023-10-28T09:26:00Z">
        <w:r>
          <w:rPr>
            <w:rFonts w:cs="Calibri"/>
            <w:szCs w:val="24"/>
            <w:lang w:val="en-US"/>
          </w:rPr>
          <w:t xml:space="preserve">an </w:t>
        </w:r>
      </w:ins>
      <w:r w:rsidR="26AFB90C" w:rsidRPr="005232C2">
        <w:rPr>
          <w:rFonts w:cs="Calibri"/>
          <w:szCs w:val="24"/>
          <w:lang w:val="en-US"/>
        </w:rPr>
        <w:t xml:space="preserve">interaction between the main developer of </w:t>
      </w:r>
      <w:ins w:id="1443" w:author="." w:date="2023-10-28T09:25:00Z">
        <w:r>
          <w:rPr>
            <w:rFonts w:cs="Calibri"/>
            <w:szCs w:val="24"/>
            <w:lang w:val="en-US"/>
          </w:rPr>
          <w:t xml:space="preserve">the </w:t>
        </w:r>
      </w:ins>
      <w:r w:rsidR="26AFB90C" w:rsidRPr="005232C2">
        <w:rPr>
          <w:rFonts w:cs="Calibri"/>
          <w:szCs w:val="24"/>
          <w:lang w:val="en-US"/>
        </w:rPr>
        <w:t>open-source Android operating system</w:t>
      </w:r>
      <w:ins w:id="1444" w:author="." w:date="2023-10-28T09:25:00Z">
        <w:r>
          <w:rPr>
            <w:rFonts w:cs="Calibri"/>
            <w:szCs w:val="24"/>
            <w:lang w:val="en-US"/>
          </w:rPr>
          <w:t xml:space="preserve"> (</w:t>
        </w:r>
      </w:ins>
      <w:del w:id="1445" w:author="." w:date="2023-10-28T09:25:00Z">
        <w:r w:rsidR="26AFB90C" w:rsidRPr="005232C2" w:rsidDel="006979B9">
          <w:rPr>
            <w:rFonts w:cs="Calibri"/>
            <w:szCs w:val="24"/>
            <w:lang w:val="en-US"/>
          </w:rPr>
          <w:delText xml:space="preserve">, </w:delText>
        </w:r>
      </w:del>
      <w:r w:rsidR="26AFB90C" w:rsidRPr="005232C2">
        <w:rPr>
          <w:rFonts w:cs="Calibri"/>
          <w:szCs w:val="24"/>
          <w:lang w:val="en-US"/>
        </w:rPr>
        <w:t>Google</w:t>
      </w:r>
      <w:ins w:id="1446" w:author="." w:date="2023-10-28T09:25:00Z">
        <w:r>
          <w:rPr>
            <w:rFonts w:cs="Calibri"/>
            <w:szCs w:val="24"/>
            <w:lang w:val="en-US"/>
          </w:rPr>
          <w:t>)</w:t>
        </w:r>
      </w:ins>
      <w:r w:rsidR="26AFB90C" w:rsidRPr="005232C2">
        <w:rPr>
          <w:rFonts w:cs="Calibri"/>
          <w:szCs w:val="24"/>
          <w:lang w:val="en-US"/>
        </w:rPr>
        <w:t>, equipment manufacturers, app developers</w:t>
      </w:r>
      <w:ins w:id="1447" w:author="." w:date="2023-10-28T09:26:00Z">
        <w:r>
          <w:rPr>
            <w:rFonts w:cs="Calibri"/>
            <w:szCs w:val="24"/>
            <w:lang w:val="en-US"/>
          </w:rPr>
          <w:t>,</w:t>
        </w:r>
      </w:ins>
      <w:r w:rsidR="26AFB90C" w:rsidRPr="005232C2">
        <w:rPr>
          <w:rFonts w:cs="Calibri"/>
          <w:szCs w:val="24"/>
          <w:lang w:val="en-US"/>
        </w:rPr>
        <w:t xml:space="preserve"> and users. Google</w:t>
      </w:r>
      <w:ins w:id="1448" w:author="." w:date="2023-10-28T09:26:00Z">
        <w:r w:rsidR="00EC69C6">
          <w:rPr>
            <w:rFonts w:cs="Calibri"/>
            <w:szCs w:val="24"/>
            <w:lang w:val="en-US"/>
          </w:rPr>
          <w:t>,</w:t>
        </w:r>
      </w:ins>
      <w:r w:rsidR="26AFB90C" w:rsidRPr="005232C2">
        <w:rPr>
          <w:rFonts w:cs="Calibri"/>
          <w:szCs w:val="24"/>
          <w:lang w:val="en-US"/>
        </w:rPr>
        <w:t xml:space="preserve"> in addition to </w:t>
      </w:r>
      <w:ins w:id="1449" w:author="." w:date="2023-10-28T09:26:00Z">
        <w:r w:rsidR="00EC69C6">
          <w:rPr>
            <w:rFonts w:cs="Calibri"/>
            <w:szCs w:val="24"/>
            <w:lang w:val="en-US"/>
          </w:rPr>
          <w:t xml:space="preserve">the </w:t>
        </w:r>
      </w:ins>
      <w:r w:rsidR="26AFB90C" w:rsidRPr="005232C2">
        <w:rPr>
          <w:rFonts w:cs="Calibri"/>
          <w:szCs w:val="24"/>
          <w:lang w:val="en-US"/>
        </w:rPr>
        <w:t xml:space="preserve">operating system, </w:t>
      </w:r>
      <w:r w:rsidR="0069659D" w:rsidRPr="005232C2">
        <w:rPr>
          <w:rFonts w:cs="Calibri"/>
          <w:szCs w:val="24"/>
          <w:lang w:val="en-US"/>
        </w:rPr>
        <w:t>which</w:t>
      </w:r>
      <w:r w:rsidR="26AFB90C" w:rsidRPr="005232C2">
        <w:rPr>
          <w:rFonts w:cs="Calibri"/>
          <w:szCs w:val="24"/>
          <w:lang w:val="en-US"/>
        </w:rPr>
        <w:t xml:space="preserve"> is based </w:t>
      </w:r>
      <w:del w:id="1450" w:author="." w:date="2023-10-28T09:26:00Z">
        <w:r w:rsidR="26AFB90C" w:rsidRPr="005232C2" w:rsidDel="00EC69C6">
          <w:rPr>
            <w:rFonts w:cs="Calibri"/>
            <w:szCs w:val="24"/>
            <w:lang w:val="en-US"/>
          </w:rPr>
          <w:delText xml:space="preserve">in </w:delText>
        </w:r>
      </w:del>
      <w:ins w:id="1451" w:author="." w:date="2023-10-28T09:26:00Z">
        <w:r w:rsidR="00EC69C6">
          <w:rPr>
            <w:rFonts w:cs="Calibri"/>
            <w:szCs w:val="24"/>
            <w:lang w:val="en-US"/>
          </w:rPr>
          <w:t>on the</w:t>
        </w:r>
        <w:r w:rsidR="00EC69C6" w:rsidRPr="005232C2">
          <w:rPr>
            <w:rFonts w:cs="Calibri"/>
            <w:szCs w:val="24"/>
            <w:lang w:val="en-US"/>
          </w:rPr>
          <w:t xml:space="preserve"> </w:t>
        </w:r>
      </w:ins>
      <w:r w:rsidR="26AFB90C" w:rsidRPr="005232C2">
        <w:rPr>
          <w:rFonts w:cs="Calibri"/>
          <w:szCs w:val="24"/>
          <w:lang w:val="en-US"/>
        </w:rPr>
        <w:t xml:space="preserve">Linux kernel, has provided </w:t>
      </w:r>
      <w:del w:id="1452" w:author="." w:date="2023-10-28T09:26:00Z">
        <w:r w:rsidR="26AFB90C" w:rsidRPr="005232C2" w:rsidDel="00EC69C6">
          <w:rPr>
            <w:rFonts w:cs="Calibri"/>
            <w:szCs w:val="24"/>
            <w:lang w:val="en-US"/>
          </w:rPr>
          <w:delText xml:space="preserve">with </w:delText>
        </w:r>
      </w:del>
      <w:r w:rsidR="26AFB90C" w:rsidRPr="005232C2">
        <w:rPr>
          <w:rFonts w:cs="Calibri"/>
          <w:szCs w:val="24"/>
          <w:lang w:val="en-US"/>
        </w:rPr>
        <w:t xml:space="preserve">the framework for app development [Kotlin 2023]. The core </w:t>
      </w:r>
      <w:r w:rsidR="0069659D" w:rsidRPr="005232C2">
        <w:rPr>
          <w:rFonts w:cs="Calibri"/>
          <w:szCs w:val="24"/>
          <w:lang w:val="en-US"/>
        </w:rPr>
        <w:t>stakeholders in the</w:t>
      </w:r>
      <w:r w:rsidR="26AFB90C" w:rsidRPr="005232C2">
        <w:rPr>
          <w:rFonts w:cs="Calibri"/>
          <w:szCs w:val="24"/>
          <w:lang w:val="en-US"/>
        </w:rPr>
        <w:t xml:space="preserve"> </w:t>
      </w:r>
      <w:ins w:id="1453" w:author="." w:date="2023-10-28T09:26:00Z">
        <w:r w:rsidR="00EC69C6">
          <w:rPr>
            <w:rFonts w:cs="Calibri"/>
            <w:szCs w:val="24"/>
            <w:lang w:val="en-US"/>
          </w:rPr>
          <w:t>A</w:t>
        </w:r>
      </w:ins>
      <w:del w:id="1454" w:author="." w:date="2023-10-28T09:26:00Z">
        <w:r w:rsidR="26AFB90C" w:rsidRPr="005232C2" w:rsidDel="00EC69C6">
          <w:rPr>
            <w:rFonts w:cs="Calibri"/>
            <w:szCs w:val="24"/>
            <w:lang w:val="en-US"/>
          </w:rPr>
          <w:delText>a</w:delText>
        </w:r>
      </w:del>
      <w:r w:rsidR="26AFB90C" w:rsidRPr="005232C2">
        <w:rPr>
          <w:rFonts w:cs="Calibri"/>
          <w:szCs w:val="24"/>
          <w:lang w:val="en-US"/>
        </w:rPr>
        <w:t xml:space="preserve">ndroid ecosystem </w:t>
      </w:r>
      <w:r w:rsidR="006D0DCC" w:rsidRPr="005232C2">
        <w:rPr>
          <w:rFonts w:cs="Calibri"/>
          <w:szCs w:val="24"/>
          <w:lang w:val="en-US"/>
        </w:rPr>
        <w:t>are</w:t>
      </w:r>
      <w:r w:rsidR="26AFB90C" w:rsidRPr="005232C2">
        <w:rPr>
          <w:rFonts w:cs="Calibri"/>
          <w:szCs w:val="24"/>
          <w:lang w:val="en-US"/>
        </w:rPr>
        <w:t xml:space="preserve"> users, developers, app stores, and </w:t>
      </w:r>
      <w:r w:rsidR="26AFB90C" w:rsidRPr="005232C2">
        <w:rPr>
          <w:rFonts w:cs="Calibri"/>
          <w:szCs w:val="24"/>
          <w:lang w:val="en-US"/>
        </w:rPr>
        <w:lastRenderedPageBreak/>
        <w:t>the Open Handset Alliance</w:t>
      </w:r>
      <w:ins w:id="1455" w:author="." w:date="2023-10-28T09:27:00Z">
        <w:r w:rsidR="00EC69C6">
          <w:rPr>
            <w:rFonts w:cs="Calibri"/>
            <w:szCs w:val="24"/>
            <w:lang w:val="en-US"/>
          </w:rPr>
          <w:t>, which</w:t>
        </w:r>
      </w:ins>
      <w:del w:id="1456" w:author="." w:date="2023-10-28T09:27:00Z">
        <w:r w:rsidR="26AFB90C" w:rsidRPr="005232C2" w:rsidDel="00EC69C6">
          <w:rPr>
            <w:rFonts w:cs="Calibri"/>
            <w:szCs w:val="24"/>
            <w:lang w:val="en-US"/>
          </w:rPr>
          <w:delText xml:space="preserve"> that</w:delText>
        </w:r>
      </w:del>
      <w:r w:rsidR="26AFB90C" w:rsidRPr="005232C2">
        <w:rPr>
          <w:rFonts w:cs="Calibri"/>
          <w:szCs w:val="24"/>
          <w:lang w:val="en-US"/>
        </w:rPr>
        <w:t xml:space="preserve"> is composed of Google itself, original equipment manufacturers (OEM</w:t>
      </w:r>
      <w:ins w:id="1457" w:author="." w:date="2023-10-28T09:27:00Z">
        <w:r w:rsidR="00EC69C6">
          <w:rPr>
            <w:rFonts w:cs="Calibri"/>
            <w:szCs w:val="24"/>
            <w:lang w:val="en-US"/>
          </w:rPr>
          <w:t>s</w:t>
        </w:r>
      </w:ins>
      <w:r w:rsidR="26AFB90C" w:rsidRPr="005232C2">
        <w:rPr>
          <w:rFonts w:cs="Calibri"/>
          <w:szCs w:val="24"/>
          <w:lang w:val="en-US"/>
        </w:rPr>
        <w:t>)</w:t>
      </w:r>
      <w:ins w:id="1458" w:author="." w:date="2023-10-28T09:27:00Z">
        <w:r w:rsidR="00EC69C6">
          <w:rPr>
            <w:rFonts w:cs="Calibri"/>
            <w:szCs w:val="24"/>
            <w:lang w:val="en-US"/>
          </w:rPr>
          <w:t>,</w:t>
        </w:r>
      </w:ins>
      <w:r w:rsidR="26AFB90C" w:rsidRPr="005232C2">
        <w:rPr>
          <w:rFonts w:cs="Calibri"/>
          <w:szCs w:val="24"/>
          <w:lang w:val="en-US"/>
        </w:rPr>
        <w:t xml:space="preserve"> and carriers [Xu 2016]. The Android ecosystem stakeholders are shown in </w:t>
      </w:r>
      <w:ins w:id="1459" w:author="." w:date="2023-10-28T09:27:00Z">
        <w:r w:rsidR="00EC69C6">
          <w:rPr>
            <w:rFonts w:cs="Calibri"/>
            <w:szCs w:val="24"/>
            <w:lang w:val="en-US"/>
          </w:rPr>
          <w:t>the f</w:t>
        </w:r>
      </w:ins>
      <w:del w:id="1460" w:author="." w:date="2023-10-28T09:27:00Z">
        <w:r w:rsidR="26AFB90C" w:rsidRPr="005232C2" w:rsidDel="00EC69C6">
          <w:rPr>
            <w:rFonts w:cs="Calibri"/>
            <w:szCs w:val="24"/>
            <w:lang w:val="en-US"/>
          </w:rPr>
          <w:delText>F</w:delText>
        </w:r>
      </w:del>
      <w:r w:rsidR="26AFB90C" w:rsidRPr="005232C2">
        <w:rPr>
          <w:rFonts w:cs="Calibri"/>
          <w:szCs w:val="24"/>
          <w:lang w:val="en-US"/>
        </w:rPr>
        <w:t xml:space="preserve">igure </w:t>
      </w:r>
      <w:r w:rsidR="26AFB90C" w:rsidRPr="00EC69C6">
        <w:rPr>
          <w:rFonts w:cs="Calibri"/>
          <w:i/>
          <w:iCs/>
          <w:szCs w:val="24"/>
          <w:lang w:val="en-US"/>
          <w:rPrChange w:id="1461" w:author="." w:date="2023-10-28T09:27:00Z">
            <w:rPr>
              <w:rFonts w:cs="Calibri"/>
              <w:szCs w:val="24"/>
              <w:lang w:val="en-US"/>
            </w:rPr>
          </w:rPrChange>
        </w:rPr>
        <w:t>Main Android Ecosystem Stakeholders</w:t>
      </w:r>
      <w:ins w:id="1462" w:author="." w:date="2023-10-28T09:27:00Z">
        <w:r w:rsidR="00EC69C6">
          <w:rPr>
            <w:rFonts w:cs="Calibri"/>
            <w:i/>
            <w:iCs/>
            <w:szCs w:val="24"/>
            <w:lang w:val="en-US"/>
          </w:rPr>
          <w:t>.</w:t>
        </w:r>
      </w:ins>
    </w:p>
    <w:p w14:paraId="54BC1B32" w14:textId="184DF230" w:rsidR="26AFB90C" w:rsidRPr="005232C2" w:rsidRDefault="26AFB90C" w:rsidP="001644C7">
      <w:pPr>
        <w:pStyle w:val="GraphicsStyle"/>
        <w:rPr>
          <w:szCs w:val="24"/>
        </w:rPr>
      </w:pPr>
      <w:r w:rsidRPr="005232C2">
        <w:rPr>
          <w:rFonts w:cs="Times New Roman"/>
          <w:bCs/>
          <w:color w:val="auto"/>
          <w:szCs w:val="22"/>
        </w:rPr>
        <w:t>Main Android Ecosystem</w:t>
      </w:r>
      <w:r w:rsidRPr="005232C2">
        <w:t xml:space="preserve"> Stakeholders</w:t>
      </w:r>
    </w:p>
    <w:p w14:paraId="237D1D09" w14:textId="1FCEF01C" w:rsidR="26AFB90C" w:rsidRPr="005232C2" w:rsidRDefault="26AFB90C" w:rsidP="034AE6EC">
      <w:pPr>
        <w:rPr>
          <w:rFonts w:cs="Calibri"/>
          <w:szCs w:val="24"/>
          <w:lang w:val="en-US"/>
        </w:rPr>
      </w:pPr>
      <w:r w:rsidRPr="005232C2">
        <w:rPr>
          <w:noProof/>
          <w:lang w:val="en-US"/>
        </w:rPr>
        <w:drawing>
          <wp:inline distT="0" distB="0" distL="0" distR="0" wp14:anchorId="748B255B" wp14:editId="0998BC13">
            <wp:extent cx="4572000" cy="2114550"/>
            <wp:effectExtent l="0" t="0" r="0" b="0"/>
            <wp:docPr id="734794785" name="Grafik 73479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p>
    <w:p w14:paraId="4D1380FA" w14:textId="0A4502DA" w:rsidR="26AFB90C" w:rsidRPr="005232C2" w:rsidRDefault="26AFB90C" w:rsidP="034AE6EC">
      <w:pPr>
        <w:rPr>
          <w:rFonts w:cs="Calibri"/>
          <w:szCs w:val="24"/>
          <w:lang w:val="en-US"/>
        </w:rPr>
      </w:pPr>
      <w:r w:rsidRPr="005232C2">
        <w:rPr>
          <w:rFonts w:cs="Calibri"/>
          <w:szCs w:val="24"/>
          <w:lang w:val="en-US"/>
        </w:rPr>
        <w:t>Source (</w:t>
      </w:r>
      <w:r w:rsidRPr="005232C2">
        <w:fldChar w:fldCharType="begin"/>
      </w:r>
      <w:r w:rsidRPr="005232C2">
        <w:rPr>
          <w:lang w:val="en-US"/>
          <w:rPrChange w:id="1463" w:author="." w:date="2023-10-25T09:51:00Z">
            <w:rPr/>
          </w:rPrChange>
        </w:rPr>
        <w:instrText>HYPERLINK "https://www.geeksforgeeks.org/android-ecosystem/"</w:instrText>
      </w:r>
      <w:r w:rsidRPr="005232C2">
        <w:fldChar w:fldCharType="separate"/>
      </w:r>
      <w:r w:rsidRPr="005232C2">
        <w:rPr>
          <w:rStyle w:val="Hyperlink"/>
          <w:rFonts w:cs="Calibri"/>
          <w:color w:val="auto"/>
          <w:szCs w:val="24"/>
          <w:lang w:val="en-US"/>
        </w:rPr>
        <w:t>https://www.geeksforgeeks.org/android-ecosystem/</w:t>
      </w:r>
      <w:r w:rsidRPr="005232C2">
        <w:rPr>
          <w:rStyle w:val="Hyperlink"/>
          <w:rFonts w:cs="Calibri"/>
          <w:color w:val="auto"/>
          <w:szCs w:val="24"/>
          <w:lang w:val="en-US"/>
        </w:rPr>
        <w:fldChar w:fldCharType="end"/>
      </w:r>
      <w:r w:rsidRPr="005232C2">
        <w:rPr>
          <w:rFonts w:cs="Calibri"/>
          <w:szCs w:val="24"/>
          <w:lang w:val="en-US"/>
        </w:rPr>
        <w:t>)</w:t>
      </w:r>
      <w:r w:rsidR="006A061F" w:rsidRPr="005232C2">
        <w:rPr>
          <w:rFonts w:cs="Calibri"/>
          <w:szCs w:val="24"/>
          <w:lang w:val="en-US"/>
        </w:rPr>
        <w:t>.</w:t>
      </w:r>
      <w:r w:rsidRPr="005232C2">
        <w:rPr>
          <w:rFonts w:cs="Calibri"/>
          <w:szCs w:val="24"/>
          <w:lang w:val="en-US"/>
        </w:rPr>
        <w:t xml:space="preserve"> </w:t>
      </w:r>
    </w:p>
    <w:p w14:paraId="0949B94A" w14:textId="5C9333C9" w:rsidR="26AFB90C" w:rsidRPr="005232C2" w:rsidRDefault="26AFB90C" w:rsidP="034AE6EC">
      <w:pPr>
        <w:rPr>
          <w:rFonts w:cs="Calibri"/>
          <w:szCs w:val="24"/>
          <w:lang w:val="en-US"/>
        </w:rPr>
      </w:pPr>
      <w:r w:rsidRPr="005232C2">
        <w:rPr>
          <w:rFonts w:cs="Calibri"/>
          <w:szCs w:val="24"/>
          <w:lang w:val="en-US"/>
        </w:rPr>
        <w:t xml:space="preserve">The </w:t>
      </w:r>
      <w:ins w:id="1464" w:author="." w:date="2023-10-28T09:27:00Z">
        <w:r w:rsidR="0078457F">
          <w:rPr>
            <w:rFonts w:cs="Calibri"/>
            <w:szCs w:val="24"/>
            <w:lang w:val="en-US"/>
          </w:rPr>
          <w:t>A</w:t>
        </w:r>
      </w:ins>
      <w:del w:id="1465" w:author="." w:date="2023-10-28T09:27:00Z">
        <w:r w:rsidRPr="005232C2" w:rsidDel="0078457F">
          <w:rPr>
            <w:rFonts w:cs="Calibri"/>
            <w:szCs w:val="24"/>
            <w:lang w:val="en-US"/>
          </w:rPr>
          <w:delText>a</w:delText>
        </w:r>
      </w:del>
      <w:r w:rsidRPr="005232C2">
        <w:rPr>
          <w:rFonts w:cs="Calibri"/>
          <w:szCs w:val="24"/>
          <w:lang w:val="en-US"/>
        </w:rPr>
        <w:t xml:space="preserve">ndroid ecosystem is </w:t>
      </w:r>
      <w:del w:id="1466" w:author="." w:date="2023-10-28T09:28:00Z">
        <w:r w:rsidRPr="005232C2" w:rsidDel="000D712E">
          <w:rPr>
            <w:rFonts w:cs="Calibri"/>
            <w:szCs w:val="24"/>
            <w:lang w:val="en-US"/>
          </w:rPr>
          <w:delText xml:space="preserve">more </w:delText>
        </w:r>
      </w:del>
      <w:r w:rsidRPr="005232C2">
        <w:rPr>
          <w:rFonts w:cs="Calibri"/>
          <w:szCs w:val="24"/>
          <w:lang w:val="en-US"/>
        </w:rPr>
        <w:t xml:space="preserve">decentralized as Google </w:t>
      </w:r>
      <w:del w:id="1467" w:author="." w:date="2023-10-28T09:29:00Z">
        <w:r w:rsidRPr="005232C2" w:rsidDel="000D712E">
          <w:rPr>
            <w:rFonts w:cs="Calibri"/>
            <w:szCs w:val="24"/>
            <w:lang w:val="en-US"/>
          </w:rPr>
          <w:delText xml:space="preserve">will </w:delText>
        </w:r>
      </w:del>
      <w:r w:rsidRPr="005232C2">
        <w:rPr>
          <w:rFonts w:cs="Calibri"/>
          <w:szCs w:val="24"/>
          <w:lang w:val="en-US"/>
        </w:rPr>
        <w:t>provide</w:t>
      </w:r>
      <w:ins w:id="1468" w:author="." w:date="2023-10-28T09:28:00Z">
        <w:r w:rsidR="000D712E">
          <w:rPr>
            <w:rFonts w:cs="Calibri"/>
            <w:szCs w:val="24"/>
            <w:lang w:val="en-US"/>
          </w:rPr>
          <w:t>s</w:t>
        </w:r>
      </w:ins>
      <w:r w:rsidRPr="005232C2">
        <w:rPr>
          <w:rFonts w:cs="Calibri"/>
          <w:szCs w:val="24"/>
          <w:lang w:val="en-US"/>
        </w:rPr>
        <w:t xml:space="preserve"> only the operating system to device manufacturers through a license, </w:t>
      </w:r>
      <w:del w:id="1469" w:author="." w:date="2023-10-28T09:30:00Z">
        <w:r w:rsidRPr="005232C2" w:rsidDel="000D712E">
          <w:rPr>
            <w:rFonts w:cs="Calibri"/>
            <w:szCs w:val="24"/>
            <w:lang w:val="en-US"/>
          </w:rPr>
          <w:delText>while device</w:delText>
        </w:r>
      </w:del>
      <w:ins w:id="1470" w:author="." w:date="2023-10-28T09:30:00Z">
        <w:r w:rsidR="000D712E">
          <w:rPr>
            <w:rFonts w:cs="Calibri"/>
            <w:szCs w:val="24"/>
            <w:lang w:val="en-US"/>
          </w:rPr>
          <w:t>which</w:t>
        </w:r>
      </w:ins>
      <w:r w:rsidRPr="005232C2">
        <w:rPr>
          <w:rFonts w:cs="Calibri"/>
          <w:szCs w:val="24"/>
          <w:lang w:val="en-US"/>
        </w:rPr>
        <w:t xml:space="preserve"> manufacturers can tailor </w:t>
      </w:r>
      <w:del w:id="1471" w:author="." w:date="2023-10-28T09:30:00Z">
        <w:r w:rsidRPr="005232C2" w:rsidDel="000D712E">
          <w:rPr>
            <w:rFonts w:cs="Calibri"/>
            <w:szCs w:val="24"/>
            <w:lang w:val="en-US"/>
          </w:rPr>
          <w:delText xml:space="preserve">it </w:delText>
        </w:r>
      </w:del>
      <w:r w:rsidRPr="005232C2">
        <w:rPr>
          <w:rFonts w:cs="Calibri"/>
          <w:szCs w:val="24"/>
          <w:lang w:val="en-US"/>
        </w:rPr>
        <w:t>to their devices [Xu 2016</w:t>
      </w:r>
      <w:ins w:id="1472" w:author="." w:date="2023-10-28T09:29:00Z">
        <w:r w:rsidR="000D712E">
          <w:rPr>
            <w:rFonts w:cs="Calibri"/>
            <w:szCs w:val="24"/>
            <w:lang w:val="en-US"/>
          </w:rPr>
          <w:t>;</w:t>
        </w:r>
      </w:ins>
      <w:del w:id="1473" w:author="." w:date="2023-10-28T09:29:00Z">
        <w:r w:rsidRPr="005232C2" w:rsidDel="000D712E">
          <w:rPr>
            <w:rFonts w:cs="Calibri"/>
            <w:szCs w:val="24"/>
            <w:lang w:val="en-US"/>
          </w:rPr>
          <w:delText>,</w:delText>
        </w:r>
      </w:del>
      <w:r w:rsidRPr="005232C2">
        <w:rPr>
          <w:rFonts w:cs="Calibri"/>
          <w:szCs w:val="24"/>
          <w:lang w:val="en-US"/>
        </w:rPr>
        <w:t xml:space="preserve"> DC 2023]. Devices come with some apps preloaded from the manufacturer. Google also </w:t>
      </w:r>
      <w:r w:rsidR="0069659D" w:rsidRPr="005232C2">
        <w:rPr>
          <w:rFonts w:cs="Calibri"/>
          <w:szCs w:val="24"/>
          <w:lang w:val="en-US"/>
        </w:rPr>
        <w:t>provides</w:t>
      </w:r>
      <w:r w:rsidRPr="005232C2">
        <w:rPr>
          <w:rFonts w:cs="Calibri"/>
          <w:szCs w:val="24"/>
          <w:lang w:val="en-US"/>
        </w:rPr>
        <w:t xml:space="preserve"> </w:t>
      </w:r>
      <w:r w:rsidR="006D0DCC" w:rsidRPr="005232C2">
        <w:rPr>
          <w:rFonts w:cs="Calibri"/>
          <w:szCs w:val="24"/>
          <w:lang w:val="en-US"/>
        </w:rPr>
        <w:t>an Android</w:t>
      </w:r>
      <w:r w:rsidRPr="005232C2">
        <w:rPr>
          <w:rFonts w:cs="Calibri"/>
          <w:szCs w:val="24"/>
          <w:lang w:val="en-US"/>
        </w:rPr>
        <w:t xml:space="preserve"> app store named </w:t>
      </w:r>
      <w:r w:rsidR="00D73D81">
        <w:rPr>
          <w:rFonts w:cs="Calibri"/>
          <w:szCs w:val="24"/>
          <w:lang w:val="en-US"/>
        </w:rPr>
        <w:t>“</w:t>
      </w:r>
      <w:r w:rsidRPr="005232C2">
        <w:rPr>
          <w:rFonts w:cs="Calibri"/>
          <w:szCs w:val="24"/>
          <w:lang w:val="en-US"/>
        </w:rPr>
        <w:t xml:space="preserve">Google </w:t>
      </w:r>
      <w:r w:rsidR="00C118B3" w:rsidRPr="005232C2">
        <w:rPr>
          <w:rFonts w:cs="Calibri"/>
          <w:szCs w:val="24"/>
          <w:lang w:val="en-US"/>
        </w:rPr>
        <w:t>Play</w:t>
      </w:r>
      <w:r w:rsidR="00D73D81">
        <w:rPr>
          <w:rFonts w:cs="Calibri"/>
          <w:szCs w:val="24"/>
          <w:lang w:val="en-US"/>
        </w:rPr>
        <w:t>”</w:t>
      </w:r>
      <w:r w:rsidRPr="005232C2">
        <w:rPr>
          <w:rFonts w:cs="Calibri"/>
          <w:szCs w:val="24"/>
          <w:lang w:val="en-US"/>
        </w:rPr>
        <w:t xml:space="preserve"> through which applications for </w:t>
      </w:r>
      <w:del w:id="1474" w:author="." w:date="2023-10-28T09:27:00Z">
        <w:r w:rsidRPr="005232C2" w:rsidDel="0078457F">
          <w:rPr>
            <w:rFonts w:cs="Calibri"/>
            <w:szCs w:val="24"/>
            <w:lang w:val="en-US"/>
          </w:rPr>
          <w:delText>android</w:delText>
        </w:r>
      </w:del>
      <w:ins w:id="1475" w:author="." w:date="2023-10-28T09:27:00Z">
        <w:r w:rsidR="0078457F">
          <w:rPr>
            <w:rFonts w:cs="Calibri"/>
            <w:szCs w:val="24"/>
            <w:lang w:val="en-US"/>
          </w:rPr>
          <w:t>Android</w:t>
        </w:r>
      </w:ins>
      <w:r w:rsidRPr="005232C2">
        <w:rPr>
          <w:rFonts w:cs="Calibri"/>
          <w:szCs w:val="24"/>
          <w:lang w:val="en-US"/>
        </w:rPr>
        <w:t xml:space="preserve"> can be distributed. However, Android users can download and install apps from third parties as well</w:t>
      </w:r>
      <w:r w:rsidR="0069659D" w:rsidRPr="005232C2">
        <w:rPr>
          <w:rFonts w:cs="Calibri"/>
          <w:szCs w:val="24"/>
          <w:lang w:val="en-US"/>
        </w:rPr>
        <w:t>,</w:t>
      </w:r>
      <w:r w:rsidRPr="005232C2">
        <w:rPr>
          <w:rFonts w:cs="Calibri"/>
          <w:szCs w:val="24"/>
          <w:lang w:val="en-US"/>
        </w:rPr>
        <w:t xml:space="preserve"> </w:t>
      </w:r>
      <w:del w:id="1476" w:author="." w:date="2023-10-28T09:29:00Z">
        <w:r w:rsidRPr="005232C2" w:rsidDel="000D712E">
          <w:rPr>
            <w:rFonts w:cs="Calibri"/>
            <w:szCs w:val="24"/>
            <w:lang w:val="en-US"/>
          </w:rPr>
          <w:delText xml:space="preserve">like </w:delText>
        </w:r>
      </w:del>
      <w:ins w:id="1477" w:author="." w:date="2023-10-28T09:29:00Z">
        <w:r w:rsidR="000D712E">
          <w:rPr>
            <w:rFonts w:cs="Calibri"/>
            <w:szCs w:val="24"/>
            <w:lang w:val="en-US"/>
          </w:rPr>
          <w:t>such as the</w:t>
        </w:r>
        <w:r w:rsidR="000D712E" w:rsidRPr="005232C2">
          <w:rPr>
            <w:rFonts w:cs="Calibri"/>
            <w:szCs w:val="24"/>
            <w:lang w:val="en-US"/>
          </w:rPr>
          <w:t xml:space="preserve"> </w:t>
        </w:r>
      </w:ins>
      <w:r w:rsidRPr="005232C2">
        <w:rPr>
          <w:rFonts w:cs="Calibri"/>
          <w:szCs w:val="24"/>
          <w:lang w:val="en-US"/>
        </w:rPr>
        <w:t>Amazon</w:t>
      </w:r>
      <w:del w:id="1478" w:author="." w:date="2023-10-28T09:29:00Z">
        <w:r w:rsidRPr="005232C2" w:rsidDel="000D712E">
          <w:rPr>
            <w:rFonts w:cs="Calibri"/>
            <w:szCs w:val="24"/>
            <w:lang w:val="en-US"/>
          </w:rPr>
          <w:delText>e</w:delText>
        </w:r>
      </w:del>
      <w:r w:rsidRPr="005232C2">
        <w:rPr>
          <w:rFonts w:cs="Calibri"/>
          <w:szCs w:val="24"/>
          <w:lang w:val="en-US"/>
        </w:rPr>
        <w:t xml:space="preserve"> app store</w:t>
      </w:r>
      <w:r w:rsidR="0069659D" w:rsidRPr="005232C2">
        <w:rPr>
          <w:rFonts w:cs="Calibri"/>
          <w:szCs w:val="24"/>
          <w:lang w:val="en-US"/>
        </w:rPr>
        <w:t xml:space="preserve"> and </w:t>
      </w:r>
      <w:r w:rsidRPr="005232C2">
        <w:rPr>
          <w:rFonts w:cs="Calibri"/>
          <w:szCs w:val="24"/>
          <w:lang w:val="en-US"/>
        </w:rPr>
        <w:t xml:space="preserve">Xiaomi </w:t>
      </w:r>
      <w:ins w:id="1479" w:author="." w:date="2023-10-28T09:29:00Z">
        <w:r w:rsidR="000D712E">
          <w:rPr>
            <w:rFonts w:cs="Calibri"/>
            <w:szCs w:val="24"/>
            <w:lang w:val="en-US"/>
          </w:rPr>
          <w:t>a</w:t>
        </w:r>
      </w:ins>
      <w:del w:id="1480" w:author="." w:date="2023-10-28T09:29:00Z">
        <w:r w:rsidRPr="005232C2" w:rsidDel="000D712E">
          <w:rPr>
            <w:rFonts w:cs="Calibri"/>
            <w:szCs w:val="24"/>
            <w:lang w:val="en-US"/>
          </w:rPr>
          <w:delText>A</w:delText>
        </w:r>
      </w:del>
      <w:r w:rsidRPr="005232C2">
        <w:rPr>
          <w:rFonts w:cs="Calibri"/>
          <w:szCs w:val="24"/>
          <w:lang w:val="en-US"/>
        </w:rPr>
        <w:t>pp store.</w:t>
      </w:r>
    </w:p>
    <w:p w14:paraId="02A62B05" w14:textId="5A4E1516" w:rsidR="26AFB90C" w:rsidRPr="005232C2" w:rsidRDefault="26AFB90C" w:rsidP="034AE6EC">
      <w:pPr>
        <w:rPr>
          <w:rFonts w:cs="Calibri"/>
          <w:szCs w:val="24"/>
          <w:lang w:val="en-US"/>
        </w:rPr>
      </w:pPr>
      <w:r w:rsidRPr="005232C2">
        <w:rPr>
          <w:rFonts w:cs="Calibri"/>
          <w:szCs w:val="24"/>
          <w:lang w:val="en-US"/>
        </w:rPr>
        <w:t>In addition to stakeholder</w:t>
      </w:r>
      <w:del w:id="1481" w:author="." w:date="2023-10-28T09:30:00Z">
        <w:r w:rsidR="00D73D81" w:rsidDel="000D712E">
          <w:rPr>
            <w:rFonts w:cs="Calibri"/>
            <w:szCs w:val="24"/>
            <w:lang w:val="en-US"/>
          </w:rPr>
          <w:delText>’</w:delText>
        </w:r>
      </w:del>
      <w:r w:rsidRPr="005232C2">
        <w:rPr>
          <w:rFonts w:cs="Calibri"/>
          <w:szCs w:val="24"/>
          <w:lang w:val="en-US"/>
        </w:rPr>
        <w:t>s</w:t>
      </w:r>
      <w:ins w:id="1482" w:author="." w:date="2023-10-28T09:30:00Z">
        <w:r w:rsidR="000D712E">
          <w:rPr>
            <w:rFonts w:cs="Calibri"/>
            <w:szCs w:val="24"/>
            <w:lang w:val="en-US"/>
          </w:rPr>
          <w:t>, the</w:t>
        </w:r>
      </w:ins>
      <w:r w:rsidRPr="005232C2">
        <w:rPr>
          <w:rFonts w:cs="Calibri"/>
          <w:szCs w:val="24"/>
          <w:lang w:val="en-US"/>
        </w:rPr>
        <w:t xml:space="preserve"> Android ecosystem </w:t>
      </w:r>
      <w:del w:id="1483" w:author="." w:date="2023-10-28T09:30:00Z">
        <w:r w:rsidRPr="005232C2" w:rsidDel="000D712E">
          <w:rPr>
            <w:rFonts w:cs="Calibri"/>
            <w:szCs w:val="24"/>
            <w:lang w:val="en-US"/>
          </w:rPr>
          <w:delText>is composed of</w:delText>
        </w:r>
      </w:del>
      <w:ins w:id="1484" w:author="." w:date="2023-10-28T09:30:00Z">
        <w:r w:rsidR="000D712E">
          <w:rPr>
            <w:rFonts w:cs="Calibri"/>
            <w:szCs w:val="24"/>
            <w:lang w:val="en-US"/>
          </w:rPr>
          <w:t>includes</w:t>
        </w:r>
      </w:ins>
      <w:r w:rsidRPr="005232C2">
        <w:rPr>
          <w:rFonts w:cs="Calibri"/>
          <w:szCs w:val="24"/>
          <w:lang w:val="en-US"/>
        </w:rPr>
        <w:t xml:space="preserve"> </w:t>
      </w:r>
      <w:proofErr w:type="gramStart"/>
      <w:r w:rsidRPr="005232C2">
        <w:rPr>
          <w:rFonts w:cs="Calibri"/>
          <w:szCs w:val="24"/>
          <w:lang w:val="en-US"/>
        </w:rPr>
        <w:t>a number of</w:t>
      </w:r>
      <w:proofErr w:type="gramEnd"/>
      <w:r w:rsidRPr="005232C2">
        <w:rPr>
          <w:rFonts w:cs="Calibri"/>
          <w:szCs w:val="24"/>
          <w:lang w:val="en-US"/>
        </w:rPr>
        <w:t xml:space="preserve"> components including hardware devices, software applications</w:t>
      </w:r>
      <w:ins w:id="1485" w:author="." w:date="2023-10-28T09:30:00Z">
        <w:r w:rsidR="000D712E">
          <w:rPr>
            <w:rFonts w:cs="Calibri"/>
            <w:szCs w:val="24"/>
            <w:lang w:val="en-US"/>
          </w:rPr>
          <w:t>,</w:t>
        </w:r>
      </w:ins>
      <w:r w:rsidRPr="005232C2">
        <w:rPr>
          <w:rFonts w:cs="Calibri"/>
          <w:szCs w:val="24"/>
          <w:lang w:val="en-US"/>
        </w:rPr>
        <w:t xml:space="preserve"> and services</w:t>
      </w:r>
      <w:ins w:id="1486" w:author="." w:date="2023-10-28T09:30:00Z">
        <w:r w:rsidR="000D712E">
          <w:rPr>
            <w:rFonts w:cs="Calibri"/>
            <w:szCs w:val="24"/>
            <w:lang w:val="en-US"/>
          </w:rPr>
          <w:t>,</w:t>
        </w:r>
      </w:ins>
      <w:r w:rsidRPr="005232C2">
        <w:rPr>
          <w:rFonts w:cs="Calibri"/>
          <w:szCs w:val="24"/>
          <w:lang w:val="en-US"/>
        </w:rPr>
        <w:t xml:space="preserve"> as well as security measures. While </w:t>
      </w:r>
      <w:ins w:id="1487" w:author="." w:date="2023-10-28T09:30:00Z">
        <w:r w:rsidR="000D712E">
          <w:rPr>
            <w:rFonts w:cs="Calibri"/>
            <w:szCs w:val="24"/>
            <w:lang w:val="en-US"/>
          </w:rPr>
          <w:t xml:space="preserve">the </w:t>
        </w:r>
      </w:ins>
      <w:r w:rsidRPr="005232C2">
        <w:rPr>
          <w:rFonts w:cs="Calibri"/>
          <w:szCs w:val="24"/>
          <w:lang w:val="en-US"/>
        </w:rPr>
        <w:t xml:space="preserve">hardware devices that run Android range from mobile smartphones to smartwatches and TVs, </w:t>
      </w:r>
      <w:ins w:id="1488" w:author="." w:date="2023-10-28T09:31:00Z">
        <w:r w:rsidR="000D712E">
          <w:rPr>
            <w:rFonts w:cs="Calibri"/>
            <w:szCs w:val="24"/>
            <w:lang w:val="en-US"/>
          </w:rPr>
          <w:t xml:space="preserve">the number of </w:t>
        </w:r>
      </w:ins>
      <w:r w:rsidRPr="005232C2">
        <w:rPr>
          <w:rFonts w:cs="Calibri"/>
          <w:szCs w:val="24"/>
          <w:lang w:val="en-US"/>
        </w:rPr>
        <w:t xml:space="preserve">software applications </w:t>
      </w:r>
      <w:ins w:id="1489" w:author="." w:date="2023-10-28T09:31:00Z">
        <w:r w:rsidR="000D712E" w:rsidRPr="005232C2">
          <w:rPr>
            <w:rFonts w:cs="Calibri"/>
            <w:szCs w:val="24"/>
            <w:lang w:val="en-US"/>
          </w:rPr>
          <w:t>in the Goo</w:t>
        </w:r>
        <w:r w:rsidR="000D712E">
          <w:rPr>
            <w:rFonts w:cs="Calibri"/>
            <w:szCs w:val="24"/>
            <w:lang w:val="en-US"/>
          </w:rPr>
          <w:t>g</w:t>
        </w:r>
        <w:r w:rsidR="000D712E" w:rsidRPr="005232C2">
          <w:rPr>
            <w:rFonts w:cs="Calibri"/>
            <w:szCs w:val="24"/>
            <w:lang w:val="en-US"/>
          </w:rPr>
          <w:t xml:space="preserve">le Play </w:t>
        </w:r>
        <w:r w:rsidR="000D712E">
          <w:rPr>
            <w:rFonts w:cs="Calibri"/>
            <w:szCs w:val="24"/>
            <w:lang w:val="en-US"/>
          </w:rPr>
          <w:t>s</w:t>
        </w:r>
        <w:r w:rsidR="000D712E" w:rsidRPr="005232C2">
          <w:rPr>
            <w:rFonts w:cs="Calibri"/>
            <w:szCs w:val="24"/>
            <w:lang w:val="en-US"/>
          </w:rPr>
          <w:t xml:space="preserve">tore </w:t>
        </w:r>
      </w:ins>
      <w:del w:id="1490" w:author="." w:date="2023-10-28T09:31:00Z">
        <w:r w:rsidRPr="005232C2" w:rsidDel="000D712E">
          <w:rPr>
            <w:rFonts w:cs="Calibri"/>
            <w:szCs w:val="24"/>
            <w:lang w:val="en-US"/>
          </w:rPr>
          <w:delText xml:space="preserve">have </w:delText>
        </w:r>
      </w:del>
      <w:ins w:id="1491" w:author="." w:date="2023-10-28T09:31:00Z">
        <w:r w:rsidR="000D712E">
          <w:rPr>
            <w:rFonts w:cs="Calibri"/>
            <w:szCs w:val="24"/>
            <w:lang w:val="en-US"/>
          </w:rPr>
          <w:t>has</w:t>
        </w:r>
        <w:r w:rsidR="000D712E" w:rsidRPr="005232C2">
          <w:rPr>
            <w:rFonts w:cs="Calibri"/>
            <w:szCs w:val="24"/>
            <w:lang w:val="en-US"/>
          </w:rPr>
          <w:t xml:space="preserve"> </w:t>
        </w:r>
      </w:ins>
      <w:r w:rsidRPr="005232C2">
        <w:rPr>
          <w:rFonts w:cs="Calibri"/>
          <w:szCs w:val="24"/>
          <w:lang w:val="en-US"/>
        </w:rPr>
        <w:t xml:space="preserve">reached </w:t>
      </w:r>
      <w:del w:id="1492" w:author="." w:date="2023-10-28T09:31:00Z">
        <w:r w:rsidRPr="005232C2" w:rsidDel="000D712E">
          <w:rPr>
            <w:rFonts w:cs="Calibri"/>
            <w:szCs w:val="24"/>
            <w:lang w:val="en-US"/>
          </w:rPr>
          <w:delText xml:space="preserve">to </w:delText>
        </w:r>
      </w:del>
      <w:r w:rsidRPr="005232C2">
        <w:rPr>
          <w:rFonts w:cs="Calibri"/>
          <w:szCs w:val="24"/>
          <w:lang w:val="en-US"/>
        </w:rPr>
        <w:t xml:space="preserve">2.7 million </w:t>
      </w:r>
      <w:del w:id="1493" w:author="." w:date="2023-10-28T09:31:00Z">
        <w:r w:rsidRPr="005232C2" w:rsidDel="000D712E">
          <w:rPr>
            <w:rFonts w:cs="Calibri"/>
            <w:szCs w:val="24"/>
            <w:lang w:val="en-US"/>
          </w:rPr>
          <w:delText xml:space="preserve">apps in the Goole Play Store </w:delText>
        </w:r>
      </w:del>
      <w:r w:rsidRPr="005232C2">
        <w:rPr>
          <w:rFonts w:cs="Calibri"/>
          <w:szCs w:val="24"/>
          <w:lang w:val="en-US"/>
        </w:rPr>
        <w:t xml:space="preserve">[STA 2023]. Google offers </w:t>
      </w:r>
      <w:proofErr w:type="gramStart"/>
      <w:r w:rsidRPr="005232C2">
        <w:rPr>
          <w:rFonts w:cs="Calibri"/>
          <w:szCs w:val="24"/>
          <w:lang w:val="en-US"/>
        </w:rPr>
        <w:t>a number of</w:t>
      </w:r>
      <w:proofErr w:type="gramEnd"/>
      <w:r w:rsidRPr="005232C2">
        <w:rPr>
          <w:rFonts w:cs="Calibri"/>
          <w:szCs w:val="24"/>
          <w:lang w:val="en-US"/>
        </w:rPr>
        <w:t xml:space="preserve"> services fo</w:t>
      </w:r>
      <w:r w:rsidR="006A061F" w:rsidRPr="005232C2">
        <w:rPr>
          <w:rFonts w:cs="Calibri"/>
          <w:szCs w:val="24"/>
          <w:lang w:val="en-US"/>
        </w:rPr>
        <w:t>r</w:t>
      </w:r>
      <w:r w:rsidRPr="005232C2">
        <w:rPr>
          <w:rFonts w:cs="Calibri"/>
          <w:szCs w:val="24"/>
          <w:lang w:val="en-US"/>
        </w:rPr>
        <w:t xml:space="preserve"> Android users that come preloaded in the device, such as</w:t>
      </w:r>
      <w:del w:id="1494" w:author="." w:date="2023-10-28T09:32:00Z">
        <w:r w:rsidRPr="005232C2" w:rsidDel="000D712E">
          <w:rPr>
            <w:rFonts w:cs="Calibri"/>
            <w:szCs w:val="24"/>
            <w:lang w:val="en-US"/>
          </w:rPr>
          <w:delText>:</w:delText>
        </w:r>
      </w:del>
      <w:r w:rsidRPr="005232C2">
        <w:rPr>
          <w:rFonts w:cs="Calibri"/>
          <w:szCs w:val="24"/>
          <w:lang w:val="en-US"/>
        </w:rPr>
        <w:t xml:space="preserve"> Google Play </w:t>
      </w:r>
      <w:r w:rsidRPr="005232C2">
        <w:rPr>
          <w:rFonts w:cs="Calibri"/>
          <w:szCs w:val="24"/>
          <w:lang w:val="en-US"/>
        </w:rPr>
        <w:lastRenderedPageBreak/>
        <w:t xml:space="preserve">Services (apps for Google </w:t>
      </w:r>
      <w:ins w:id="1495" w:author="." w:date="2023-10-28T09:32:00Z">
        <w:r w:rsidR="000D712E">
          <w:rPr>
            <w:rFonts w:cs="Calibri"/>
            <w:szCs w:val="24"/>
            <w:lang w:val="en-US"/>
          </w:rPr>
          <w:t>M</w:t>
        </w:r>
      </w:ins>
      <w:del w:id="1496" w:author="." w:date="2023-10-28T09:32:00Z">
        <w:r w:rsidRPr="005232C2" w:rsidDel="000D712E">
          <w:rPr>
            <w:rFonts w:cs="Calibri"/>
            <w:szCs w:val="24"/>
            <w:lang w:val="en-US"/>
          </w:rPr>
          <w:delText>m</w:delText>
        </w:r>
      </w:del>
      <w:r w:rsidRPr="005232C2">
        <w:rPr>
          <w:rFonts w:cs="Calibri"/>
          <w:szCs w:val="24"/>
          <w:lang w:val="en-US"/>
        </w:rPr>
        <w:t>aps, Google Drive</w:t>
      </w:r>
      <w:ins w:id="1497" w:author="." w:date="2023-10-28T09:32:00Z">
        <w:r w:rsidR="000D712E">
          <w:rPr>
            <w:rFonts w:cs="Calibri"/>
            <w:szCs w:val="24"/>
            <w:lang w:val="en-US"/>
          </w:rPr>
          <w:t>,</w:t>
        </w:r>
      </w:ins>
      <w:r w:rsidRPr="005232C2">
        <w:rPr>
          <w:rFonts w:cs="Calibri"/>
          <w:szCs w:val="24"/>
          <w:lang w:val="en-US"/>
        </w:rPr>
        <w:t xml:space="preserve"> and Google Analytics), Google Assistant </w:t>
      </w:r>
      <w:del w:id="1498" w:author="." w:date="2023-10-28T09:31:00Z">
        <w:r w:rsidRPr="005232C2" w:rsidDel="000D712E">
          <w:rPr>
            <w:rFonts w:cs="Calibri"/>
            <w:szCs w:val="24"/>
            <w:lang w:val="en-US"/>
          </w:rPr>
          <w:delText>that is and</w:delText>
        </w:r>
      </w:del>
      <w:ins w:id="1499" w:author="." w:date="2023-10-28T09:31:00Z">
        <w:r w:rsidR="000D712E">
          <w:rPr>
            <w:rFonts w:cs="Calibri"/>
            <w:szCs w:val="24"/>
            <w:lang w:val="en-US"/>
          </w:rPr>
          <w:t>(a</w:t>
        </w:r>
      </w:ins>
      <w:r w:rsidRPr="005232C2">
        <w:rPr>
          <w:rFonts w:cs="Calibri"/>
          <w:szCs w:val="24"/>
          <w:lang w:val="en-US"/>
        </w:rPr>
        <w:t xml:space="preserve"> digital assistant to device users</w:t>
      </w:r>
      <w:ins w:id="1500" w:author="." w:date="2023-10-28T09:31:00Z">
        <w:r w:rsidR="000D712E">
          <w:rPr>
            <w:rFonts w:cs="Calibri"/>
            <w:szCs w:val="24"/>
            <w:lang w:val="en-US"/>
          </w:rPr>
          <w:t>),</w:t>
        </w:r>
      </w:ins>
      <w:r w:rsidRPr="005232C2">
        <w:rPr>
          <w:rFonts w:cs="Calibri"/>
          <w:szCs w:val="24"/>
          <w:lang w:val="en-US"/>
        </w:rPr>
        <w:t xml:space="preserve"> and Google Pay </w:t>
      </w:r>
      <w:del w:id="1501" w:author="." w:date="2023-10-28T09:32:00Z">
        <w:r w:rsidRPr="005232C2" w:rsidDel="000D712E">
          <w:rPr>
            <w:rFonts w:cs="Calibri"/>
            <w:szCs w:val="24"/>
            <w:lang w:val="en-US"/>
          </w:rPr>
          <w:delText>that is</w:delText>
        </w:r>
      </w:del>
      <w:ins w:id="1502" w:author="." w:date="2023-10-28T09:32:00Z">
        <w:r w:rsidR="000D712E">
          <w:rPr>
            <w:rFonts w:cs="Calibri"/>
            <w:szCs w:val="24"/>
            <w:lang w:val="en-US"/>
          </w:rPr>
          <w:t>(a</w:t>
        </w:r>
      </w:ins>
      <w:r w:rsidRPr="005232C2">
        <w:rPr>
          <w:rFonts w:cs="Calibri"/>
          <w:szCs w:val="24"/>
          <w:lang w:val="en-US"/>
        </w:rPr>
        <w:t xml:space="preserve"> payment assistant for </w:t>
      </w:r>
      <w:ins w:id="1503" w:author="." w:date="2023-10-28T09:32:00Z">
        <w:r w:rsidR="000D712E">
          <w:rPr>
            <w:rFonts w:cs="Calibri"/>
            <w:szCs w:val="24"/>
            <w:lang w:val="en-US"/>
          </w:rPr>
          <w:t xml:space="preserve">end </w:t>
        </w:r>
      </w:ins>
      <w:del w:id="1504" w:author="." w:date="2023-10-28T09:32:00Z">
        <w:r w:rsidRPr="005232C2" w:rsidDel="000D712E">
          <w:rPr>
            <w:rFonts w:cs="Calibri"/>
            <w:szCs w:val="24"/>
            <w:lang w:val="en-US"/>
          </w:rPr>
          <w:delText xml:space="preserve">the </w:delText>
        </w:r>
      </w:del>
      <w:r w:rsidRPr="005232C2">
        <w:rPr>
          <w:rFonts w:cs="Calibri"/>
          <w:szCs w:val="24"/>
          <w:lang w:val="en-US"/>
        </w:rPr>
        <w:t>users</w:t>
      </w:r>
      <w:ins w:id="1505" w:author="." w:date="2023-10-28T09:32:00Z">
        <w:r w:rsidR="000D712E">
          <w:rPr>
            <w:rFonts w:cs="Calibri"/>
            <w:szCs w:val="24"/>
            <w:lang w:val="en-US"/>
          </w:rPr>
          <w:t>)</w:t>
        </w:r>
      </w:ins>
      <w:r w:rsidRPr="005232C2">
        <w:rPr>
          <w:rFonts w:cs="Calibri"/>
          <w:szCs w:val="24"/>
          <w:lang w:val="en-US"/>
        </w:rPr>
        <w:t>.</w:t>
      </w:r>
    </w:p>
    <w:p w14:paraId="4C8A8202" w14:textId="05D925E4" w:rsidR="26AFB90C" w:rsidRPr="005232C2" w:rsidRDefault="26AFB90C" w:rsidP="006A061F">
      <w:pPr>
        <w:pStyle w:val="Heading4"/>
        <w:rPr>
          <w:lang w:val="en-US"/>
        </w:rPr>
      </w:pPr>
      <w:r w:rsidRPr="005232C2">
        <w:rPr>
          <w:lang w:val="en-US"/>
        </w:rPr>
        <w:t>1.5.2 iOS Ecosystem</w:t>
      </w:r>
    </w:p>
    <w:p w14:paraId="2C0B8249" w14:textId="04C3E699" w:rsidR="26AFB90C" w:rsidRPr="005232C2" w:rsidRDefault="26AFB90C" w:rsidP="034AE6EC">
      <w:pPr>
        <w:rPr>
          <w:rFonts w:cs="Calibri"/>
          <w:szCs w:val="24"/>
          <w:lang w:val="en-US"/>
        </w:rPr>
      </w:pPr>
      <w:del w:id="1506" w:author="." w:date="2023-10-28T10:31:00Z">
        <w:r w:rsidRPr="005232C2" w:rsidDel="00B91591">
          <w:rPr>
            <w:rFonts w:cs="Calibri"/>
            <w:szCs w:val="24"/>
            <w:lang w:val="en-US"/>
          </w:rPr>
          <w:delText>Differently from</w:delText>
        </w:r>
      </w:del>
      <w:ins w:id="1507" w:author="." w:date="2023-10-28T10:31:00Z">
        <w:r w:rsidR="00B91591">
          <w:rPr>
            <w:rFonts w:cs="Calibri"/>
            <w:szCs w:val="24"/>
            <w:lang w:val="en-US"/>
          </w:rPr>
          <w:t>In contrast to the</w:t>
        </w:r>
      </w:ins>
      <w:r w:rsidRPr="005232C2">
        <w:rPr>
          <w:rFonts w:cs="Calibri"/>
          <w:szCs w:val="24"/>
          <w:lang w:val="en-US"/>
        </w:rPr>
        <w:t xml:space="preserve"> Android </w:t>
      </w:r>
      <w:ins w:id="1508" w:author="." w:date="2023-10-28T10:31:00Z">
        <w:r w:rsidR="00B91591">
          <w:rPr>
            <w:rFonts w:cs="Calibri"/>
            <w:szCs w:val="24"/>
            <w:lang w:val="en-US"/>
          </w:rPr>
          <w:t>e</w:t>
        </w:r>
      </w:ins>
      <w:del w:id="1509" w:author="." w:date="2023-10-28T10:31:00Z">
        <w:r w:rsidRPr="005232C2" w:rsidDel="00B91591">
          <w:rPr>
            <w:rFonts w:cs="Calibri"/>
            <w:szCs w:val="24"/>
            <w:lang w:val="en-US"/>
          </w:rPr>
          <w:delText>E</w:delText>
        </w:r>
      </w:del>
      <w:r w:rsidRPr="005232C2">
        <w:rPr>
          <w:rFonts w:cs="Calibri"/>
          <w:szCs w:val="24"/>
          <w:lang w:val="en-US"/>
        </w:rPr>
        <w:t>cosystem</w:t>
      </w:r>
      <w:ins w:id="1510" w:author="." w:date="2023-10-28T10:31:00Z">
        <w:r w:rsidR="00B91591">
          <w:rPr>
            <w:rFonts w:cs="Calibri"/>
            <w:szCs w:val="24"/>
            <w:lang w:val="en-US"/>
          </w:rPr>
          <w:t>,</w:t>
        </w:r>
      </w:ins>
      <w:r w:rsidRPr="005232C2">
        <w:rPr>
          <w:rFonts w:cs="Calibri"/>
          <w:szCs w:val="24"/>
          <w:lang w:val="en-US"/>
        </w:rPr>
        <w:t xml:space="preserve"> </w:t>
      </w:r>
      <w:del w:id="1511" w:author="." w:date="2023-10-28T10:31:00Z">
        <w:r w:rsidRPr="005232C2" w:rsidDel="00B91591">
          <w:rPr>
            <w:rFonts w:cs="Calibri"/>
            <w:szCs w:val="24"/>
            <w:lang w:val="en-US"/>
          </w:rPr>
          <w:delText xml:space="preserve">that </w:delText>
        </w:r>
      </w:del>
      <w:ins w:id="1512" w:author="." w:date="2023-10-28T10:31:00Z">
        <w:r w:rsidR="00B91591">
          <w:rPr>
            <w:rFonts w:cs="Calibri"/>
            <w:szCs w:val="24"/>
            <w:lang w:val="en-US"/>
          </w:rPr>
          <w:t>which</w:t>
        </w:r>
        <w:r w:rsidR="00B91591" w:rsidRPr="005232C2">
          <w:rPr>
            <w:rFonts w:cs="Calibri"/>
            <w:szCs w:val="24"/>
            <w:lang w:val="en-US"/>
          </w:rPr>
          <w:t xml:space="preserve"> </w:t>
        </w:r>
      </w:ins>
      <w:r w:rsidRPr="005232C2">
        <w:rPr>
          <w:rFonts w:cs="Calibri"/>
          <w:szCs w:val="24"/>
          <w:lang w:val="en-US"/>
        </w:rPr>
        <w:t xml:space="preserve">is more decentralized, </w:t>
      </w:r>
      <w:ins w:id="1513" w:author="." w:date="2023-10-28T10:31:00Z">
        <w:r w:rsidR="00B91591">
          <w:rPr>
            <w:rFonts w:cs="Calibri"/>
            <w:szCs w:val="24"/>
            <w:lang w:val="en-US"/>
          </w:rPr>
          <w:t xml:space="preserve">the </w:t>
        </w:r>
      </w:ins>
      <w:r w:rsidRPr="005232C2">
        <w:rPr>
          <w:rFonts w:cs="Calibri"/>
          <w:szCs w:val="24"/>
          <w:lang w:val="en-US"/>
        </w:rPr>
        <w:t xml:space="preserve">iOS ecosystem is fully centralized by Apple. Apple provides the iOS operating system, it provides </w:t>
      </w:r>
      <w:del w:id="1514" w:author="." w:date="2023-10-28T10:31:00Z">
        <w:r w:rsidRPr="005232C2" w:rsidDel="00B91591">
          <w:rPr>
            <w:rFonts w:cs="Calibri"/>
            <w:szCs w:val="24"/>
            <w:lang w:val="en-US"/>
          </w:rPr>
          <w:delText xml:space="preserve">with </w:delText>
        </w:r>
      </w:del>
      <w:r w:rsidRPr="005232C2">
        <w:rPr>
          <w:rFonts w:cs="Calibri"/>
          <w:szCs w:val="24"/>
          <w:lang w:val="en-US"/>
        </w:rPr>
        <w:t xml:space="preserve">the devices (iPhones or iPads), </w:t>
      </w:r>
      <w:del w:id="1515" w:author="." w:date="2023-10-28T10:31:00Z">
        <w:r w:rsidRPr="005232C2" w:rsidDel="00B91591">
          <w:rPr>
            <w:rFonts w:cs="Calibri"/>
            <w:szCs w:val="24"/>
            <w:lang w:val="en-US"/>
          </w:rPr>
          <w:delText>as well as</w:delText>
        </w:r>
      </w:del>
      <w:ins w:id="1516" w:author="." w:date="2023-10-28T10:31:00Z">
        <w:r w:rsidR="00B91591">
          <w:rPr>
            <w:rFonts w:cs="Calibri"/>
            <w:szCs w:val="24"/>
            <w:lang w:val="en-US"/>
          </w:rPr>
          <w:t>and it provides the only</w:t>
        </w:r>
      </w:ins>
      <w:del w:id="1517" w:author="." w:date="2023-10-28T10:31:00Z">
        <w:r w:rsidRPr="005232C2" w:rsidDel="00B91591">
          <w:rPr>
            <w:rFonts w:cs="Calibri"/>
            <w:szCs w:val="24"/>
            <w:lang w:val="en-US"/>
          </w:rPr>
          <w:delText xml:space="preserve"> the</w:delText>
        </w:r>
      </w:del>
      <w:r w:rsidRPr="005232C2">
        <w:rPr>
          <w:rFonts w:cs="Calibri"/>
          <w:szCs w:val="24"/>
          <w:lang w:val="en-US"/>
        </w:rPr>
        <w:t xml:space="preserve"> app store. The only decentralized part is </w:t>
      </w:r>
      <w:ins w:id="1518" w:author="." w:date="2023-10-28T10:32:00Z">
        <w:r w:rsidR="00B91591">
          <w:rPr>
            <w:rFonts w:cs="Calibri"/>
            <w:szCs w:val="24"/>
            <w:lang w:val="en-US"/>
          </w:rPr>
          <w:t xml:space="preserve">the </w:t>
        </w:r>
      </w:ins>
      <w:r w:rsidRPr="005232C2">
        <w:rPr>
          <w:rFonts w:cs="Calibri"/>
          <w:szCs w:val="24"/>
          <w:lang w:val="en-US"/>
        </w:rPr>
        <w:t xml:space="preserve">development of iOS apps, which </w:t>
      </w:r>
      <w:del w:id="1519" w:author="." w:date="2023-10-28T10:32:00Z">
        <w:r w:rsidRPr="005232C2" w:rsidDel="00B91591">
          <w:rPr>
            <w:rFonts w:cs="Calibri"/>
            <w:szCs w:val="24"/>
            <w:lang w:val="en-US"/>
          </w:rPr>
          <w:delText xml:space="preserve">are </w:delText>
        </w:r>
      </w:del>
      <w:ins w:id="1520" w:author="." w:date="2023-10-28T10:32:00Z">
        <w:r w:rsidR="00B91591">
          <w:rPr>
            <w:rFonts w:cs="Calibri"/>
            <w:szCs w:val="24"/>
            <w:lang w:val="en-US"/>
          </w:rPr>
          <w:t>is</w:t>
        </w:r>
        <w:r w:rsidR="00B91591" w:rsidRPr="005232C2">
          <w:rPr>
            <w:rFonts w:cs="Calibri"/>
            <w:szCs w:val="24"/>
            <w:lang w:val="en-US"/>
          </w:rPr>
          <w:t xml:space="preserve"> </w:t>
        </w:r>
      </w:ins>
      <w:r w:rsidRPr="005232C2">
        <w:rPr>
          <w:rFonts w:cs="Calibri"/>
          <w:szCs w:val="24"/>
          <w:lang w:val="en-US"/>
        </w:rPr>
        <w:t xml:space="preserve">done </w:t>
      </w:r>
      <w:del w:id="1521" w:author="." w:date="2023-10-28T10:32:00Z">
        <w:r w:rsidRPr="005232C2" w:rsidDel="00B91591">
          <w:rPr>
            <w:rFonts w:cs="Calibri"/>
            <w:szCs w:val="24"/>
            <w:lang w:val="en-US"/>
          </w:rPr>
          <w:delText xml:space="preserve">from </w:delText>
        </w:r>
      </w:del>
      <w:ins w:id="1522" w:author="." w:date="2023-10-28T10:32:00Z">
        <w:r w:rsidR="00B91591">
          <w:rPr>
            <w:rFonts w:cs="Calibri"/>
            <w:szCs w:val="24"/>
            <w:lang w:val="en-US"/>
          </w:rPr>
          <w:t>by</w:t>
        </w:r>
        <w:r w:rsidR="00B91591" w:rsidRPr="005232C2">
          <w:rPr>
            <w:rFonts w:cs="Calibri"/>
            <w:szCs w:val="24"/>
            <w:lang w:val="en-US"/>
          </w:rPr>
          <w:t xml:space="preserve"> </w:t>
        </w:r>
      </w:ins>
      <w:r w:rsidRPr="005232C2">
        <w:rPr>
          <w:rFonts w:cs="Calibri"/>
          <w:szCs w:val="24"/>
          <w:lang w:val="en-US"/>
        </w:rPr>
        <w:t xml:space="preserve">different third parties, rather than Apple itself. However, such apps coming from third parties cannot access </w:t>
      </w:r>
      <w:ins w:id="1523" w:author="." w:date="2023-10-28T10:32:00Z">
        <w:r w:rsidR="00B91591">
          <w:rPr>
            <w:rFonts w:cs="Calibri"/>
            <w:szCs w:val="24"/>
            <w:lang w:val="en-US"/>
          </w:rPr>
          <w:t xml:space="preserve">the </w:t>
        </w:r>
      </w:ins>
      <w:r w:rsidRPr="005232C2">
        <w:rPr>
          <w:rFonts w:cs="Calibri"/>
          <w:szCs w:val="24"/>
          <w:lang w:val="en-US"/>
        </w:rPr>
        <w:t xml:space="preserve">private and proprietary </w:t>
      </w:r>
      <w:del w:id="1524" w:author="." w:date="2023-10-28T10:32:00Z">
        <w:r w:rsidRPr="005232C2" w:rsidDel="00B91591">
          <w:rPr>
            <w:rFonts w:cs="Calibri"/>
            <w:szCs w:val="24"/>
            <w:lang w:val="en-US"/>
          </w:rPr>
          <w:delText>application programing interface (</w:delText>
        </w:r>
      </w:del>
      <w:r w:rsidRPr="005232C2">
        <w:rPr>
          <w:rFonts w:cs="Calibri"/>
          <w:szCs w:val="24"/>
          <w:lang w:val="en-US"/>
        </w:rPr>
        <w:t>API</w:t>
      </w:r>
      <w:ins w:id="1525" w:author="." w:date="2023-10-28T10:32:00Z">
        <w:r w:rsidR="00B91591">
          <w:rPr>
            <w:rFonts w:cs="Calibri"/>
            <w:szCs w:val="24"/>
            <w:lang w:val="en-US"/>
          </w:rPr>
          <w:t xml:space="preserve">, which </w:t>
        </w:r>
      </w:ins>
      <w:del w:id="1526" w:author="." w:date="2023-10-28T10:32:00Z">
        <w:r w:rsidRPr="005232C2" w:rsidDel="00B91591">
          <w:rPr>
            <w:rFonts w:cs="Calibri"/>
            <w:szCs w:val="24"/>
            <w:lang w:val="en-US"/>
          </w:rPr>
          <w:delText xml:space="preserve">) that </w:delText>
        </w:r>
      </w:del>
      <w:r w:rsidRPr="005232C2">
        <w:rPr>
          <w:rFonts w:cs="Calibri"/>
          <w:szCs w:val="24"/>
          <w:lang w:val="en-US"/>
        </w:rPr>
        <w:t xml:space="preserve">is provided only for the preloaded Apple apps [DC 2023]. While in </w:t>
      </w:r>
      <w:ins w:id="1527" w:author="." w:date="2023-10-28T10:32:00Z">
        <w:r w:rsidR="00B91591">
          <w:rPr>
            <w:rFonts w:cs="Calibri"/>
            <w:szCs w:val="24"/>
            <w:lang w:val="en-US"/>
          </w:rPr>
          <w:t xml:space="preserve">the </w:t>
        </w:r>
      </w:ins>
      <w:r w:rsidRPr="005232C2">
        <w:rPr>
          <w:rFonts w:cs="Calibri"/>
          <w:szCs w:val="24"/>
          <w:lang w:val="en-US"/>
        </w:rPr>
        <w:t xml:space="preserve">Android ecosystem other app stores are allowed, </w:t>
      </w:r>
      <w:del w:id="1528" w:author="." w:date="2023-10-28T10:32:00Z">
        <w:r w:rsidRPr="005232C2" w:rsidDel="00B91591">
          <w:rPr>
            <w:rFonts w:cs="Calibri"/>
            <w:szCs w:val="24"/>
            <w:lang w:val="en-US"/>
          </w:rPr>
          <w:delText xml:space="preserve">in </w:delText>
        </w:r>
      </w:del>
      <w:ins w:id="1529" w:author="." w:date="2023-10-28T10:32:00Z">
        <w:r w:rsidR="00B91591">
          <w:rPr>
            <w:rFonts w:cs="Calibri"/>
            <w:szCs w:val="24"/>
            <w:lang w:val="en-US"/>
          </w:rPr>
          <w:t>for</w:t>
        </w:r>
        <w:r w:rsidR="00B91591" w:rsidRPr="005232C2">
          <w:rPr>
            <w:rFonts w:cs="Calibri"/>
            <w:szCs w:val="24"/>
            <w:lang w:val="en-US"/>
          </w:rPr>
          <w:t xml:space="preserve"> </w:t>
        </w:r>
      </w:ins>
      <w:r w:rsidRPr="005232C2">
        <w:rPr>
          <w:rFonts w:cs="Calibri"/>
          <w:szCs w:val="24"/>
          <w:lang w:val="en-US"/>
        </w:rPr>
        <w:t xml:space="preserve">iOS devices only </w:t>
      </w:r>
      <w:r w:rsidR="00B91591" w:rsidRPr="005232C2">
        <w:rPr>
          <w:rFonts w:cs="Calibri"/>
          <w:szCs w:val="24"/>
          <w:lang w:val="en-US"/>
        </w:rPr>
        <w:t xml:space="preserve">the </w:t>
      </w:r>
      <w:ins w:id="1530" w:author="." w:date="2023-10-28T10:32:00Z">
        <w:r w:rsidR="00B91591">
          <w:rPr>
            <w:rFonts w:cs="Calibri"/>
            <w:szCs w:val="24"/>
            <w:lang w:val="en-US"/>
          </w:rPr>
          <w:t>Ap</w:t>
        </w:r>
      </w:ins>
      <w:ins w:id="1531" w:author="." w:date="2023-10-28T10:33:00Z">
        <w:r w:rsidR="00B91591">
          <w:rPr>
            <w:rFonts w:cs="Calibri"/>
            <w:szCs w:val="24"/>
            <w:lang w:val="en-US"/>
          </w:rPr>
          <w:t xml:space="preserve">ple </w:t>
        </w:r>
      </w:ins>
      <w:r w:rsidRPr="005232C2">
        <w:rPr>
          <w:rFonts w:cs="Calibri"/>
          <w:szCs w:val="24"/>
          <w:lang w:val="en-US"/>
        </w:rPr>
        <w:t>App Store</w:t>
      </w:r>
      <w:ins w:id="1532" w:author="." w:date="2023-10-28T10:33:00Z">
        <w:r w:rsidR="00B91591">
          <w:rPr>
            <w:rFonts w:cs="Calibri"/>
            <w:szCs w:val="24"/>
            <w:lang w:val="en-US"/>
          </w:rPr>
          <w:t>,</w:t>
        </w:r>
      </w:ins>
      <w:r w:rsidRPr="005232C2">
        <w:rPr>
          <w:rFonts w:cs="Calibri"/>
          <w:szCs w:val="24"/>
          <w:lang w:val="en-US"/>
        </w:rPr>
        <w:t xml:space="preserve"> the official distribution app store</w:t>
      </w:r>
      <w:ins w:id="1533" w:author="." w:date="2023-10-28T10:33:00Z">
        <w:r w:rsidR="00B91591">
          <w:rPr>
            <w:rFonts w:cs="Calibri"/>
            <w:szCs w:val="24"/>
            <w:lang w:val="en-US"/>
          </w:rPr>
          <w:t>,</w:t>
        </w:r>
      </w:ins>
      <w:r w:rsidRPr="005232C2">
        <w:rPr>
          <w:rFonts w:cs="Calibri"/>
          <w:szCs w:val="24"/>
          <w:lang w:val="en-US"/>
        </w:rPr>
        <w:t xml:space="preserve"> is allowed, limiting user </w:t>
      </w:r>
      <w:r w:rsidR="00E8652B" w:rsidRPr="005232C2">
        <w:rPr>
          <w:rFonts w:cs="Calibri"/>
          <w:szCs w:val="24"/>
          <w:lang w:val="en-US"/>
        </w:rPr>
        <w:t>choice</w:t>
      </w:r>
      <w:del w:id="1534" w:author="." w:date="2023-10-28T10:33:00Z">
        <w:r w:rsidR="00E8652B" w:rsidRPr="005232C2" w:rsidDel="00B91591">
          <w:rPr>
            <w:rFonts w:cs="Calibri"/>
            <w:szCs w:val="24"/>
            <w:lang w:val="en-US"/>
          </w:rPr>
          <w:delText>s,</w:delText>
        </w:r>
      </w:del>
      <w:r w:rsidRPr="005232C2">
        <w:rPr>
          <w:rFonts w:cs="Calibri"/>
          <w:szCs w:val="24"/>
          <w:lang w:val="en-US"/>
        </w:rPr>
        <w:t xml:space="preserve"> and increasing the centrality of the ecosystem.</w:t>
      </w:r>
    </w:p>
    <w:p w14:paraId="2A1F378D" w14:textId="18F89E19" w:rsidR="26AFB90C" w:rsidRPr="005232C2" w:rsidRDefault="26AFB90C" w:rsidP="034AE6EC">
      <w:pPr>
        <w:rPr>
          <w:rFonts w:cs="Calibri"/>
          <w:szCs w:val="24"/>
          <w:lang w:val="en-US"/>
        </w:rPr>
      </w:pPr>
      <w:r w:rsidRPr="005232C2">
        <w:rPr>
          <w:rFonts w:cs="Calibri"/>
          <w:szCs w:val="24"/>
          <w:lang w:val="en-US"/>
        </w:rPr>
        <w:t xml:space="preserve">Given the centralized </w:t>
      </w:r>
      <w:del w:id="1535" w:author="." w:date="2023-10-28T10:33:00Z">
        <w:r w:rsidRPr="005232C2" w:rsidDel="00B91591">
          <w:rPr>
            <w:rFonts w:cs="Calibri"/>
            <w:szCs w:val="24"/>
            <w:lang w:val="en-US"/>
          </w:rPr>
          <w:delText xml:space="preserve">fashion </w:delText>
        </w:r>
      </w:del>
      <w:ins w:id="1536" w:author="." w:date="2023-10-28T10:33:00Z">
        <w:r w:rsidR="00B91591">
          <w:rPr>
            <w:rFonts w:cs="Calibri"/>
            <w:szCs w:val="24"/>
            <w:lang w:val="en-US"/>
          </w:rPr>
          <w:t>nature</w:t>
        </w:r>
        <w:r w:rsidR="00B91591" w:rsidRPr="005232C2">
          <w:rPr>
            <w:rFonts w:cs="Calibri"/>
            <w:szCs w:val="24"/>
            <w:lang w:val="en-US"/>
          </w:rPr>
          <w:t xml:space="preserve"> </w:t>
        </w:r>
      </w:ins>
      <w:r w:rsidRPr="005232C2">
        <w:rPr>
          <w:rFonts w:cs="Calibri"/>
          <w:szCs w:val="24"/>
          <w:lang w:val="en-US"/>
        </w:rPr>
        <w:t xml:space="preserve">of the iOS ecosystem, the security of apps distributed via </w:t>
      </w:r>
      <w:r w:rsidR="00B91591" w:rsidRPr="005232C2">
        <w:rPr>
          <w:rFonts w:cs="Calibri"/>
          <w:szCs w:val="24"/>
          <w:lang w:val="en-US"/>
        </w:rPr>
        <w:t xml:space="preserve">the </w:t>
      </w:r>
      <w:r w:rsidRPr="005232C2">
        <w:rPr>
          <w:rFonts w:cs="Calibri"/>
          <w:szCs w:val="24"/>
          <w:lang w:val="en-US"/>
        </w:rPr>
        <w:t xml:space="preserve">App Store is high due to </w:t>
      </w:r>
      <w:ins w:id="1537" w:author="." w:date="2023-10-28T10:33:00Z">
        <w:r w:rsidR="00B91591">
          <w:rPr>
            <w:rFonts w:cs="Calibri"/>
            <w:szCs w:val="24"/>
            <w:lang w:val="en-US"/>
          </w:rPr>
          <w:t xml:space="preserve">the </w:t>
        </w:r>
      </w:ins>
      <w:r w:rsidRPr="005232C2">
        <w:rPr>
          <w:rFonts w:cs="Calibri"/>
          <w:szCs w:val="24"/>
          <w:lang w:val="en-US"/>
        </w:rPr>
        <w:t xml:space="preserve">vetting process that each app </w:t>
      </w:r>
      <w:del w:id="1538" w:author="." w:date="2023-10-28T10:33:00Z">
        <w:r w:rsidRPr="005232C2" w:rsidDel="00B91591">
          <w:rPr>
            <w:rFonts w:cs="Calibri"/>
            <w:szCs w:val="24"/>
            <w:lang w:val="en-US"/>
          </w:rPr>
          <w:delText xml:space="preserve">should </w:delText>
        </w:r>
      </w:del>
      <w:ins w:id="1539" w:author="." w:date="2023-10-28T10:33:00Z">
        <w:r w:rsidR="00B91591">
          <w:rPr>
            <w:rFonts w:cs="Calibri"/>
            <w:szCs w:val="24"/>
            <w:lang w:val="en-US"/>
          </w:rPr>
          <w:t>must</w:t>
        </w:r>
        <w:r w:rsidR="00B91591" w:rsidRPr="005232C2">
          <w:rPr>
            <w:rFonts w:cs="Calibri"/>
            <w:szCs w:val="24"/>
            <w:lang w:val="en-US"/>
          </w:rPr>
          <w:t xml:space="preserve"> </w:t>
        </w:r>
      </w:ins>
      <w:r w:rsidRPr="005232C2">
        <w:rPr>
          <w:rFonts w:cs="Calibri"/>
          <w:szCs w:val="24"/>
          <w:lang w:val="en-US"/>
        </w:rPr>
        <w:t xml:space="preserve">pass before it becomes available in </w:t>
      </w:r>
      <w:del w:id="1540" w:author="." w:date="2023-10-28T10:33:00Z">
        <w:r w:rsidRPr="005232C2" w:rsidDel="00B91591">
          <w:rPr>
            <w:rFonts w:cs="Calibri"/>
            <w:szCs w:val="24"/>
            <w:lang w:val="en-US"/>
          </w:rPr>
          <w:delText xml:space="preserve">Apple </w:delText>
        </w:r>
      </w:del>
      <w:ins w:id="1541" w:author="." w:date="2023-10-28T10:33:00Z">
        <w:r w:rsidR="00B91591">
          <w:rPr>
            <w:rFonts w:cs="Calibri"/>
            <w:szCs w:val="24"/>
            <w:lang w:val="en-US"/>
          </w:rPr>
          <w:t>the</w:t>
        </w:r>
        <w:r w:rsidR="00B91591" w:rsidRPr="005232C2">
          <w:rPr>
            <w:rFonts w:cs="Calibri"/>
            <w:szCs w:val="24"/>
            <w:lang w:val="en-US"/>
          </w:rPr>
          <w:t xml:space="preserve"> </w:t>
        </w:r>
      </w:ins>
      <w:r w:rsidRPr="005232C2">
        <w:rPr>
          <w:rFonts w:cs="Calibri"/>
          <w:szCs w:val="24"/>
          <w:lang w:val="en-US"/>
        </w:rPr>
        <w:t xml:space="preserve">store. Currently, there are more than 2 million apps available for users in </w:t>
      </w:r>
      <w:ins w:id="1542" w:author="." w:date="2023-10-28T10:34:00Z">
        <w:r w:rsidR="00B91591">
          <w:rPr>
            <w:rFonts w:cs="Calibri"/>
            <w:szCs w:val="24"/>
            <w:lang w:val="en-US"/>
          </w:rPr>
          <w:t>t</w:t>
        </w:r>
      </w:ins>
      <w:del w:id="1543" w:author="." w:date="2023-10-28T10:34:00Z">
        <w:r w:rsidRPr="005232C2" w:rsidDel="00B91591">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[APP 2023].</w:t>
      </w:r>
    </w:p>
    <w:p w14:paraId="36502C52" w14:textId="396C238B" w:rsidR="001D0995" w:rsidRPr="005232C2" w:rsidRDefault="7F365680" w:rsidP="009D2BD1">
      <w:pPr>
        <w:pStyle w:val="Heading4"/>
        <w:rPr>
          <w:lang w:val="en-US"/>
        </w:rPr>
      </w:pPr>
      <w:r w:rsidRPr="005232C2">
        <w:rPr>
          <w:rStyle w:val="Heading3Char"/>
          <w:bCs/>
          <w:color w:val="auto"/>
          <w:sz w:val="24"/>
          <w:lang w:val="en-US"/>
        </w:rPr>
        <w:t xml:space="preserve">1.5.3 Connected device </w:t>
      </w:r>
      <w:proofErr w:type="gramStart"/>
      <w:r w:rsidRPr="005232C2">
        <w:rPr>
          <w:rStyle w:val="Heading3Char"/>
          <w:bCs/>
          <w:color w:val="auto"/>
          <w:sz w:val="24"/>
          <w:lang w:val="en-US"/>
        </w:rPr>
        <w:t>ecosystem</w:t>
      </w:r>
      <w:proofErr w:type="gramEnd"/>
    </w:p>
    <w:p w14:paraId="3CC106E7" w14:textId="79951ACA" w:rsidR="001D0995" w:rsidRPr="005232C2" w:rsidRDefault="001D0995" w:rsidP="006D31FD">
      <w:pPr>
        <w:rPr>
          <w:rFonts w:cstheme="minorBidi"/>
          <w:lang w:val="en-US"/>
        </w:rPr>
      </w:pPr>
      <w:r w:rsidRPr="005232C2">
        <w:rPr>
          <w:rFonts w:cstheme="minorBidi"/>
          <w:lang w:val="en-US"/>
        </w:rPr>
        <w:t xml:space="preserve">As </w:t>
      </w:r>
      <w:del w:id="1544" w:author="." w:date="2023-10-28T10:34:00Z">
        <w:r w:rsidRPr="005232C2" w:rsidDel="000E3029">
          <w:rPr>
            <w:rFonts w:cstheme="minorBidi"/>
            <w:lang w:val="en-US"/>
          </w:rPr>
          <w:delText xml:space="preserve">more </w:delText>
        </w:r>
      </w:del>
      <w:ins w:id="1545" w:author="." w:date="2023-10-28T10:34:00Z">
        <w:r w:rsidR="000E3029">
          <w:rPr>
            <w:rFonts w:cstheme="minorBidi"/>
            <w:lang w:val="en-US"/>
          </w:rPr>
          <w:t>the number of</w:t>
        </w:r>
        <w:r w:rsidR="000E3029" w:rsidRPr="005232C2">
          <w:rPr>
            <w:rFonts w:cstheme="minorBidi"/>
            <w:lang w:val="en-US"/>
          </w:rPr>
          <w:t xml:space="preserve"> </w:t>
        </w:r>
      </w:ins>
      <w:r w:rsidRPr="005232C2">
        <w:rPr>
          <w:rFonts w:cstheme="minorBidi"/>
          <w:lang w:val="en-US"/>
        </w:rPr>
        <w:t xml:space="preserve">connected devices </w:t>
      </w:r>
      <w:del w:id="1546" w:author="." w:date="2023-10-28T10:34:00Z">
        <w:r w:rsidRPr="005232C2" w:rsidDel="000E3029">
          <w:rPr>
            <w:rFonts w:cstheme="minorBidi"/>
            <w:lang w:val="en-US"/>
          </w:rPr>
          <w:delText xml:space="preserve">are </w:delText>
        </w:r>
      </w:del>
      <w:ins w:id="1547" w:author="." w:date="2023-10-28T10:36:00Z">
        <w:r w:rsidR="000E3029">
          <w:rPr>
            <w:rFonts w:cstheme="minorBidi"/>
            <w:lang w:val="en-US"/>
          </w:rPr>
          <w:t>has</w:t>
        </w:r>
      </w:ins>
      <w:ins w:id="1548" w:author="." w:date="2023-10-28T10:34:00Z">
        <w:r w:rsidR="000E3029" w:rsidRPr="005232C2">
          <w:rPr>
            <w:rFonts w:cstheme="minorBidi"/>
            <w:lang w:val="en-US"/>
          </w:rPr>
          <w:t xml:space="preserve"> </w:t>
        </w:r>
      </w:ins>
      <w:r w:rsidRPr="005232C2">
        <w:rPr>
          <w:rFonts w:cstheme="minorBidi"/>
          <w:lang w:val="en-US"/>
        </w:rPr>
        <w:t>progressively grow</w:t>
      </w:r>
      <w:ins w:id="1549" w:author="." w:date="2023-10-28T10:36:00Z">
        <w:r w:rsidR="000E3029">
          <w:rPr>
            <w:rFonts w:cstheme="minorBidi"/>
            <w:lang w:val="en-US"/>
          </w:rPr>
          <w:t>n</w:t>
        </w:r>
      </w:ins>
      <w:del w:id="1550" w:author="." w:date="2023-10-28T10:36:00Z">
        <w:r w:rsidRPr="005232C2" w:rsidDel="000E3029">
          <w:rPr>
            <w:rFonts w:cstheme="minorBidi"/>
            <w:lang w:val="en-US"/>
          </w:rPr>
          <w:delText>ing</w:delText>
        </w:r>
      </w:del>
      <w:del w:id="1551" w:author="." w:date="2023-10-28T10:34:00Z">
        <w:r w:rsidRPr="005232C2" w:rsidDel="000E3029">
          <w:rPr>
            <w:rFonts w:cstheme="minorBidi"/>
            <w:lang w:val="en-US"/>
          </w:rPr>
          <w:delText xml:space="preserve"> in numbers</w:delText>
        </w:r>
      </w:del>
      <w:r w:rsidRPr="005232C2">
        <w:rPr>
          <w:rFonts w:cstheme="minorBidi"/>
          <w:lang w:val="en-US"/>
        </w:rPr>
        <w:t>, mobile devices have also drastically changed how users perceive, interact</w:t>
      </w:r>
      <w:ins w:id="1552" w:author="." w:date="2023-10-28T10:34:00Z">
        <w:r w:rsidR="000E3029">
          <w:rPr>
            <w:rFonts w:cstheme="minorBidi"/>
            <w:lang w:val="en-US"/>
          </w:rPr>
          <w:t xml:space="preserve">, and </w:t>
        </w:r>
      </w:ins>
      <w:del w:id="1553" w:author="." w:date="2023-10-28T10:34:00Z">
        <w:r w:rsidRPr="005232C2" w:rsidDel="000E3029">
          <w:rPr>
            <w:rFonts w:cstheme="minorBidi"/>
            <w:lang w:val="en-US"/>
          </w:rPr>
          <w:delText xml:space="preserve"> as well as </w:delText>
        </w:r>
      </w:del>
      <w:r w:rsidRPr="005232C2">
        <w:rPr>
          <w:rFonts w:cstheme="minorBidi"/>
          <w:lang w:val="en-US"/>
        </w:rPr>
        <w:t xml:space="preserve">engage with mobile applications, their </w:t>
      </w:r>
      <w:bookmarkStart w:id="1554" w:name="_Int_6iRu8T4D"/>
      <w:r w:rsidR="5F87E5CF" w:rsidRPr="005232C2">
        <w:rPr>
          <w:rFonts w:cstheme="minorBidi"/>
          <w:lang w:val="en-US"/>
        </w:rPr>
        <w:t>products,</w:t>
      </w:r>
      <w:bookmarkEnd w:id="1554"/>
      <w:r w:rsidRPr="005232C2">
        <w:rPr>
          <w:rFonts w:cstheme="minorBidi"/>
          <w:lang w:val="en-US"/>
        </w:rPr>
        <w:t xml:space="preserve"> and </w:t>
      </w:r>
      <w:ins w:id="1555" w:author="." w:date="2023-10-28T10:34:00Z">
        <w:r w:rsidR="000E3029">
          <w:rPr>
            <w:rFonts w:cstheme="minorBidi"/>
            <w:lang w:val="en-US"/>
          </w:rPr>
          <w:t xml:space="preserve">the </w:t>
        </w:r>
      </w:ins>
      <w:r w:rsidRPr="005232C2">
        <w:rPr>
          <w:rFonts w:cstheme="minorBidi"/>
          <w:lang w:val="en-US"/>
        </w:rPr>
        <w:t xml:space="preserve">services </w:t>
      </w:r>
      <w:r w:rsidR="5AD8F5F7" w:rsidRPr="005232C2">
        <w:rPr>
          <w:rFonts w:cstheme="minorBidi"/>
          <w:lang w:val="en-US"/>
        </w:rPr>
        <w:t>they</w:t>
      </w:r>
      <w:r w:rsidRPr="005232C2">
        <w:rPr>
          <w:rFonts w:cstheme="minorBidi"/>
          <w:lang w:val="en-US"/>
        </w:rPr>
        <w:t xml:space="preserve"> offer. As the mobile ecosystem </w:t>
      </w:r>
      <w:del w:id="1556" w:author="." w:date="2023-10-28T10:35:00Z">
        <w:r w:rsidRPr="005232C2" w:rsidDel="000E3029">
          <w:rPr>
            <w:rFonts w:cstheme="minorBidi"/>
            <w:lang w:val="en-US"/>
          </w:rPr>
          <w:delText>is growing</w:delText>
        </w:r>
      </w:del>
      <w:ins w:id="1557" w:author="." w:date="2023-10-28T10:35:00Z">
        <w:r w:rsidR="000E3029">
          <w:rPr>
            <w:rFonts w:cstheme="minorBidi"/>
            <w:lang w:val="en-US"/>
          </w:rPr>
          <w:t>has grown</w:t>
        </w:r>
      </w:ins>
      <w:r w:rsidRPr="005232C2">
        <w:rPr>
          <w:rFonts w:cstheme="minorBidi"/>
          <w:lang w:val="en-US"/>
        </w:rPr>
        <w:t xml:space="preserve">, we have seen a </w:t>
      </w:r>
      <w:del w:id="1558" w:author="." w:date="2023-10-28T10:35:00Z">
        <w:r w:rsidRPr="005232C2" w:rsidDel="000E3029">
          <w:rPr>
            <w:rFonts w:cstheme="minorBidi"/>
            <w:lang w:val="en-US"/>
          </w:rPr>
          <w:delText>collection of multiple</w:delText>
        </w:r>
      </w:del>
      <w:ins w:id="1559" w:author="." w:date="2023-10-28T10:35:00Z">
        <w:r w:rsidR="000E3029">
          <w:rPr>
            <w:rFonts w:cstheme="minorBidi"/>
            <w:lang w:val="en-US"/>
          </w:rPr>
          <w:t>variety of</w:t>
        </w:r>
      </w:ins>
      <w:r w:rsidRPr="005232C2">
        <w:rPr>
          <w:rFonts w:cstheme="minorBidi"/>
          <w:lang w:val="en-US"/>
        </w:rPr>
        <w:t xml:space="preserve"> devices</w:t>
      </w:r>
      <w:ins w:id="1560" w:author="." w:date="2023-10-28T10:35:00Z">
        <w:r w:rsidR="000E3029">
          <w:rPr>
            <w:rFonts w:cstheme="minorBidi"/>
            <w:lang w:val="en-US"/>
          </w:rPr>
          <w:t>,</w:t>
        </w:r>
      </w:ins>
      <w:r w:rsidRPr="005232C2">
        <w:rPr>
          <w:rFonts w:cstheme="minorBidi"/>
          <w:lang w:val="en-US"/>
        </w:rPr>
        <w:t xml:space="preserve"> such as mobile </w:t>
      </w:r>
      <w:del w:id="1561" w:author="." w:date="2023-10-28T10:35:00Z">
        <w:r w:rsidRPr="005232C2" w:rsidDel="000E3029">
          <w:rPr>
            <w:rFonts w:cstheme="minorBidi"/>
            <w:lang w:val="en-US"/>
          </w:rPr>
          <w:delText>device</w:delText>
        </w:r>
      </w:del>
      <w:ins w:id="1562" w:author="." w:date="2023-10-28T10:35:00Z">
        <w:r w:rsidR="000E3029">
          <w:rPr>
            <w:rFonts w:cstheme="minorBidi"/>
            <w:lang w:val="en-US"/>
          </w:rPr>
          <w:t>phones and</w:t>
        </w:r>
      </w:ins>
      <w:del w:id="1563" w:author="." w:date="2023-10-28T10:35:00Z">
        <w:r w:rsidRPr="005232C2" w:rsidDel="000E3029">
          <w:rPr>
            <w:rFonts w:cstheme="minorBidi"/>
            <w:lang w:val="en-US"/>
          </w:rPr>
          <w:delText>,</w:delText>
        </w:r>
      </w:del>
      <w:r w:rsidRPr="005232C2">
        <w:rPr>
          <w:rFonts w:cstheme="minorBidi"/>
          <w:lang w:val="en-US"/>
        </w:rPr>
        <w:t xml:space="preserve"> tablets</w:t>
      </w:r>
      <w:ins w:id="1564" w:author="." w:date="2023-10-28T10:35:00Z">
        <w:r w:rsidR="000E3029">
          <w:rPr>
            <w:rFonts w:cstheme="minorBidi"/>
            <w:lang w:val="en-US"/>
          </w:rPr>
          <w:t>,</w:t>
        </w:r>
      </w:ins>
      <w:r w:rsidRPr="005232C2">
        <w:rPr>
          <w:rFonts w:cstheme="minorBidi"/>
          <w:lang w:val="en-US"/>
        </w:rPr>
        <w:t xml:space="preserve"> using various software</w:t>
      </w:r>
      <w:del w:id="1565" w:author="." w:date="2023-10-28T10:35:00Z">
        <w:r w:rsidR="00D73D81" w:rsidDel="000E3029">
          <w:rPr>
            <w:rFonts w:cstheme="minorBidi"/>
            <w:lang w:val="en-US"/>
          </w:rPr>
          <w:delText>’</w:delText>
        </w:r>
        <w:r w:rsidRPr="005232C2" w:rsidDel="000E3029">
          <w:rPr>
            <w:rFonts w:cstheme="minorBidi"/>
            <w:lang w:val="en-US"/>
          </w:rPr>
          <w:delText>s</w:delText>
        </w:r>
      </w:del>
      <w:r w:rsidRPr="005232C2">
        <w:rPr>
          <w:rFonts w:cstheme="minorBidi"/>
          <w:lang w:val="en-US"/>
        </w:rPr>
        <w:t xml:space="preserve"> and operating systems </w:t>
      </w:r>
      <w:del w:id="1566" w:author="." w:date="2023-10-28T10:35:00Z">
        <w:r w:rsidRPr="005232C2" w:rsidDel="000E3029">
          <w:rPr>
            <w:rFonts w:cstheme="minorBidi"/>
            <w:lang w:val="en-US"/>
          </w:rPr>
          <w:delText xml:space="preserve">that are </w:delText>
        </w:r>
      </w:del>
      <w:r w:rsidRPr="005232C2">
        <w:rPr>
          <w:rFonts w:cstheme="minorBidi"/>
          <w:lang w:val="en-US"/>
        </w:rPr>
        <w:t xml:space="preserve">designed and developed by </w:t>
      </w:r>
      <w:del w:id="1567" w:author="." w:date="2023-10-28T10:37:00Z">
        <w:r w:rsidRPr="005232C2" w:rsidDel="000E3029">
          <w:rPr>
            <w:rFonts w:cstheme="minorBidi"/>
            <w:lang w:val="en-US"/>
          </w:rPr>
          <w:delText xml:space="preserve">companies such as hardware manufacturers, software developers </w:delText>
        </w:r>
      </w:del>
      <w:ins w:id="1568" w:author="." w:date="2023-10-28T10:37:00Z">
        <w:r w:rsidR="000E3029">
          <w:rPr>
            <w:rFonts w:cstheme="minorBidi"/>
            <w:lang w:val="en-US"/>
          </w:rPr>
          <w:t xml:space="preserve">multiple companies </w:t>
        </w:r>
      </w:ins>
      <w:del w:id="1569" w:author="." w:date="2023-10-28T10:38:00Z">
        <w:r w:rsidRPr="005232C2" w:rsidDel="000E3029">
          <w:rPr>
            <w:rFonts w:cstheme="minorBidi"/>
            <w:lang w:val="en-US"/>
          </w:rPr>
          <w:delText>using and processing</w:delText>
        </w:r>
      </w:del>
      <w:ins w:id="1570" w:author="." w:date="2023-10-28T10:38:00Z">
        <w:r w:rsidR="000E3029">
          <w:rPr>
            <w:rFonts w:cstheme="minorBidi"/>
            <w:lang w:val="en-US"/>
          </w:rPr>
          <w:t>passing</w:t>
        </w:r>
      </w:ins>
      <w:r w:rsidRPr="005232C2">
        <w:rPr>
          <w:rFonts w:cstheme="minorBidi"/>
          <w:lang w:val="en-US"/>
        </w:rPr>
        <w:t xml:space="preserve"> data</w:t>
      </w:r>
      <w:ins w:id="1571" w:author="." w:date="2023-10-28T10:39:00Z">
        <w:r w:rsidR="000E3029">
          <w:rPr>
            <w:rFonts w:cstheme="minorBidi"/>
            <w:lang w:val="en-US"/>
          </w:rPr>
          <w:t>, sharing apps,</w:t>
        </w:r>
      </w:ins>
      <w:r w:rsidRPr="005232C2">
        <w:rPr>
          <w:rFonts w:cstheme="minorBidi"/>
          <w:lang w:val="en-US"/>
        </w:rPr>
        <w:t xml:space="preserve"> and communicating between users from one </w:t>
      </w:r>
      <w:del w:id="1572" w:author="." w:date="2023-10-28T10:37:00Z">
        <w:r w:rsidRPr="005232C2" w:rsidDel="000E3029">
          <w:rPr>
            <w:rFonts w:cstheme="minorBidi"/>
            <w:lang w:val="en-US"/>
          </w:rPr>
          <w:delText xml:space="preserve">gadget </w:delText>
        </w:r>
      </w:del>
      <w:ins w:id="1573" w:author="." w:date="2023-10-28T10:37:00Z">
        <w:r w:rsidR="000E3029">
          <w:rPr>
            <w:rFonts w:cstheme="minorBidi"/>
            <w:lang w:val="en-US"/>
          </w:rPr>
          <w:t>device</w:t>
        </w:r>
        <w:r w:rsidR="000E3029" w:rsidRPr="005232C2">
          <w:rPr>
            <w:rFonts w:cstheme="minorBidi"/>
            <w:lang w:val="en-US"/>
          </w:rPr>
          <w:t xml:space="preserve"> </w:t>
        </w:r>
      </w:ins>
      <w:r w:rsidRPr="005232C2">
        <w:rPr>
          <w:rFonts w:cstheme="minorBidi"/>
          <w:lang w:val="en-US"/>
        </w:rPr>
        <w:t xml:space="preserve">to another. </w:t>
      </w:r>
      <w:r w:rsidR="5487114F" w:rsidRPr="005232C2">
        <w:rPr>
          <w:rFonts w:cstheme="minorBidi"/>
          <w:lang w:val="en-US"/>
        </w:rPr>
        <w:t>A</w:t>
      </w:r>
      <w:r w:rsidR="2BBE132B" w:rsidRPr="005232C2">
        <w:rPr>
          <w:rFonts w:cstheme="minorBidi"/>
          <w:lang w:val="en-US"/>
        </w:rPr>
        <w:t>pp</w:t>
      </w:r>
      <w:del w:id="1574" w:author="." w:date="2023-10-28T10:39:00Z">
        <w:r w:rsidR="2BBE132B" w:rsidRPr="005232C2" w:rsidDel="000E3029">
          <w:rPr>
            <w:rFonts w:cstheme="minorBidi"/>
            <w:lang w:val="en-US"/>
          </w:rPr>
          <w:delText>s</w:delText>
        </w:r>
      </w:del>
      <w:r w:rsidRPr="005232C2">
        <w:rPr>
          <w:rFonts w:cstheme="minorBidi"/>
          <w:lang w:val="en-US"/>
        </w:rPr>
        <w:t xml:space="preserve"> software designers often consider the cohesion that connected devices create</w:t>
      </w:r>
      <w:ins w:id="1575" w:author="." w:date="2023-10-28T10:39:00Z">
        <w:r w:rsidR="000E3029">
          <w:rPr>
            <w:rFonts w:cstheme="minorBidi"/>
            <w:lang w:val="en-US"/>
          </w:rPr>
          <w:t>,</w:t>
        </w:r>
      </w:ins>
      <w:r w:rsidRPr="005232C2">
        <w:rPr>
          <w:rFonts w:cstheme="minorBidi"/>
          <w:lang w:val="en-US"/>
        </w:rPr>
        <w:t xml:space="preserve"> coupled with </w:t>
      </w:r>
      <w:ins w:id="1576" w:author="." w:date="2023-10-28T10:39:00Z">
        <w:r w:rsidR="000E3029">
          <w:rPr>
            <w:rFonts w:cstheme="minorBidi"/>
            <w:lang w:val="en-US"/>
          </w:rPr>
          <w:t xml:space="preserve">a </w:t>
        </w:r>
      </w:ins>
      <w:r w:rsidRPr="005232C2">
        <w:rPr>
          <w:rFonts w:cstheme="minorBidi"/>
          <w:lang w:val="en-US"/>
        </w:rPr>
        <w:t xml:space="preserve">user experience </w:t>
      </w:r>
      <w:del w:id="1577" w:author="." w:date="2023-10-28T10:39:00Z">
        <w:r w:rsidRPr="005232C2" w:rsidDel="000E3029">
          <w:rPr>
            <w:rFonts w:cstheme="minorBidi"/>
            <w:lang w:val="en-US"/>
          </w:rPr>
          <w:delText xml:space="preserve">to provide </w:delText>
        </w:r>
      </w:del>
      <w:ins w:id="1578" w:author="." w:date="2023-10-28T10:39:00Z">
        <w:r w:rsidR="000E3029">
          <w:rPr>
            <w:rFonts w:cstheme="minorBidi"/>
            <w:lang w:val="en-US"/>
          </w:rPr>
          <w:t xml:space="preserve">that provides </w:t>
        </w:r>
      </w:ins>
      <w:r w:rsidRPr="005232C2">
        <w:rPr>
          <w:rFonts w:cstheme="minorBidi"/>
          <w:lang w:val="en-US"/>
        </w:rPr>
        <w:t xml:space="preserve">accessibility </w:t>
      </w:r>
      <w:r w:rsidRPr="005232C2">
        <w:rPr>
          <w:rFonts w:cstheme="minorBidi"/>
          <w:lang w:val="en-US"/>
        </w:rPr>
        <w:lastRenderedPageBreak/>
        <w:t>and usability for such apps</w:t>
      </w:r>
      <w:ins w:id="1579" w:author="." w:date="2023-10-28T10:39:00Z">
        <w:r w:rsidR="000E3029">
          <w:rPr>
            <w:rFonts w:cstheme="minorBidi"/>
            <w:lang w:val="en-US"/>
          </w:rPr>
          <w:t>,</w:t>
        </w:r>
      </w:ins>
      <w:r w:rsidRPr="005232C2">
        <w:rPr>
          <w:rFonts w:cstheme="minorBidi"/>
          <w:lang w:val="en-US"/>
        </w:rPr>
        <w:t xml:space="preserve"> </w:t>
      </w:r>
      <w:del w:id="1580" w:author="." w:date="2023-10-28T10:40:00Z">
        <w:r w:rsidRPr="005232C2" w:rsidDel="000E3029">
          <w:rPr>
            <w:rFonts w:cstheme="minorBidi"/>
            <w:lang w:val="en-US"/>
          </w:rPr>
          <w:delText>to create</w:delText>
        </w:r>
      </w:del>
      <w:ins w:id="1581" w:author="." w:date="2023-10-28T10:40:00Z">
        <w:r w:rsidR="000E3029">
          <w:rPr>
            <w:rFonts w:cstheme="minorBidi"/>
            <w:lang w:val="en-US"/>
          </w:rPr>
          <w:t>as creating</w:t>
        </w:r>
      </w:ins>
      <w:r w:rsidRPr="005232C2">
        <w:rPr>
          <w:rFonts w:cstheme="minorBidi"/>
          <w:lang w:val="en-US"/>
        </w:rPr>
        <w:t xml:space="preserve"> a flexible environment that </w:t>
      </w:r>
      <w:del w:id="1582" w:author="." w:date="2023-10-28T10:40:00Z">
        <w:r w:rsidRPr="005232C2" w:rsidDel="000E3029">
          <w:rPr>
            <w:rFonts w:cstheme="minorBidi"/>
            <w:lang w:val="en-US"/>
          </w:rPr>
          <w:delText xml:space="preserve">works and </w:delText>
        </w:r>
      </w:del>
      <w:r w:rsidR="1974405E" w:rsidRPr="005232C2">
        <w:rPr>
          <w:rFonts w:cstheme="minorBidi"/>
          <w:lang w:val="en-US"/>
        </w:rPr>
        <w:t>enhances</w:t>
      </w:r>
      <w:r w:rsidRPr="005232C2">
        <w:rPr>
          <w:rFonts w:cstheme="minorBidi"/>
          <w:lang w:val="en-US"/>
        </w:rPr>
        <w:t xml:space="preserve"> </w:t>
      </w:r>
      <w:ins w:id="1583" w:author="." w:date="2023-10-28T10:40:00Z">
        <w:r w:rsidR="000E3029">
          <w:rPr>
            <w:rFonts w:cstheme="minorBidi"/>
            <w:lang w:val="en-US"/>
          </w:rPr>
          <w:t xml:space="preserve">efficiency and </w:t>
        </w:r>
      </w:ins>
      <w:r w:rsidRPr="005232C2">
        <w:rPr>
          <w:rFonts w:cstheme="minorBidi"/>
          <w:lang w:val="en-US"/>
        </w:rPr>
        <w:t xml:space="preserve">dynamicity. </w:t>
      </w:r>
    </w:p>
    <w:p w14:paraId="352ABF5E" w14:textId="675756AA" w:rsidR="001D0995" w:rsidRPr="005232C2" w:rsidRDefault="655EF37B" w:rsidP="710F9E1C">
      <w:pPr>
        <w:rPr>
          <w:rFonts w:cstheme="minorBidi"/>
          <w:lang w:val="en-US"/>
        </w:rPr>
      </w:pPr>
      <w:r w:rsidRPr="005232C2">
        <w:rPr>
          <w:rFonts w:cs="Calibri"/>
          <w:szCs w:val="24"/>
          <w:lang w:val="en-US"/>
        </w:rPr>
        <w:t xml:space="preserve">The device prioritizes enhancing the user experience with </w:t>
      </w:r>
      <w:ins w:id="1584" w:author="." w:date="2023-10-28T10:41:00Z">
        <w:r w:rsidR="004C3D0B">
          <w:rPr>
            <w:rFonts w:cs="Calibri"/>
            <w:szCs w:val="24"/>
            <w:lang w:val="en-US"/>
          </w:rPr>
          <w:t xml:space="preserve">other </w:t>
        </w:r>
      </w:ins>
      <w:r w:rsidRPr="005232C2">
        <w:rPr>
          <w:rFonts w:cs="Calibri"/>
          <w:szCs w:val="24"/>
          <w:lang w:val="en-US"/>
        </w:rPr>
        <w:t xml:space="preserve">connected mobile </w:t>
      </w:r>
      <w:del w:id="1585" w:author="." w:date="2023-10-28T10:41:00Z">
        <w:r w:rsidRPr="005232C2" w:rsidDel="004C3D0B">
          <w:rPr>
            <w:rFonts w:cs="Calibri"/>
            <w:szCs w:val="24"/>
            <w:lang w:val="en-US"/>
          </w:rPr>
          <w:delText>gadgets</w:delText>
        </w:r>
      </w:del>
      <w:ins w:id="1586" w:author="." w:date="2023-10-28T10:41:00Z">
        <w:r w:rsidR="004C3D0B">
          <w:rPr>
            <w:rFonts w:cs="Calibri"/>
            <w:szCs w:val="24"/>
            <w:lang w:val="en-US"/>
          </w:rPr>
          <w:t>devices</w:t>
        </w:r>
      </w:ins>
      <w:r w:rsidRPr="005232C2">
        <w:rPr>
          <w:rFonts w:cs="Calibri"/>
          <w:szCs w:val="24"/>
          <w:lang w:val="en-US"/>
        </w:rPr>
        <w:t>, making it seamless for users to meet their needs across various daily applications.</w:t>
      </w:r>
      <w:r w:rsidR="001D0995" w:rsidRPr="005232C2">
        <w:rPr>
          <w:rFonts w:cstheme="minorBidi"/>
          <w:lang w:val="en-US"/>
        </w:rPr>
        <w:t xml:space="preserve"> This is possible since most of these devices can connect to each other </w:t>
      </w:r>
      <w:del w:id="1587" w:author="." w:date="2023-10-28T10:41:00Z">
        <w:r w:rsidR="001D0995" w:rsidRPr="005232C2" w:rsidDel="004C3D0B">
          <w:rPr>
            <w:rFonts w:cstheme="minorBidi"/>
            <w:lang w:val="en-US"/>
          </w:rPr>
          <w:delText>whilst sharing</w:delText>
        </w:r>
      </w:del>
      <w:ins w:id="1588" w:author="." w:date="2023-10-28T10:41:00Z">
        <w:r w:rsidR="004C3D0B">
          <w:rPr>
            <w:rFonts w:cstheme="minorBidi"/>
            <w:lang w:val="en-US"/>
          </w:rPr>
          <w:t>and share</w:t>
        </w:r>
      </w:ins>
      <w:r w:rsidR="001D0995" w:rsidRPr="005232C2">
        <w:rPr>
          <w:rFonts w:cstheme="minorBidi"/>
          <w:lang w:val="en-US"/>
        </w:rPr>
        <w:t xml:space="preserve"> data</w:t>
      </w:r>
      <w:ins w:id="1589" w:author="." w:date="2023-10-28T10:41:00Z">
        <w:r w:rsidR="004C3D0B">
          <w:rPr>
            <w:rFonts w:cstheme="minorBidi"/>
            <w:lang w:val="en-US"/>
          </w:rPr>
          <w:t xml:space="preserve"> – </w:t>
        </w:r>
      </w:ins>
      <w:ins w:id="1590" w:author="." w:date="2023-10-28T10:42:00Z">
        <w:r w:rsidR="004C3D0B">
          <w:rPr>
            <w:rFonts w:cstheme="minorBidi"/>
            <w:lang w:val="en-US"/>
          </w:rPr>
          <w:t xml:space="preserve">including </w:t>
        </w:r>
      </w:ins>
      <w:del w:id="1591" w:author="." w:date="2023-10-28T10:41:00Z">
        <w:r w:rsidR="001D0995" w:rsidRPr="005232C2" w:rsidDel="004C3D0B">
          <w:rPr>
            <w:rFonts w:cstheme="minorBidi"/>
            <w:lang w:val="en-US"/>
          </w:rPr>
          <w:delText xml:space="preserve">, either </w:delText>
        </w:r>
      </w:del>
      <w:r w:rsidR="001D0995" w:rsidRPr="005232C2">
        <w:rPr>
          <w:rFonts w:cstheme="minorBidi"/>
          <w:lang w:val="en-US"/>
        </w:rPr>
        <w:t>in voice</w:t>
      </w:r>
      <w:ins w:id="1592" w:author="." w:date="2023-10-28T10:41:00Z">
        <w:r w:rsidR="004C3D0B">
          <w:rPr>
            <w:rFonts w:cstheme="minorBidi"/>
            <w:lang w:val="en-US"/>
          </w:rPr>
          <w:t xml:space="preserve">, </w:t>
        </w:r>
      </w:ins>
      <w:del w:id="1593" w:author="." w:date="2023-10-28T10:41:00Z">
        <w:r w:rsidR="001D0995" w:rsidRPr="005232C2" w:rsidDel="004C3D0B">
          <w:rPr>
            <w:rFonts w:cstheme="minorBidi"/>
            <w:lang w:val="en-US"/>
          </w:rPr>
          <w:delText xml:space="preserve"> or </w:delText>
        </w:r>
      </w:del>
      <w:r w:rsidR="001D0995" w:rsidRPr="005232C2">
        <w:rPr>
          <w:rFonts w:cstheme="minorBidi"/>
          <w:lang w:val="en-US"/>
        </w:rPr>
        <w:t>text</w:t>
      </w:r>
      <w:ins w:id="1594" w:author="." w:date="2023-10-28T10:42:00Z">
        <w:r w:rsidR="004C3D0B">
          <w:rPr>
            <w:rFonts w:cstheme="minorBidi"/>
            <w:lang w:val="en-US"/>
          </w:rPr>
          <w:t>,</w:t>
        </w:r>
      </w:ins>
      <w:r w:rsidR="001D0995" w:rsidRPr="005232C2">
        <w:rPr>
          <w:rFonts w:cstheme="minorBidi"/>
          <w:lang w:val="en-US"/>
        </w:rPr>
        <w:t xml:space="preserve"> or video format </w:t>
      </w:r>
      <w:ins w:id="1595" w:author="." w:date="2023-10-28T10:42:00Z">
        <w:r w:rsidR="004C3D0B">
          <w:rPr>
            <w:rFonts w:cstheme="minorBidi"/>
            <w:lang w:val="en-US"/>
          </w:rPr>
          <w:t xml:space="preserve">– </w:t>
        </w:r>
      </w:ins>
      <w:r w:rsidR="001D0995" w:rsidRPr="005232C2">
        <w:rPr>
          <w:rFonts w:cstheme="minorBidi"/>
          <w:lang w:val="en-US"/>
        </w:rPr>
        <w:t xml:space="preserve">across different operating </w:t>
      </w:r>
      <w:r w:rsidR="39F2CB44" w:rsidRPr="005232C2">
        <w:rPr>
          <w:rFonts w:cstheme="minorBidi"/>
          <w:lang w:val="en-US"/>
        </w:rPr>
        <w:t>systems</w:t>
      </w:r>
      <w:r w:rsidR="001D0995" w:rsidRPr="005232C2">
        <w:rPr>
          <w:rFonts w:cstheme="minorBidi"/>
          <w:lang w:val="en-US"/>
        </w:rPr>
        <w:t xml:space="preserve">. This </w:t>
      </w:r>
      <w:del w:id="1596" w:author="." w:date="2023-10-28T10:42:00Z">
        <w:r w:rsidR="001D0995" w:rsidRPr="005232C2" w:rsidDel="004C3D0B">
          <w:rPr>
            <w:rFonts w:cstheme="minorBidi"/>
            <w:lang w:val="en-US"/>
          </w:rPr>
          <w:delText>has been</w:delText>
        </w:r>
      </w:del>
      <w:ins w:id="1597" w:author="." w:date="2023-10-28T10:42:00Z">
        <w:r w:rsidR="004C3D0B">
          <w:rPr>
            <w:rFonts w:cstheme="minorBidi"/>
            <w:lang w:val="en-US"/>
          </w:rPr>
          <w:t>is</w:t>
        </w:r>
      </w:ins>
      <w:r w:rsidR="001D0995" w:rsidRPr="005232C2">
        <w:rPr>
          <w:rFonts w:cstheme="minorBidi"/>
          <w:lang w:val="en-US"/>
        </w:rPr>
        <w:t xml:space="preserve"> possible because the collections of such devices create</w:t>
      </w:r>
      <w:del w:id="1598" w:author="." w:date="2023-10-28T10:43:00Z">
        <w:r w:rsidR="1E70893E" w:rsidRPr="005232C2" w:rsidDel="004C3D0B">
          <w:rPr>
            <w:rFonts w:cstheme="minorBidi"/>
            <w:lang w:val="en-US"/>
          </w:rPr>
          <w:delText>d by</w:delText>
        </w:r>
      </w:del>
      <w:r w:rsidR="001D0995" w:rsidRPr="005232C2">
        <w:rPr>
          <w:rFonts w:cstheme="minorBidi"/>
          <w:lang w:val="en-US"/>
        </w:rPr>
        <w:t xml:space="preserve"> an ecosystem</w:t>
      </w:r>
      <w:r w:rsidR="5E6EECE9" w:rsidRPr="005232C2">
        <w:rPr>
          <w:rFonts w:cstheme="minorBidi"/>
          <w:lang w:val="en-US"/>
        </w:rPr>
        <w:t xml:space="preserve">. </w:t>
      </w:r>
      <w:r w:rsidR="001D0995" w:rsidRPr="005232C2">
        <w:rPr>
          <w:rFonts w:cstheme="minorBidi"/>
          <w:lang w:val="en-US"/>
        </w:rPr>
        <w:t>This then enable</w:t>
      </w:r>
      <w:ins w:id="1599" w:author="." w:date="2023-10-28T10:42:00Z">
        <w:r w:rsidR="004C3D0B">
          <w:rPr>
            <w:rFonts w:cstheme="minorBidi"/>
            <w:lang w:val="en-US"/>
          </w:rPr>
          <w:t>s</w:t>
        </w:r>
      </w:ins>
      <w:r w:rsidR="001D0995" w:rsidRPr="005232C2">
        <w:rPr>
          <w:rFonts w:cstheme="minorBidi"/>
          <w:lang w:val="en-US"/>
        </w:rPr>
        <w:t xml:space="preserve"> </w:t>
      </w:r>
      <w:ins w:id="1600" w:author="." w:date="2023-10-28T10:43:00Z">
        <w:r w:rsidR="004C3D0B">
          <w:rPr>
            <w:rFonts w:cstheme="minorBidi"/>
            <w:lang w:val="en-US"/>
          </w:rPr>
          <w:t xml:space="preserve">the </w:t>
        </w:r>
      </w:ins>
      <w:r w:rsidR="001D0995" w:rsidRPr="005232C2">
        <w:rPr>
          <w:rFonts w:cstheme="minorBidi"/>
          <w:lang w:val="en-US"/>
        </w:rPr>
        <w:t xml:space="preserve">various components to </w:t>
      </w:r>
      <w:ins w:id="1601" w:author="." w:date="2023-10-28T10:44:00Z">
        <w:r w:rsidR="004C3D0B">
          <w:rPr>
            <w:rFonts w:cstheme="minorBidi"/>
            <w:lang w:val="en-US"/>
          </w:rPr>
          <w:t>“</w:t>
        </w:r>
      </w:ins>
      <w:r w:rsidR="001D0995" w:rsidRPr="005232C2">
        <w:rPr>
          <w:rFonts w:cstheme="minorBidi"/>
          <w:lang w:val="en-US"/>
        </w:rPr>
        <w:t>talk to</w:t>
      </w:r>
      <w:ins w:id="1602" w:author="." w:date="2023-10-28T10:44:00Z">
        <w:r w:rsidR="004C3D0B">
          <w:rPr>
            <w:rFonts w:cstheme="minorBidi"/>
            <w:lang w:val="en-US"/>
          </w:rPr>
          <w:t>”</w:t>
        </w:r>
      </w:ins>
      <w:r w:rsidR="001D0995" w:rsidRPr="005232C2">
        <w:rPr>
          <w:rFonts w:cstheme="minorBidi"/>
          <w:lang w:val="en-US"/>
        </w:rPr>
        <w:t xml:space="preserve"> each other through a secure cloud</w:t>
      </w:r>
      <w:ins w:id="1603" w:author="." w:date="2023-10-28T10:42:00Z">
        <w:r w:rsidR="004C3D0B">
          <w:rPr>
            <w:rFonts w:cstheme="minorBidi"/>
            <w:lang w:val="en-US"/>
          </w:rPr>
          <w:t>,</w:t>
        </w:r>
      </w:ins>
      <w:r w:rsidR="001D0995" w:rsidRPr="005232C2">
        <w:rPr>
          <w:rFonts w:cstheme="minorBidi"/>
          <w:lang w:val="en-US"/>
        </w:rPr>
        <w:t xml:space="preserve"> </w:t>
      </w:r>
      <w:del w:id="1604" w:author="." w:date="2023-10-28T10:42:00Z">
        <w:r w:rsidR="001D0995" w:rsidRPr="005232C2" w:rsidDel="004C3D0B">
          <w:rPr>
            <w:rFonts w:cstheme="minorBidi"/>
            <w:lang w:val="en-US"/>
          </w:rPr>
          <w:delText xml:space="preserve">from </w:delText>
        </w:r>
      </w:del>
      <w:ins w:id="1605" w:author="." w:date="2023-10-28T10:42:00Z">
        <w:r w:rsidR="004C3D0B">
          <w:rPr>
            <w:rFonts w:cstheme="minorBidi"/>
            <w:lang w:val="en-US"/>
          </w:rPr>
          <w:t>from</w:t>
        </w:r>
        <w:r w:rsidR="004C3D0B" w:rsidRPr="005232C2">
          <w:rPr>
            <w:rFonts w:cstheme="minorBidi"/>
            <w:lang w:val="en-US"/>
          </w:rPr>
          <w:t xml:space="preserve"> </w:t>
        </w:r>
      </w:ins>
      <w:r w:rsidR="001D0995" w:rsidRPr="005232C2">
        <w:rPr>
          <w:rFonts w:cstheme="minorBidi"/>
          <w:lang w:val="en-US"/>
        </w:rPr>
        <w:t>which</w:t>
      </w:r>
      <w:ins w:id="1606" w:author="." w:date="2023-10-28T10:44:00Z">
        <w:r w:rsidR="004C3D0B">
          <w:rPr>
            <w:rFonts w:cstheme="minorBidi"/>
            <w:lang w:val="en-US"/>
          </w:rPr>
          <w:t>,</w:t>
        </w:r>
      </w:ins>
      <w:r w:rsidR="001D0995" w:rsidRPr="005232C2">
        <w:rPr>
          <w:rFonts w:cstheme="minorBidi"/>
          <w:lang w:val="en-US"/>
        </w:rPr>
        <w:t xml:space="preserve"> through mobile network carriers or channels, </w:t>
      </w:r>
      <w:del w:id="1607" w:author="." w:date="2023-10-28T10:43:00Z">
        <w:r w:rsidR="001D0995" w:rsidRPr="005232C2" w:rsidDel="004C3D0B">
          <w:rPr>
            <w:rFonts w:cstheme="minorBidi"/>
            <w:lang w:val="en-US"/>
          </w:rPr>
          <w:delText xml:space="preserve">one </w:delText>
        </w:r>
      </w:del>
      <w:ins w:id="1608" w:author="." w:date="2023-10-28T10:43:00Z">
        <w:r w:rsidR="004C3D0B">
          <w:rPr>
            <w:rFonts w:cstheme="minorBidi"/>
            <w:lang w:val="en-US"/>
          </w:rPr>
          <w:t>users</w:t>
        </w:r>
        <w:r w:rsidR="004C3D0B" w:rsidRPr="005232C2">
          <w:rPr>
            <w:rFonts w:cstheme="minorBidi"/>
            <w:lang w:val="en-US"/>
          </w:rPr>
          <w:t xml:space="preserve"> </w:t>
        </w:r>
      </w:ins>
      <w:r w:rsidR="001D0995" w:rsidRPr="005232C2">
        <w:rPr>
          <w:rFonts w:cstheme="minorBidi"/>
          <w:lang w:val="en-US"/>
        </w:rPr>
        <w:t xml:space="preserve">can install </w:t>
      </w:r>
      <w:del w:id="1609" w:author="." w:date="2023-10-28T10:44:00Z">
        <w:r w:rsidR="001D0995" w:rsidRPr="005232C2" w:rsidDel="004C3D0B">
          <w:rPr>
            <w:rFonts w:cstheme="minorBidi"/>
            <w:lang w:val="en-US"/>
          </w:rPr>
          <w:delText xml:space="preserve">all </w:delText>
        </w:r>
      </w:del>
      <w:ins w:id="1610" w:author="." w:date="2023-10-28T10:44:00Z">
        <w:r w:rsidR="004C3D0B">
          <w:rPr>
            <w:rFonts w:cstheme="minorBidi"/>
            <w:lang w:val="en-US"/>
          </w:rPr>
          <w:t>the</w:t>
        </w:r>
        <w:r w:rsidR="004C3D0B" w:rsidRPr="005232C2">
          <w:rPr>
            <w:rFonts w:cstheme="minorBidi"/>
            <w:lang w:val="en-US"/>
          </w:rPr>
          <w:t xml:space="preserve"> </w:t>
        </w:r>
      </w:ins>
      <w:r w:rsidR="001D0995" w:rsidRPr="005232C2">
        <w:rPr>
          <w:rFonts w:cstheme="minorBidi"/>
          <w:lang w:val="en-US"/>
        </w:rPr>
        <w:t>required software applications</w:t>
      </w:r>
      <w:ins w:id="1611" w:author="." w:date="2023-10-28T10:43:00Z">
        <w:r w:rsidR="004C3D0B" w:rsidRPr="005232C2">
          <w:rPr>
            <w:rFonts w:cstheme="minorBidi"/>
            <w:lang w:val="en-US"/>
          </w:rPr>
          <w:t xml:space="preserve"> for various online or cloud services</w:t>
        </w:r>
        <w:r w:rsidR="004C3D0B">
          <w:rPr>
            <w:rFonts w:cstheme="minorBidi"/>
            <w:lang w:val="en-US"/>
          </w:rPr>
          <w:t>,</w:t>
        </w:r>
      </w:ins>
      <w:r w:rsidR="001D0995" w:rsidRPr="005232C2">
        <w:rPr>
          <w:rFonts w:cstheme="minorBidi"/>
          <w:lang w:val="en-US"/>
        </w:rPr>
        <w:t xml:space="preserve"> </w:t>
      </w:r>
      <w:del w:id="1612" w:author="." w:date="2023-10-28T10:42:00Z">
        <w:r w:rsidR="001D0995" w:rsidRPr="005232C2" w:rsidDel="004C3D0B">
          <w:rPr>
            <w:rFonts w:cstheme="minorBidi"/>
            <w:lang w:val="en-US"/>
          </w:rPr>
          <w:delText xml:space="preserve">from </w:delText>
        </w:r>
      </w:del>
      <w:r w:rsidR="001D0995" w:rsidRPr="005232C2">
        <w:rPr>
          <w:rFonts w:cstheme="minorBidi"/>
          <w:lang w:val="en-US"/>
        </w:rPr>
        <w:t xml:space="preserve">which users </w:t>
      </w:r>
      <w:del w:id="1613" w:author="." w:date="2023-10-28T10:43:00Z">
        <w:r w:rsidR="001D0995" w:rsidRPr="005232C2" w:rsidDel="004C3D0B">
          <w:rPr>
            <w:rFonts w:cstheme="minorBidi"/>
            <w:lang w:val="en-US"/>
          </w:rPr>
          <w:delText xml:space="preserve">then </w:delText>
        </w:r>
      </w:del>
      <w:r w:rsidR="001D0995" w:rsidRPr="005232C2">
        <w:rPr>
          <w:rFonts w:cstheme="minorBidi"/>
          <w:lang w:val="en-US"/>
        </w:rPr>
        <w:t xml:space="preserve">can </w:t>
      </w:r>
      <w:ins w:id="1614" w:author="." w:date="2023-10-28T10:43:00Z">
        <w:r w:rsidR="004C3D0B" w:rsidRPr="005232C2">
          <w:rPr>
            <w:rFonts w:cstheme="minorBidi"/>
            <w:lang w:val="en-US"/>
          </w:rPr>
          <w:t xml:space="preserve">then </w:t>
        </w:r>
      </w:ins>
      <w:r w:rsidR="001D0995" w:rsidRPr="005232C2">
        <w:rPr>
          <w:rFonts w:cstheme="minorBidi"/>
          <w:lang w:val="en-US"/>
        </w:rPr>
        <w:t>subscribe to</w:t>
      </w:r>
      <w:del w:id="1615" w:author="." w:date="2023-10-28T10:43:00Z">
        <w:r w:rsidR="001D0995" w:rsidRPr="005232C2" w:rsidDel="004C3D0B">
          <w:rPr>
            <w:rFonts w:cstheme="minorBidi"/>
            <w:lang w:val="en-US"/>
          </w:rPr>
          <w:delText>, for various online or cloud services</w:delText>
        </w:r>
      </w:del>
      <w:r w:rsidR="001D0995" w:rsidRPr="005232C2">
        <w:rPr>
          <w:rFonts w:cstheme="minorBidi"/>
          <w:lang w:val="en-US"/>
        </w:rPr>
        <w:t>. The manufactures of mobile devices</w:t>
      </w:r>
      <w:ins w:id="1616" w:author="." w:date="2023-10-28T10:44:00Z">
        <w:r w:rsidR="004C3D0B">
          <w:rPr>
            <w:rFonts w:cstheme="minorBidi"/>
            <w:lang w:val="en-US"/>
          </w:rPr>
          <w:t>,</w:t>
        </w:r>
      </w:ins>
      <w:r w:rsidR="001D0995" w:rsidRPr="005232C2">
        <w:rPr>
          <w:rFonts w:cstheme="minorBidi"/>
          <w:lang w:val="en-US"/>
        </w:rPr>
        <w:t xml:space="preserve"> such as Sony, Nokia, XIOAMi, </w:t>
      </w:r>
      <w:ins w:id="1617" w:author="." w:date="2023-10-28T10:44:00Z">
        <w:r w:rsidR="004C3D0B">
          <w:rPr>
            <w:rFonts w:cstheme="minorBidi"/>
            <w:lang w:val="en-US"/>
          </w:rPr>
          <w:t>an</w:t>
        </w:r>
      </w:ins>
      <w:ins w:id="1618" w:author="." w:date="2023-10-28T10:45:00Z">
        <w:r w:rsidR="004C3D0B">
          <w:rPr>
            <w:rFonts w:cstheme="minorBidi"/>
            <w:lang w:val="en-US"/>
          </w:rPr>
          <w:t xml:space="preserve">d </w:t>
        </w:r>
      </w:ins>
      <w:r w:rsidR="001D0995" w:rsidRPr="005232C2">
        <w:rPr>
          <w:rFonts w:cstheme="minorBidi"/>
          <w:lang w:val="en-US"/>
        </w:rPr>
        <w:t>Apple</w:t>
      </w:r>
      <w:ins w:id="1619" w:author="." w:date="2023-10-28T10:45:00Z">
        <w:r w:rsidR="004C3D0B">
          <w:rPr>
            <w:rFonts w:cstheme="minorBidi"/>
            <w:lang w:val="en-US"/>
          </w:rPr>
          <w:t>,</w:t>
        </w:r>
      </w:ins>
      <w:r w:rsidR="001D0995" w:rsidRPr="005232C2">
        <w:rPr>
          <w:rFonts w:cstheme="minorBidi"/>
          <w:lang w:val="en-US"/>
        </w:rPr>
        <w:t xml:space="preserve"> therefore</w:t>
      </w:r>
      <w:ins w:id="1620" w:author="." w:date="2023-10-28T10:45:00Z">
        <w:r w:rsidR="004C3D0B">
          <w:rPr>
            <w:rFonts w:cstheme="minorBidi"/>
            <w:lang w:val="en-US"/>
          </w:rPr>
          <w:t xml:space="preserve"> </w:t>
        </w:r>
      </w:ins>
      <w:del w:id="1621" w:author="." w:date="2023-10-28T10:45:00Z">
        <w:r w:rsidR="001D0995" w:rsidRPr="005232C2" w:rsidDel="004C3D0B">
          <w:rPr>
            <w:rFonts w:cstheme="minorBidi"/>
            <w:lang w:val="en-US"/>
          </w:rPr>
          <w:delText xml:space="preserve"> </w:delText>
        </w:r>
      </w:del>
      <w:r w:rsidR="001D0995" w:rsidRPr="005232C2">
        <w:rPr>
          <w:rFonts w:cstheme="minorBidi"/>
          <w:lang w:val="en-US"/>
        </w:rPr>
        <w:t xml:space="preserve">contribute to this by </w:t>
      </w:r>
      <w:del w:id="1622" w:author="." w:date="2023-10-28T10:45:00Z">
        <w:r w:rsidR="001D0995" w:rsidRPr="005232C2" w:rsidDel="004C3D0B">
          <w:rPr>
            <w:rFonts w:cstheme="minorBidi"/>
            <w:lang w:val="en-US"/>
          </w:rPr>
          <w:delText xml:space="preserve">a way of </w:delText>
        </w:r>
      </w:del>
      <w:r w:rsidR="001D0995" w:rsidRPr="005232C2">
        <w:rPr>
          <w:rFonts w:cstheme="minorBidi"/>
          <w:lang w:val="en-US"/>
        </w:rPr>
        <w:t xml:space="preserve">allowing mobile apps </w:t>
      </w:r>
      <w:r w:rsidR="04DCCE10" w:rsidRPr="005232C2">
        <w:rPr>
          <w:rFonts w:cstheme="minorBidi"/>
          <w:lang w:val="en-US"/>
        </w:rPr>
        <w:t>to be</w:t>
      </w:r>
      <w:r w:rsidR="001D0995" w:rsidRPr="005232C2">
        <w:rPr>
          <w:rFonts w:cstheme="minorBidi"/>
          <w:lang w:val="en-US"/>
        </w:rPr>
        <w:t xml:space="preserve"> managed by OS</w:t>
      </w:r>
      <w:ins w:id="1623" w:author="." w:date="2023-10-28T10:45:00Z">
        <w:r w:rsidR="004C3D0B">
          <w:rPr>
            <w:rFonts w:cstheme="minorBidi"/>
            <w:lang w:val="en-US"/>
          </w:rPr>
          <w:t>s</w:t>
        </w:r>
      </w:ins>
      <w:del w:id="1624" w:author="." w:date="2023-10-28T10:45:00Z">
        <w:r w:rsidR="001D0995" w:rsidRPr="005232C2" w:rsidDel="004C3D0B">
          <w:rPr>
            <w:rFonts w:cstheme="minorBidi"/>
            <w:lang w:val="en-US"/>
          </w:rPr>
          <w:delText>.</w:delText>
        </w:r>
      </w:del>
      <w:r w:rsidR="001D0995" w:rsidRPr="005232C2">
        <w:rPr>
          <w:rFonts w:cstheme="minorBidi"/>
          <w:lang w:val="en-US"/>
        </w:rPr>
        <w:t xml:space="preserve"> </w:t>
      </w:r>
      <w:ins w:id="1625" w:author="." w:date="2023-10-28T10:45:00Z">
        <w:r w:rsidR="004C3D0B">
          <w:rPr>
            <w:rFonts w:cstheme="minorBidi"/>
            <w:lang w:val="en-US"/>
          </w:rPr>
          <w:t>[</w:t>
        </w:r>
      </w:ins>
      <w:del w:id="1626" w:author="." w:date="2023-10-28T10:45:00Z">
        <w:r w:rsidR="178C5F1A" w:rsidRPr="005232C2" w:rsidDel="004C3D0B">
          <w:rPr>
            <w:rFonts w:cstheme="minorBidi"/>
            <w:lang w:val="en-US"/>
          </w:rPr>
          <w:delText>(</w:delText>
        </w:r>
      </w:del>
      <w:r w:rsidR="001D0995" w:rsidRPr="005232C2">
        <w:rPr>
          <w:rFonts w:cstheme="minorBidi"/>
          <w:lang w:val="en-US"/>
        </w:rPr>
        <w:t xml:space="preserve">Lauren </w:t>
      </w:r>
      <w:del w:id="1627" w:author="." w:date="2023-10-28T10:45:00Z">
        <w:r w:rsidR="001D0995" w:rsidRPr="005232C2" w:rsidDel="004C3D0B">
          <w:rPr>
            <w:rFonts w:cstheme="minorBidi"/>
            <w:lang w:val="en-US"/>
          </w:rPr>
          <w:delText xml:space="preserve">C </w:delText>
        </w:r>
      </w:del>
      <w:r w:rsidR="001D0995" w:rsidRPr="005232C2">
        <w:rPr>
          <w:rFonts w:cstheme="minorBidi"/>
          <w:lang w:val="en-US"/>
        </w:rPr>
        <w:t>et</w:t>
      </w:r>
      <w:r w:rsidR="48303445" w:rsidRPr="005232C2">
        <w:rPr>
          <w:rFonts w:cstheme="minorBidi"/>
          <w:lang w:val="en-US"/>
        </w:rPr>
        <w:t xml:space="preserve"> </w:t>
      </w:r>
      <w:r w:rsidR="001D0995" w:rsidRPr="005232C2">
        <w:rPr>
          <w:rFonts w:cstheme="minorBidi"/>
          <w:lang w:val="en-US"/>
        </w:rPr>
        <w:t>al</w:t>
      </w:r>
      <w:ins w:id="1628" w:author="." w:date="2023-10-28T10:45:00Z">
        <w:r w:rsidR="004C3D0B">
          <w:rPr>
            <w:rFonts w:cstheme="minorBidi"/>
            <w:lang w:val="en-US"/>
          </w:rPr>
          <w:t>.</w:t>
        </w:r>
      </w:ins>
      <w:r w:rsidR="1CED0E85" w:rsidRPr="005232C2">
        <w:rPr>
          <w:rFonts w:cstheme="minorBidi"/>
          <w:lang w:val="en-US"/>
        </w:rPr>
        <w:t xml:space="preserve"> </w:t>
      </w:r>
      <w:r w:rsidR="001D0995" w:rsidRPr="005232C2">
        <w:rPr>
          <w:rFonts w:cstheme="minorBidi"/>
          <w:lang w:val="en-US"/>
        </w:rPr>
        <w:t>2015</w:t>
      </w:r>
      <w:ins w:id="1629" w:author="." w:date="2023-10-28T10:45:00Z">
        <w:r w:rsidR="004C3D0B">
          <w:rPr>
            <w:rFonts w:cstheme="minorBidi"/>
            <w:lang w:val="en-US"/>
          </w:rPr>
          <w:t>]</w:t>
        </w:r>
      </w:ins>
      <w:del w:id="1630" w:author="." w:date="2023-10-28T10:45:00Z">
        <w:r w:rsidR="001D0995" w:rsidRPr="005232C2" w:rsidDel="004C3D0B">
          <w:rPr>
            <w:rFonts w:cstheme="minorBidi"/>
            <w:lang w:val="en-US"/>
          </w:rPr>
          <w:delText>)</w:delText>
        </w:r>
      </w:del>
      <w:r w:rsidR="00AC052E" w:rsidRPr="005232C2">
        <w:rPr>
          <w:rFonts w:cstheme="minorBidi"/>
          <w:lang w:val="en-US"/>
        </w:rPr>
        <w:t>.</w:t>
      </w:r>
    </w:p>
    <w:p w14:paraId="161E891A" w14:textId="5AC1F8C1" w:rsidR="00981DE3" w:rsidRPr="005232C2" w:rsidRDefault="1F93D35A" w:rsidP="009D2BD1">
      <w:pPr>
        <w:pStyle w:val="GraphicsStyle"/>
      </w:pPr>
      <w:r w:rsidRPr="005232C2">
        <w:t>Connected Device Ecosystem</w:t>
      </w:r>
    </w:p>
    <w:p w14:paraId="43FC3ED5" w14:textId="77777777" w:rsidR="001D0995" w:rsidRPr="005232C2" w:rsidRDefault="001D0995" w:rsidP="001D0995">
      <w:pPr>
        <w:pStyle w:val="ListParagraph"/>
        <w:ind w:left="360"/>
        <w:rPr>
          <w:rFonts w:asciiTheme="majorHAnsi" w:hAnsiTheme="majorHAnsi" w:cstheme="majorBidi"/>
          <w:b/>
          <w:bCs/>
          <w:sz w:val="22"/>
          <w:lang w:val="en-US"/>
        </w:rPr>
      </w:pPr>
    </w:p>
    <w:p w14:paraId="3F03485F" w14:textId="68523BCF" w:rsidR="001D0995" w:rsidRPr="005232C2" w:rsidRDefault="00082C5D" w:rsidP="001D0995">
      <w:pPr>
        <w:pStyle w:val="ListParagraph"/>
        <w:ind w:left="360"/>
        <w:rPr>
          <w:lang w:val="en-US"/>
        </w:rPr>
      </w:pPr>
      <w:r w:rsidRPr="005232C2">
        <w:rPr>
          <w:rFonts w:asciiTheme="majorHAnsi" w:hAnsiTheme="majorHAnsi" w:cstheme="majorBidi"/>
          <w:noProof/>
          <w:sz w:val="22"/>
          <w:lang w:val="en-US"/>
        </w:rPr>
        <w:lastRenderedPageBreak/>
        <w:drawing>
          <wp:anchor distT="0" distB="0" distL="114300" distR="114300" simplePos="0" relativeHeight="251658270" behindDoc="0" locked="0" layoutInCell="1" allowOverlap="1" wp14:anchorId="35CD7587" wp14:editId="002AD078">
            <wp:simplePos x="0" y="0"/>
            <wp:positionH relativeFrom="column">
              <wp:posOffset>231866</wp:posOffset>
            </wp:positionH>
            <wp:positionV relativeFrom="paragraph">
              <wp:posOffset>2784838</wp:posOffset>
            </wp:positionV>
            <wp:extent cx="4216400" cy="2977295"/>
            <wp:effectExtent l="0" t="0" r="0" b="0"/>
            <wp:wrapTopAndBottom/>
            <wp:docPr id="16" name="Grafik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25"/>
                    <a:stretch>
                      <a:fillRect/>
                    </a:stretch>
                  </pic:blipFill>
                  <pic:spPr>
                    <a:xfrm>
                      <a:off x="0" y="0"/>
                      <a:ext cx="4216400" cy="2977295"/>
                    </a:xfrm>
                    <a:prstGeom prst="rect">
                      <a:avLst/>
                    </a:prstGeom>
                  </pic:spPr>
                </pic:pic>
              </a:graphicData>
            </a:graphic>
          </wp:anchor>
        </w:drawing>
      </w:r>
      <w:r w:rsidR="24A1775D" w:rsidRPr="005232C2">
        <w:rPr>
          <w:noProof/>
          <w:lang w:val="en-US"/>
        </w:rPr>
        <w:drawing>
          <wp:anchor distT="0" distB="0" distL="114300" distR="114300" simplePos="0" relativeHeight="251658269" behindDoc="0" locked="0" layoutInCell="1" allowOverlap="1" wp14:anchorId="2F1CC96C" wp14:editId="1FED54A7">
            <wp:simplePos x="0" y="0"/>
            <wp:positionH relativeFrom="column">
              <wp:posOffset>222976</wp:posOffset>
            </wp:positionH>
            <wp:positionV relativeFrom="paragraph">
              <wp:posOffset>-5534</wp:posOffset>
            </wp:positionV>
            <wp:extent cx="3027218" cy="2774950"/>
            <wp:effectExtent l="0" t="0" r="1905" b="6350"/>
            <wp:wrapTopAndBottom/>
            <wp:docPr id="594003760" name="Grafik 59400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027218" cy="2774950"/>
                    </a:xfrm>
                    <a:prstGeom prst="rect">
                      <a:avLst/>
                    </a:prstGeom>
                  </pic:spPr>
                </pic:pic>
              </a:graphicData>
            </a:graphic>
          </wp:anchor>
        </w:drawing>
      </w:r>
    </w:p>
    <w:p w14:paraId="0AB453A7" w14:textId="51F945EF" w:rsidR="00082C5D" w:rsidRPr="005232C2" w:rsidDel="00FA261C" w:rsidRDefault="00082C5D" w:rsidP="710F9E1C">
      <w:pPr>
        <w:rPr>
          <w:del w:id="1631" w:author="." w:date="2023-10-28T10:46:00Z"/>
          <w:rFonts w:asciiTheme="majorHAnsi" w:hAnsiTheme="majorHAnsi" w:cstheme="majorBidi"/>
          <w:sz w:val="22"/>
          <w:lang w:val="en-US"/>
        </w:rPr>
      </w:pPr>
      <w:del w:id="1632" w:author="." w:date="2023-10-28T10:46:00Z">
        <w:r w:rsidRPr="005232C2" w:rsidDel="00FA261C">
          <w:rPr>
            <w:rFonts w:asciiTheme="majorHAnsi" w:hAnsiTheme="majorHAnsi" w:cstheme="majorBidi"/>
            <w:sz w:val="22"/>
            <w:lang w:val="en-US"/>
          </w:rPr>
          <w:delText xml:space="preserve">Source: </w:delText>
        </w:r>
        <w:r w:rsidRPr="005232C2" w:rsidDel="00FA261C">
          <w:fldChar w:fldCharType="begin"/>
        </w:r>
        <w:r w:rsidRPr="005232C2" w:rsidDel="00FA261C">
          <w:rPr>
            <w:lang w:val="en-US"/>
            <w:rPrChange w:id="1633" w:author="." w:date="2023-10-25T09:51:00Z">
              <w:rPr/>
            </w:rPrChange>
          </w:rPr>
          <w:delInstrText>HYPERLINK "https://www.parksassociates.com/report/race-control-ecosystem" \h</w:delInstrText>
        </w:r>
        <w:r w:rsidRPr="005232C2" w:rsidDel="00FA261C">
          <w:fldChar w:fldCharType="separate"/>
        </w:r>
        <w:r w:rsidRPr="005232C2" w:rsidDel="00FA261C">
          <w:rPr>
            <w:rStyle w:val="Hyperlink"/>
            <w:rFonts w:asciiTheme="majorHAnsi" w:hAnsiTheme="majorHAnsi" w:cstheme="majorBidi"/>
            <w:sz w:val="22"/>
            <w:lang w:val="en-US"/>
          </w:rPr>
          <w:delText>https://www.parksassociates.com/report/race-control-ecosystem</w:delText>
        </w:r>
        <w:r w:rsidRPr="005232C2" w:rsidDel="00FA261C">
          <w:rPr>
            <w:rStyle w:val="Hyperlink"/>
            <w:rFonts w:asciiTheme="majorHAnsi" w:hAnsiTheme="majorHAnsi" w:cstheme="majorBidi"/>
            <w:sz w:val="22"/>
            <w:lang w:val="en-US"/>
          </w:rPr>
          <w:fldChar w:fldCharType="end"/>
        </w:r>
        <w:r w:rsidRPr="005232C2" w:rsidDel="00FA261C">
          <w:rPr>
            <w:rFonts w:asciiTheme="majorHAnsi" w:hAnsiTheme="majorHAnsi" w:cstheme="majorBidi"/>
            <w:sz w:val="22"/>
            <w:lang w:val="en-US"/>
          </w:rPr>
          <w:delText xml:space="preserve">   </w:delText>
        </w:r>
        <w:r w:rsidR="4B029300" w:rsidRPr="005232C2" w:rsidDel="00FA261C">
          <w:rPr>
            <w:rFonts w:asciiTheme="majorHAnsi" w:hAnsiTheme="majorHAnsi" w:cstheme="majorBidi"/>
            <w:sz w:val="22"/>
            <w:lang w:val="en-US"/>
          </w:rPr>
          <w:delText xml:space="preserve"> </w:delText>
        </w:r>
      </w:del>
    </w:p>
    <w:p w14:paraId="665FD19E" w14:textId="245544BA" w:rsidR="000554F4" w:rsidRPr="005232C2" w:rsidRDefault="000554F4" w:rsidP="000554F4">
      <w:pPr>
        <w:rPr>
          <w:lang w:val="en-US"/>
        </w:rPr>
      </w:pPr>
      <w:r w:rsidRPr="005232C2">
        <w:rPr>
          <w:lang w:val="en-US"/>
        </w:rPr>
        <w:t xml:space="preserve">Source: Panji Harawa </w:t>
      </w:r>
      <w:ins w:id="1634" w:author="." w:date="2023-10-28T10:46:00Z">
        <w:r w:rsidR="00FA261C">
          <w:rPr>
            <w:lang w:val="en-US"/>
          </w:rPr>
          <w:t>[</w:t>
        </w:r>
      </w:ins>
      <w:del w:id="1635" w:author="." w:date="2023-10-28T10:46:00Z">
        <w:r w:rsidRPr="005232C2" w:rsidDel="00FA261C">
          <w:rPr>
            <w:lang w:val="en-US"/>
          </w:rPr>
          <w:delText>(</w:delText>
        </w:r>
      </w:del>
      <w:r w:rsidRPr="005232C2">
        <w:rPr>
          <w:lang w:val="en-US"/>
        </w:rPr>
        <w:t>2023</w:t>
      </w:r>
      <w:ins w:id="1636" w:author="." w:date="2023-10-28T10:46:00Z">
        <w:r w:rsidR="00FA261C">
          <w:rPr>
            <w:lang w:val="en-US"/>
          </w:rPr>
          <w:t>]</w:t>
        </w:r>
      </w:ins>
      <w:del w:id="1637" w:author="." w:date="2023-10-28T10:46:00Z">
        <w:r w:rsidRPr="005232C2" w:rsidDel="00FA261C">
          <w:rPr>
            <w:lang w:val="en-US"/>
          </w:rPr>
          <w:delText>)</w:delText>
        </w:r>
      </w:del>
      <w:r w:rsidR="006A38A9" w:rsidRPr="005232C2">
        <w:rPr>
          <w:lang w:val="en-US"/>
        </w:rPr>
        <w:t xml:space="preserve"> based on</w:t>
      </w:r>
      <w:r w:rsidR="006A38A9" w:rsidRPr="005232C2">
        <w:rPr>
          <w:rFonts w:asciiTheme="majorHAnsi" w:hAnsiTheme="majorHAnsi" w:cstheme="majorBidi"/>
          <w:sz w:val="22"/>
          <w:lang w:val="en-US"/>
        </w:rPr>
        <w:t xml:space="preserve"> </w:t>
      </w:r>
      <w:r w:rsidRPr="005232C2">
        <w:fldChar w:fldCharType="begin"/>
      </w:r>
      <w:r w:rsidRPr="005232C2">
        <w:rPr>
          <w:lang w:val="en-US"/>
          <w:rPrChange w:id="1638" w:author="." w:date="2023-10-25T09:51:00Z">
            <w:rPr/>
          </w:rPrChange>
        </w:rPr>
        <w:instrText>HYPERLINK "https://www.parksassociates.com/report/race-control-ecosystem" \h</w:instrText>
      </w:r>
      <w:r w:rsidRPr="005232C2">
        <w:fldChar w:fldCharType="separate"/>
      </w:r>
      <w:r w:rsidR="006A38A9" w:rsidRPr="005232C2">
        <w:rPr>
          <w:rStyle w:val="Hyperlink"/>
          <w:rFonts w:asciiTheme="majorHAnsi" w:hAnsiTheme="majorHAnsi" w:cstheme="majorBidi"/>
          <w:sz w:val="22"/>
          <w:lang w:val="en-US"/>
        </w:rPr>
        <w:t>https://www.parksassociates.com/report/race-control-ecosystem</w:t>
      </w:r>
      <w:r w:rsidRPr="005232C2">
        <w:rPr>
          <w:rStyle w:val="Hyperlink"/>
          <w:rFonts w:asciiTheme="majorHAnsi" w:hAnsiTheme="majorHAnsi" w:cstheme="majorBidi"/>
          <w:sz w:val="22"/>
          <w:lang w:val="en-US"/>
        </w:rPr>
        <w:fldChar w:fldCharType="end"/>
      </w:r>
      <w:r w:rsidR="006A38A9" w:rsidRPr="005232C2">
        <w:rPr>
          <w:lang w:val="en-US"/>
        </w:rPr>
        <w:t xml:space="preserve"> </w:t>
      </w:r>
      <w:r w:rsidRPr="005232C2">
        <w:rPr>
          <w:lang w:val="en-US"/>
        </w:rPr>
        <w:t>.</w:t>
      </w:r>
    </w:p>
    <w:p w14:paraId="1D7EEEC6" w14:textId="1A8AB2B4" w:rsidR="00013911" w:rsidRPr="005232C2" w:rsidRDefault="57DA7583" w:rsidP="001D0995">
      <w:pPr>
        <w:rPr>
          <w:rFonts w:asciiTheme="majorHAnsi" w:hAnsiTheme="majorHAnsi" w:cstheme="majorBidi"/>
          <w:sz w:val="22"/>
          <w:lang w:val="en-US"/>
        </w:rPr>
      </w:pPr>
      <w:r w:rsidRPr="005232C2">
        <w:rPr>
          <w:lang w:val="en-US"/>
        </w:rPr>
        <w:t xml:space="preserve">The figure </w:t>
      </w:r>
      <w:r w:rsidR="6B3563FB" w:rsidRPr="00FA261C">
        <w:rPr>
          <w:i/>
          <w:iCs/>
          <w:lang w:val="en-US"/>
          <w:rPrChange w:id="1639" w:author="." w:date="2023-10-28T10:46:00Z">
            <w:rPr>
              <w:lang w:val="en-US"/>
            </w:rPr>
          </w:rPrChange>
        </w:rPr>
        <w:t>Connected Device Ecosystem</w:t>
      </w:r>
      <w:r w:rsidR="6B3563FB" w:rsidRPr="005232C2">
        <w:rPr>
          <w:lang w:val="en-US"/>
        </w:rPr>
        <w:t xml:space="preserve"> </w:t>
      </w:r>
      <w:r w:rsidRPr="005232C2">
        <w:rPr>
          <w:lang w:val="en-US"/>
        </w:rPr>
        <w:t>shows a detailed mobile application ecosystem of connected devices</w:t>
      </w:r>
      <w:ins w:id="1640" w:author="." w:date="2023-10-28T10:46:00Z">
        <w:r w:rsidR="00FA261C">
          <w:rPr>
            <w:lang w:val="en-US"/>
          </w:rPr>
          <w:t>.</w:t>
        </w:r>
      </w:ins>
      <w:r w:rsidR="002B7E43" w:rsidRPr="005232C2">
        <w:rPr>
          <w:lang w:val="en-US"/>
        </w:rPr>
        <w:t xml:space="preserve"> </w:t>
      </w:r>
      <w:r w:rsidR="682A8DAF" w:rsidRPr="005232C2">
        <w:rPr>
          <w:lang w:val="en-US"/>
        </w:rPr>
        <w:t>I</w:t>
      </w:r>
      <w:r w:rsidR="002B7E43" w:rsidRPr="005232C2">
        <w:rPr>
          <w:lang w:val="en-US"/>
        </w:rPr>
        <w:t>n the diagram</w:t>
      </w:r>
      <w:ins w:id="1641" w:author="." w:date="2023-10-28T10:46:00Z">
        <w:r w:rsidR="00FA261C">
          <w:rPr>
            <w:lang w:val="en-US"/>
          </w:rPr>
          <w:t>,</w:t>
        </w:r>
      </w:ins>
      <w:r w:rsidR="002B7E43" w:rsidRPr="005232C2">
        <w:rPr>
          <w:lang w:val="en-US"/>
        </w:rPr>
        <w:t xml:space="preserve"> smart </w:t>
      </w:r>
      <w:del w:id="1642" w:author="." w:date="2023-10-28T10:46:00Z">
        <w:r w:rsidR="002B7E43" w:rsidRPr="005232C2" w:rsidDel="00FA261C">
          <w:rPr>
            <w:lang w:val="en-US"/>
          </w:rPr>
          <w:delText xml:space="preserve">gadgets </w:delText>
        </w:r>
      </w:del>
      <w:ins w:id="1643" w:author="." w:date="2023-10-28T10:46:00Z">
        <w:r w:rsidR="00FA261C">
          <w:rPr>
            <w:lang w:val="en-US"/>
          </w:rPr>
          <w:t>devices</w:t>
        </w:r>
        <w:r w:rsidR="00FA261C" w:rsidRPr="005232C2">
          <w:rPr>
            <w:lang w:val="en-US"/>
          </w:rPr>
          <w:t xml:space="preserve"> </w:t>
        </w:r>
      </w:ins>
      <w:r w:rsidR="002B7E43" w:rsidRPr="005232C2">
        <w:rPr>
          <w:lang w:val="en-US"/>
        </w:rPr>
        <w:t>are talking to each other through a centralized hub</w:t>
      </w:r>
      <w:r w:rsidRPr="005232C2">
        <w:rPr>
          <w:lang w:val="en-US"/>
        </w:rPr>
        <w:t xml:space="preserve"> </w:t>
      </w:r>
      <w:r w:rsidR="77E4506F" w:rsidRPr="005232C2">
        <w:rPr>
          <w:lang w:val="en-US"/>
        </w:rPr>
        <w:t xml:space="preserve">that </w:t>
      </w:r>
      <w:r w:rsidRPr="005232C2">
        <w:rPr>
          <w:lang w:val="en-US"/>
        </w:rPr>
        <w:t>the modern technology stack has esta</w:t>
      </w:r>
      <w:r w:rsidR="0DDF9078" w:rsidRPr="005232C2">
        <w:rPr>
          <w:lang w:val="en-US"/>
        </w:rPr>
        <w:t xml:space="preserve">blished and </w:t>
      </w:r>
      <w:ins w:id="1644" w:author="." w:date="2023-10-28T10:47:00Z">
        <w:r w:rsidR="00FA261C">
          <w:rPr>
            <w:lang w:val="en-US"/>
          </w:rPr>
          <w:t xml:space="preserve">the </w:t>
        </w:r>
      </w:ins>
      <w:r w:rsidR="0DDF9078" w:rsidRPr="005232C2">
        <w:rPr>
          <w:lang w:val="en-US"/>
        </w:rPr>
        <w:t xml:space="preserve">interconnection of devices such </w:t>
      </w:r>
      <w:r w:rsidR="13691341" w:rsidRPr="005232C2">
        <w:rPr>
          <w:lang w:val="en-US"/>
        </w:rPr>
        <w:t>as</w:t>
      </w:r>
      <w:r w:rsidR="0DDF9078" w:rsidRPr="005232C2">
        <w:rPr>
          <w:lang w:val="en-US"/>
        </w:rPr>
        <w:t xml:space="preserve"> mobile </w:t>
      </w:r>
      <w:r w:rsidR="48FFE43B" w:rsidRPr="005232C2">
        <w:rPr>
          <w:lang w:val="en-US"/>
        </w:rPr>
        <w:t>ph</w:t>
      </w:r>
      <w:r w:rsidR="1E8CAB76" w:rsidRPr="005232C2">
        <w:rPr>
          <w:lang w:val="en-US"/>
        </w:rPr>
        <w:t>one</w:t>
      </w:r>
      <w:r w:rsidR="098F0C23" w:rsidRPr="005232C2">
        <w:rPr>
          <w:lang w:val="en-US"/>
        </w:rPr>
        <w:t>s</w:t>
      </w:r>
      <w:r w:rsidR="0DDF9078" w:rsidRPr="005232C2">
        <w:rPr>
          <w:lang w:val="en-US"/>
        </w:rPr>
        <w:t xml:space="preserve">, laptops, </w:t>
      </w:r>
      <w:ins w:id="1645" w:author="." w:date="2023-10-28T10:46:00Z">
        <w:r w:rsidR="00FA261C">
          <w:rPr>
            <w:lang w:val="en-US"/>
          </w:rPr>
          <w:t xml:space="preserve">and </w:t>
        </w:r>
      </w:ins>
      <w:r w:rsidR="0DDF9078" w:rsidRPr="005232C2">
        <w:rPr>
          <w:lang w:val="en-US"/>
        </w:rPr>
        <w:t xml:space="preserve">smart </w:t>
      </w:r>
      <w:r w:rsidR="0DDF9078" w:rsidRPr="005232C2">
        <w:rPr>
          <w:lang w:val="en-US"/>
        </w:rPr>
        <w:lastRenderedPageBreak/>
        <w:t>watches</w:t>
      </w:r>
      <w:r w:rsidR="5B7DCAB3" w:rsidRPr="005232C2">
        <w:rPr>
          <w:lang w:val="en-US"/>
        </w:rPr>
        <w:t xml:space="preserve"> enable</w:t>
      </w:r>
      <w:ins w:id="1646" w:author="." w:date="2023-10-28T10:47:00Z">
        <w:r w:rsidR="00FA261C">
          <w:rPr>
            <w:lang w:val="en-US"/>
          </w:rPr>
          <w:t>s</w:t>
        </w:r>
      </w:ins>
      <w:r w:rsidR="64AD94A8" w:rsidRPr="005232C2">
        <w:rPr>
          <w:lang w:val="en-US"/>
        </w:rPr>
        <w:t>.</w:t>
      </w:r>
      <w:r w:rsidR="0DDF9078" w:rsidRPr="005232C2">
        <w:rPr>
          <w:lang w:val="en-US"/>
        </w:rPr>
        <w:t xml:space="preserve"> </w:t>
      </w:r>
      <w:r w:rsidR="002B7E43" w:rsidRPr="005232C2">
        <w:rPr>
          <w:lang w:val="en-US"/>
        </w:rPr>
        <w:t>Through this interconnection</w:t>
      </w:r>
      <w:ins w:id="1647" w:author="." w:date="2023-10-28T10:47:00Z">
        <w:r w:rsidR="00FA261C">
          <w:rPr>
            <w:lang w:val="en-US"/>
          </w:rPr>
          <w:t>,</w:t>
        </w:r>
      </w:ins>
      <w:r w:rsidR="002B7E43" w:rsidRPr="005232C2">
        <w:rPr>
          <w:lang w:val="en-US"/>
        </w:rPr>
        <w:t xml:space="preserve"> devices can interface and share data to make </w:t>
      </w:r>
      <w:del w:id="1648" w:author="." w:date="2023-10-28T10:47:00Z">
        <w:r w:rsidR="002B7E43" w:rsidRPr="005232C2" w:rsidDel="00FA261C">
          <w:rPr>
            <w:lang w:val="en-US"/>
          </w:rPr>
          <w:delText xml:space="preserve">some </w:delText>
        </w:r>
      </w:del>
      <w:r w:rsidR="002B7E43" w:rsidRPr="005232C2">
        <w:rPr>
          <w:lang w:val="en-US"/>
        </w:rPr>
        <w:t xml:space="preserve">informed decisions or carry out </w:t>
      </w:r>
      <w:del w:id="1649" w:author="." w:date="2023-10-28T10:47:00Z">
        <w:r w:rsidR="002B7E43" w:rsidRPr="005232C2" w:rsidDel="00FA261C">
          <w:rPr>
            <w:lang w:val="en-US"/>
          </w:rPr>
          <w:delText xml:space="preserve">some </w:delText>
        </w:r>
      </w:del>
      <w:r w:rsidR="002B7E43" w:rsidRPr="005232C2">
        <w:rPr>
          <w:lang w:val="en-US"/>
        </w:rPr>
        <w:t xml:space="preserve">tasks. </w:t>
      </w:r>
      <w:r w:rsidR="00E8652B" w:rsidRPr="005232C2">
        <w:rPr>
          <w:rFonts w:cs="Calibri"/>
          <w:szCs w:val="24"/>
          <w:lang w:val="en-US"/>
        </w:rPr>
        <w:t>For example,</w:t>
      </w:r>
      <w:r w:rsidR="00F914CB" w:rsidRPr="005232C2">
        <w:rPr>
          <w:rFonts w:cs="Calibri"/>
          <w:szCs w:val="24"/>
          <w:lang w:val="en-US"/>
        </w:rPr>
        <w:t xml:space="preserve"> in </w:t>
      </w:r>
      <w:del w:id="1650" w:author="." w:date="2023-10-28T10:47:00Z">
        <w:r w:rsidR="00F914CB" w:rsidRPr="005232C2" w:rsidDel="00FA261C">
          <w:rPr>
            <w:rFonts w:cs="Calibri"/>
            <w:szCs w:val="24"/>
            <w:lang w:val="en-US"/>
          </w:rPr>
          <w:delText xml:space="preserve">case </w:delText>
        </w:r>
      </w:del>
      <w:ins w:id="1651" w:author="." w:date="2023-10-28T10:47:00Z">
        <w:r w:rsidR="00FA261C">
          <w:rPr>
            <w:rFonts w:cs="Calibri"/>
            <w:szCs w:val="24"/>
            <w:lang w:val="en-US"/>
          </w:rPr>
          <w:t>the event</w:t>
        </w:r>
        <w:r w:rsidR="00FA261C" w:rsidRPr="005232C2">
          <w:rPr>
            <w:rFonts w:cs="Calibri"/>
            <w:szCs w:val="24"/>
            <w:lang w:val="en-US"/>
          </w:rPr>
          <w:t xml:space="preserve"> </w:t>
        </w:r>
      </w:ins>
      <w:r w:rsidR="00F914CB" w:rsidRPr="005232C2">
        <w:rPr>
          <w:rFonts w:cs="Calibri"/>
          <w:szCs w:val="24"/>
          <w:lang w:val="en-US"/>
        </w:rPr>
        <w:t>of a water leakage</w:t>
      </w:r>
      <w:ins w:id="1652" w:author="." w:date="2023-10-28T10:47:00Z">
        <w:r w:rsidR="00FA261C">
          <w:rPr>
            <w:rFonts w:cs="Calibri"/>
            <w:szCs w:val="24"/>
            <w:lang w:val="en-US"/>
          </w:rPr>
          <w:t>,</w:t>
        </w:r>
      </w:ins>
      <w:r w:rsidR="00F914CB" w:rsidRPr="005232C2">
        <w:rPr>
          <w:rFonts w:cs="Calibri"/>
          <w:szCs w:val="24"/>
          <w:lang w:val="en-US"/>
        </w:rPr>
        <w:t xml:space="preserve"> you </w:t>
      </w:r>
      <w:del w:id="1653" w:author="." w:date="2023-10-28T10:48:00Z">
        <w:r w:rsidR="00F914CB" w:rsidRPr="005232C2" w:rsidDel="00FA261C">
          <w:rPr>
            <w:rFonts w:cs="Calibri"/>
            <w:szCs w:val="24"/>
            <w:lang w:val="en-US"/>
          </w:rPr>
          <w:delText xml:space="preserve">will </w:delText>
        </w:r>
      </w:del>
      <w:ins w:id="1654" w:author="." w:date="2023-10-28T10:48:00Z">
        <w:r w:rsidR="00FA261C">
          <w:rPr>
            <w:rFonts w:cs="Calibri"/>
            <w:szCs w:val="24"/>
            <w:lang w:val="en-US"/>
          </w:rPr>
          <w:t>would</w:t>
        </w:r>
        <w:r w:rsidR="00FA261C" w:rsidRPr="005232C2">
          <w:rPr>
            <w:rFonts w:cs="Calibri"/>
            <w:szCs w:val="24"/>
            <w:lang w:val="en-US"/>
          </w:rPr>
          <w:t xml:space="preserve"> </w:t>
        </w:r>
      </w:ins>
      <w:r w:rsidR="00F914CB" w:rsidRPr="005232C2">
        <w:rPr>
          <w:rFonts w:cs="Calibri"/>
          <w:szCs w:val="24"/>
          <w:lang w:val="en-US"/>
        </w:rPr>
        <w:t xml:space="preserve">get informed </w:t>
      </w:r>
      <w:del w:id="1655" w:author="." w:date="2023-10-28T10:47:00Z">
        <w:r w:rsidR="00F914CB" w:rsidRPr="005232C2" w:rsidDel="00FA261C">
          <w:rPr>
            <w:rFonts w:cs="Calibri"/>
            <w:szCs w:val="24"/>
            <w:lang w:val="en-US"/>
          </w:rPr>
          <w:delText xml:space="preserve">in </w:delText>
        </w:r>
      </w:del>
      <w:ins w:id="1656" w:author="." w:date="2023-10-28T10:47:00Z">
        <w:r w:rsidR="00FA261C">
          <w:rPr>
            <w:rFonts w:cs="Calibri"/>
            <w:szCs w:val="24"/>
            <w:lang w:val="en-US"/>
          </w:rPr>
          <w:t>on</w:t>
        </w:r>
        <w:r w:rsidR="00FA261C" w:rsidRPr="005232C2">
          <w:rPr>
            <w:rFonts w:cs="Calibri"/>
            <w:szCs w:val="24"/>
            <w:lang w:val="en-US"/>
          </w:rPr>
          <w:t xml:space="preserve"> </w:t>
        </w:r>
      </w:ins>
      <w:r w:rsidR="00F914CB" w:rsidRPr="005232C2">
        <w:rPr>
          <w:rFonts w:cs="Calibri"/>
          <w:szCs w:val="24"/>
          <w:lang w:val="en-US"/>
        </w:rPr>
        <w:t xml:space="preserve">your smart phone or smartwatch via </w:t>
      </w:r>
      <w:del w:id="1657" w:author="." w:date="2023-10-28T10:47:00Z">
        <w:r w:rsidR="00F914CB" w:rsidRPr="005232C2" w:rsidDel="00FA261C">
          <w:rPr>
            <w:rFonts w:cs="Calibri"/>
            <w:szCs w:val="24"/>
            <w:lang w:val="en-US"/>
          </w:rPr>
          <w:delText xml:space="preserve">the </w:delText>
        </w:r>
      </w:del>
      <w:ins w:id="1658" w:author="." w:date="2023-10-28T10:47:00Z">
        <w:r w:rsidR="00FA261C">
          <w:rPr>
            <w:rFonts w:cs="Calibri"/>
            <w:szCs w:val="24"/>
            <w:lang w:val="en-US"/>
          </w:rPr>
          <w:t>an</w:t>
        </w:r>
        <w:r w:rsidR="00FA261C" w:rsidRPr="005232C2">
          <w:rPr>
            <w:rFonts w:cs="Calibri"/>
            <w:szCs w:val="24"/>
            <w:lang w:val="en-US"/>
          </w:rPr>
          <w:t xml:space="preserve"> </w:t>
        </w:r>
      </w:ins>
      <w:r w:rsidR="00F914CB" w:rsidRPr="005232C2">
        <w:rPr>
          <w:rFonts w:cs="Calibri"/>
          <w:szCs w:val="24"/>
          <w:lang w:val="en-US"/>
        </w:rPr>
        <w:t xml:space="preserve">application that </w:t>
      </w:r>
      <w:del w:id="1659" w:author="." w:date="2023-10-28T10:47:00Z">
        <w:r w:rsidR="00F914CB" w:rsidRPr="005232C2" w:rsidDel="00FA261C">
          <w:rPr>
            <w:rFonts w:cs="Calibri"/>
            <w:szCs w:val="24"/>
            <w:lang w:val="en-US"/>
          </w:rPr>
          <w:delText>is receiving</w:delText>
        </w:r>
      </w:del>
      <w:ins w:id="1660" w:author="." w:date="2023-10-28T10:47:00Z">
        <w:r w:rsidR="00FA261C">
          <w:rPr>
            <w:rFonts w:cs="Calibri"/>
            <w:szCs w:val="24"/>
            <w:lang w:val="en-US"/>
          </w:rPr>
          <w:t>receives</w:t>
        </w:r>
      </w:ins>
      <w:r w:rsidR="00F914CB" w:rsidRPr="005232C2">
        <w:rPr>
          <w:rFonts w:cs="Calibri"/>
          <w:szCs w:val="24"/>
          <w:lang w:val="en-US"/>
        </w:rPr>
        <w:t xml:space="preserve"> data from </w:t>
      </w:r>
      <w:del w:id="1661" w:author="." w:date="2023-10-28T10:47:00Z">
        <w:r w:rsidR="00F914CB" w:rsidRPr="005232C2" w:rsidDel="00FA261C">
          <w:rPr>
            <w:rFonts w:cs="Calibri"/>
            <w:szCs w:val="24"/>
            <w:lang w:val="en-US"/>
          </w:rPr>
          <w:delText xml:space="preserve">the </w:delText>
        </w:r>
      </w:del>
      <w:ins w:id="1662" w:author="." w:date="2023-10-28T10:47:00Z">
        <w:r w:rsidR="00FA261C">
          <w:rPr>
            <w:rFonts w:cs="Calibri"/>
            <w:szCs w:val="24"/>
            <w:lang w:val="en-US"/>
          </w:rPr>
          <w:t>your</w:t>
        </w:r>
        <w:r w:rsidR="00FA261C" w:rsidRPr="005232C2">
          <w:rPr>
            <w:rFonts w:cs="Calibri"/>
            <w:szCs w:val="24"/>
            <w:lang w:val="en-US"/>
          </w:rPr>
          <w:t xml:space="preserve"> </w:t>
        </w:r>
      </w:ins>
      <w:r w:rsidR="00F914CB" w:rsidRPr="005232C2">
        <w:rPr>
          <w:rFonts w:cs="Calibri"/>
          <w:szCs w:val="24"/>
          <w:lang w:val="en-US"/>
        </w:rPr>
        <w:t xml:space="preserve">home cloud. </w:t>
      </w:r>
      <w:del w:id="1663" w:author="." w:date="2023-10-28T10:48:00Z">
        <w:r w:rsidR="00F914CB" w:rsidRPr="005232C2" w:rsidDel="00FA261C">
          <w:rPr>
            <w:rFonts w:cs="Calibri"/>
            <w:szCs w:val="24"/>
            <w:lang w:val="en-US"/>
          </w:rPr>
          <w:delText>On the other hand</w:delText>
        </w:r>
      </w:del>
      <w:ins w:id="1664" w:author="." w:date="2023-10-28T10:48:00Z">
        <w:r w:rsidR="00FA261C">
          <w:rPr>
            <w:rFonts w:cs="Calibri"/>
            <w:szCs w:val="24"/>
            <w:lang w:val="en-US"/>
          </w:rPr>
          <w:t>Alternatively</w:t>
        </w:r>
      </w:ins>
      <w:r w:rsidR="00F914CB" w:rsidRPr="005232C2">
        <w:rPr>
          <w:rFonts w:cs="Calibri"/>
          <w:szCs w:val="24"/>
          <w:lang w:val="en-US"/>
        </w:rPr>
        <w:t xml:space="preserve">, in </w:t>
      </w:r>
      <w:del w:id="1665" w:author="." w:date="2023-10-28T10:48:00Z">
        <w:r w:rsidR="00F914CB" w:rsidRPr="005232C2" w:rsidDel="00FA261C">
          <w:rPr>
            <w:rFonts w:cs="Calibri"/>
            <w:szCs w:val="24"/>
            <w:lang w:val="en-US"/>
          </w:rPr>
          <w:delText xml:space="preserve">case </w:delText>
        </w:r>
      </w:del>
      <w:ins w:id="1666" w:author="." w:date="2023-10-28T10:48:00Z">
        <w:r w:rsidR="00FA261C">
          <w:rPr>
            <w:rFonts w:cs="Calibri"/>
            <w:szCs w:val="24"/>
            <w:lang w:val="en-US"/>
          </w:rPr>
          <w:t>the event</w:t>
        </w:r>
        <w:r w:rsidR="00FA261C" w:rsidRPr="005232C2">
          <w:rPr>
            <w:rFonts w:cs="Calibri"/>
            <w:szCs w:val="24"/>
            <w:lang w:val="en-US"/>
          </w:rPr>
          <w:t xml:space="preserve"> </w:t>
        </w:r>
      </w:ins>
      <w:r w:rsidR="00F914CB" w:rsidRPr="005232C2">
        <w:rPr>
          <w:rFonts w:cs="Calibri"/>
          <w:szCs w:val="24"/>
          <w:lang w:val="en-US"/>
        </w:rPr>
        <w:t xml:space="preserve">of increased temperature in </w:t>
      </w:r>
      <w:del w:id="1667" w:author="." w:date="2023-10-28T10:48:00Z">
        <w:r w:rsidR="00F914CB" w:rsidRPr="005232C2" w:rsidDel="00FA261C">
          <w:rPr>
            <w:rFonts w:cs="Calibri"/>
            <w:szCs w:val="24"/>
            <w:lang w:val="en-US"/>
          </w:rPr>
          <w:delText xml:space="preserve">the </w:delText>
        </w:r>
      </w:del>
      <w:ins w:id="1668" w:author="." w:date="2023-10-28T10:48:00Z">
        <w:r w:rsidR="00FA261C">
          <w:rPr>
            <w:rFonts w:cs="Calibri"/>
            <w:szCs w:val="24"/>
            <w:lang w:val="en-US"/>
          </w:rPr>
          <w:t>a</w:t>
        </w:r>
        <w:r w:rsidR="00FA261C" w:rsidRPr="005232C2">
          <w:rPr>
            <w:rFonts w:cs="Calibri"/>
            <w:szCs w:val="24"/>
            <w:lang w:val="en-US"/>
          </w:rPr>
          <w:t xml:space="preserve"> </w:t>
        </w:r>
      </w:ins>
      <w:r w:rsidR="00F914CB" w:rsidRPr="005232C2">
        <w:rPr>
          <w:rFonts w:cs="Calibri"/>
          <w:szCs w:val="24"/>
          <w:lang w:val="en-US"/>
        </w:rPr>
        <w:t xml:space="preserve">room, the connected thermometer can </w:t>
      </w:r>
      <w:del w:id="1669" w:author="." w:date="2023-10-28T10:48:00Z">
        <w:r w:rsidR="00F914CB" w:rsidRPr="005232C2" w:rsidDel="00FA261C">
          <w:rPr>
            <w:rFonts w:cs="Calibri"/>
            <w:szCs w:val="24"/>
            <w:lang w:val="en-US"/>
          </w:rPr>
          <w:delText xml:space="preserve"> </w:delText>
        </w:r>
      </w:del>
      <w:r w:rsidR="00F914CB" w:rsidRPr="005232C2">
        <w:rPr>
          <w:rFonts w:cs="Calibri"/>
          <w:szCs w:val="24"/>
          <w:lang w:val="en-US"/>
        </w:rPr>
        <w:t>interact directly with the window</w:t>
      </w:r>
      <w:ins w:id="1670" w:author="." w:date="2023-10-28T10:48:00Z">
        <w:r w:rsidR="00FA261C">
          <w:rPr>
            <w:rFonts w:cs="Calibri"/>
            <w:szCs w:val="24"/>
            <w:lang w:val="en-US"/>
          </w:rPr>
          <w:t>-</w:t>
        </w:r>
      </w:ins>
      <w:del w:id="1671" w:author="." w:date="2023-10-28T10:48:00Z">
        <w:r w:rsidR="00F914CB" w:rsidRPr="005232C2" w:rsidDel="00FA261C">
          <w:rPr>
            <w:rFonts w:cs="Calibri"/>
            <w:szCs w:val="24"/>
            <w:lang w:val="en-US"/>
          </w:rPr>
          <w:delText xml:space="preserve"> </w:delText>
        </w:r>
      </w:del>
      <w:r w:rsidR="00F914CB" w:rsidRPr="005232C2">
        <w:rPr>
          <w:rFonts w:cs="Calibri"/>
          <w:szCs w:val="24"/>
          <w:lang w:val="en-US"/>
        </w:rPr>
        <w:t xml:space="preserve">opening system to cool down the room based on the outside temperature retrieved from </w:t>
      </w:r>
      <w:ins w:id="1672" w:author="." w:date="2023-10-28T10:48:00Z">
        <w:r w:rsidR="00FA261C">
          <w:rPr>
            <w:rFonts w:cs="Calibri"/>
            <w:szCs w:val="24"/>
            <w:lang w:val="en-US"/>
          </w:rPr>
          <w:t>i</w:t>
        </w:r>
      </w:ins>
      <w:del w:id="1673" w:author="." w:date="2023-10-28T10:48:00Z">
        <w:r w:rsidR="00F914CB" w:rsidRPr="005232C2" w:rsidDel="00FA261C">
          <w:rPr>
            <w:rFonts w:cs="Calibri"/>
            <w:szCs w:val="24"/>
            <w:lang w:val="en-US"/>
          </w:rPr>
          <w:delText>I</w:delText>
        </w:r>
      </w:del>
      <w:r w:rsidR="00F914CB" w:rsidRPr="005232C2">
        <w:rPr>
          <w:rFonts w:cs="Calibri"/>
          <w:szCs w:val="24"/>
          <w:lang w:val="en-US"/>
        </w:rPr>
        <w:t>nternet services. These are just some examples of how an inter</w:t>
      </w:r>
      <w:del w:id="1674" w:author="." w:date="2023-10-28T10:49:00Z">
        <w:r w:rsidR="00F914CB" w:rsidRPr="005232C2" w:rsidDel="00FA261C">
          <w:rPr>
            <w:rFonts w:cs="Calibri"/>
            <w:szCs w:val="24"/>
            <w:lang w:val="en-US"/>
          </w:rPr>
          <w:delText>-</w:delText>
        </w:r>
      </w:del>
      <w:r w:rsidR="00F914CB" w:rsidRPr="005232C2">
        <w:rPr>
          <w:rFonts w:cs="Calibri"/>
          <w:szCs w:val="24"/>
          <w:lang w:val="en-US"/>
        </w:rPr>
        <w:t>connected mobile ecosystem can help in everyday life.</w:t>
      </w:r>
    </w:p>
    <w:p w14:paraId="36135045" w14:textId="77777777" w:rsidR="00013911" w:rsidRPr="005232C2" w:rsidRDefault="00013911" w:rsidP="001D0995">
      <w:pPr>
        <w:rPr>
          <w:rFonts w:asciiTheme="majorHAnsi" w:hAnsiTheme="majorHAnsi" w:cstheme="majorBidi"/>
          <w:sz w:val="22"/>
          <w:lang w:val="en-US"/>
        </w:rPr>
      </w:pPr>
    </w:p>
    <w:p w14:paraId="2E7C7274" w14:textId="0C823AC6" w:rsidR="001D0995" w:rsidRPr="005232C2" w:rsidRDefault="001D0995" w:rsidP="006D31FD">
      <w:pPr>
        <w:pStyle w:val="Heading3"/>
        <w:rPr>
          <w:lang w:val="en-US"/>
        </w:rPr>
      </w:pPr>
      <w:r w:rsidRPr="005232C2">
        <w:rPr>
          <w:lang w:val="en-US"/>
        </w:rPr>
        <w:t>Self-Check Questions</w:t>
      </w:r>
    </w:p>
    <w:p w14:paraId="72C174D2" w14:textId="64408305" w:rsidR="62F1B932" w:rsidRPr="005232C2" w:rsidRDefault="003F2FF9" w:rsidP="710F9E1C">
      <w:pPr>
        <w:pStyle w:val="ListParagraph"/>
        <w:numPr>
          <w:ilvl w:val="0"/>
          <w:numId w:val="148"/>
        </w:numPr>
        <w:rPr>
          <w:lang w:val="en-US"/>
        </w:rPr>
      </w:pPr>
      <w:r w:rsidRPr="005232C2">
        <w:rPr>
          <w:lang w:val="en-US"/>
        </w:rPr>
        <w:t xml:space="preserve"> </w:t>
      </w:r>
      <w:r w:rsidR="62F1B932" w:rsidRPr="005232C2">
        <w:rPr>
          <w:lang w:val="en-US"/>
        </w:rPr>
        <w:t xml:space="preserve">Identify key </w:t>
      </w:r>
      <w:r w:rsidR="10151912" w:rsidRPr="005232C2">
        <w:rPr>
          <w:lang w:val="en-US"/>
        </w:rPr>
        <w:t>stakeholders</w:t>
      </w:r>
      <w:r w:rsidR="62F1B932" w:rsidRPr="005232C2">
        <w:rPr>
          <w:lang w:val="en-US"/>
        </w:rPr>
        <w:t xml:space="preserve"> of </w:t>
      </w:r>
      <w:ins w:id="1675" w:author="." w:date="2023-10-28T10:49:00Z">
        <w:r w:rsidR="00FA261C">
          <w:rPr>
            <w:lang w:val="en-US"/>
          </w:rPr>
          <w:t xml:space="preserve">the </w:t>
        </w:r>
      </w:ins>
      <w:r w:rsidR="002658E8" w:rsidRPr="005232C2">
        <w:rPr>
          <w:lang w:val="en-US"/>
        </w:rPr>
        <w:t>Android</w:t>
      </w:r>
      <w:r w:rsidR="62F1B932" w:rsidRPr="005232C2">
        <w:rPr>
          <w:lang w:val="en-US"/>
        </w:rPr>
        <w:t xml:space="preserve"> ecosystem</w:t>
      </w:r>
      <w:r w:rsidR="009D2BD1" w:rsidRPr="005232C2">
        <w:rPr>
          <w:lang w:val="en-US"/>
        </w:rPr>
        <w:t>.</w:t>
      </w:r>
    </w:p>
    <w:p w14:paraId="7DB079C5" w14:textId="008C4DAE" w:rsidR="710F9E1C" w:rsidRPr="005232C2" w:rsidRDefault="065BA9E1" w:rsidP="710F9E1C">
      <w:pPr>
        <w:rPr>
          <w:i/>
          <w:iCs/>
          <w:u w:val="single"/>
          <w:lang w:val="en-US"/>
        </w:rPr>
      </w:pPr>
      <w:r w:rsidRPr="005232C2">
        <w:rPr>
          <w:i/>
          <w:iCs/>
          <w:u w:val="single"/>
          <w:lang w:val="en-US"/>
        </w:rPr>
        <w:t>Google, OEM</w:t>
      </w:r>
      <w:ins w:id="1676" w:author="." w:date="2023-10-28T10:49:00Z">
        <w:r w:rsidR="00FA261C">
          <w:rPr>
            <w:i/>
            <w:iCs/>
            <w:u w:val="single"/>
            <w:lang w:val="en-US"/>
          </w:rPr>
          <w:t>s</w:t>
        </w:r>
      </w:ins>
      <w:r w:rsidRPr="005232C2">
        <w:rPr>
          <w:i/>
          <w:iCs/>
          <w:u w:val="single"/>
          <w:lang w:val="en-US"/>
        </w:rPr>
        <w:t>, Users</w:t>
      </w:r>
      <w:ins w:id="1677" w:author="." w:date="2023-10-28T10:49:00Z">
        <w:r w:rsidR="00FA261C">
          <w:rPr>
            <w:i/>
            <w:iCs/>
            <w:u w:val="single"/>
            <w:lang w:val="en-US"/>
          </w:rPr>
          <w:t>,</w:t>
        </w:r>
      </w:ins>
      <w:r w:rsidRPr="005232C2">
        <w:rPr>
          <w:i/>
          <w:iCs/>
          <w:u w:val="single"/>
          <w:lang w:val="en-US"/>
        </w:rPr>
        <w:t xml:space="preserve"> and App developers.</w:t>
      </w:r>
    </w:p>
    <w:p w14:paraId="22C14890" w14:textId="7ED1184B" w:rsidR="06B98DA3" w:rsidRPr="005232C2" w:rsidRDefault="00C9405B" w:rsidP="00C313F6">
      <w:pPr>
        <w:pStyle w:val="Summary"/>
        <w:rPr>
          <w:lang w:val="en-US"/>
        </w:rPr>
      </w:pPr>
      <w:r w:rsidRPr="005232C2">
        <w:rPr>
          <w:lang w:val="en-US"/>
        </w:rPr>
        <w:t>Summary</w:t>
      </w:r>
    </w:p>
    <w:p w14:paraId="4B3F1027" w14:textId="591514D7" w:rsidR="1B55BEBC" w:rsidRPr="005232C2" w:rsidRDefault="7D2277DE" w:rsidP="00AC772F">
      <w:pPr>
        <w:rPr>
          <w:lang w:val="en-US"/>
        </w:rPr>
      </w:pPr>
      <w:r w:rsidRPr="005232C2">
        <w:rPr>
          <w:lang w:val="en-US"/>
        </w:rPr>
        <w:t xml:space="preserve">The mobile technology stack is built on </w:t>
      </w:r>
      <w:ins w:id="1678" w:author="." w:date="2023-10-28T10:49:00Z">
        <w:r w:rsidR="00F93AE2">
          <w:rPr>
            <w:lang w:val="en-US"/>
          </w:rPr>
          <w:t xml:space="preserve">an </w:t>
        </w:r>
      </w:ins>
      <w:r w:rsidRPr="005232C2">
        <w:rPr>
          <w:lang w:val="en-US"/>
        </w:rPr>
        <w:t>advanced software and hardware architecture that enables rich ecosystems of applications and enhanced mobile security</w:t>
      </w:r>
      <w:r w:rsidR="002658E8" w:rsidRPr="005232C2">
        <w:rPr>
          <w:lang w:val="en-US"/>
        </w:rPr>
        <w:t xml:space="preserve">. </w:t>
      </w:r>
      <w:r w:rsidRPr="005232C2">
        <w:rPr>
          <w:lang w:val="en-US"/>
        </w:rPr>
        <w:t>Th</w:t>
      </w:r>
      <w:ins w:id="1679" w:author="." w:date="2023-10-28T10:50:00Z">
        <w:r w:rsidR="00F93AE2">
          <w:rPr>
            <w:lang w:val="en-US"/>
          </w:rPr>
          <w:t>is</w:t>
        </w:r>
      </w:ins>
      <w:del w:id="1680" w:author="." w:date="2023-10-28T10:50:00Z">
        <w:r w:rsidRPr="005232C2" w:rsidDel="00F93AE2">
          <w:rPr>
            <w:lang w:val="en-US"/>
          </w:rPr>
          <w:delText>e</w:delText>
        </w:r>
      </w:del>
      <w:r w:rsidRPr="005232C2">
        <w:rPr>
          <w:lang w:val="en-US"/>
        </w:rPr>
        <w:t xml:space="preserve"> unit establishes that </w:t>
      </w:r>
      <w:ins w:id="1681" w:author="." w:date="2023-10-28T10:51:00Z">
        <w:r w:rsidR="00F93AE2">
          <w:rPr>
            <w:lang w:val="en-US"/>
          </w:rPr>
          <w:t xml:space="preserve">the </w:t>
        </w:r>
      </w:ins>
      <w:r w:rsidRPr="005232C2">
        <w:rPr>
          <w:lang w:val="en-US"/>
        </w:rPr>
        <w:t xml:space="preserve">key hardware components in mobile computing are integrated into a </w:t>
      </w:r>
      <w:r w:rsidR="00F93AE2" w:rsidRPr="005232C2">
        <w:rPr>
          <w:lang w:val="en-US"/>
        </w:rPr>
        <w:t xml:space="preserve">system on a chip </w:t>
      </w:r>
      <w:r w:rsidRPr="005232C2">
        <w:rPr>
          <w:lang w:val="en-US"/>
        </w:rPr>
        <w:t>(SoC), includ</w:t>
      </w:r>
      <w:ins w:id="1682" w:author="." w:date="2023-10-28T10:51:00Z">
        <w:r w:rsidR="00F93AE2">
          <w:rPr>
            <w:lang w:val="en-US"/>
          </w:rPr>
          <w:t>ing</w:t>
        </w:r>
      </w:ins>
      <w:del w:id="1683" w:author="." w:date="2023-10-28T10:51:00Z">
        <w:r w:rsidRPr="005232C2" w:rsidDel="00F93AE2">
          <w:rPr>
            <w:lang w:val="en-US"/>
          </w:rPr>
          <w:delText>es</w:delText>
        </w:r>
      </w:del>
      <w:r w:rsidRPr="005232C2">
        <w:rPr>
          <w:lang w:val="en-US"/>
        </w:rPr>
        <w:t xml:space="preserve"> the </w:t>
      </w:r>
      <w:r w:rsidR="00F93AE2" w:rsidRPr="005232C2">
        <w:rPr>
          <w:lang w:val="en-US"/>
        </w:rPr>
        <w:t xml:space="preserve">central processing unit </w:t>
      </w:r>
      <w:r w:rsidRPr="005232C2">
        <w:rPr>
          <w:lang w:val="en-US"/>
        </w:rPr>
        <w:t xml:space="preserve">(CPU), </w:t>
      </w:r>
      <w:r w:rsidR="00F93AE2" w:rsidRPr="005232C2">
        <w:rPr>
          <w:lang w:val="en-US"/>
        </w:rPr>
        <w:t xml:space="preserve">graphics processing unit </w:t>
      </w:r>
      <w:r w:rsidRPr="005232C2">
        <w:rPr>
          <w:lang w:val="en-US"/>
        </w:rPr>
        <w:t xml:space="preserve">(GPU), </w:t>
      </w:r>
      <w:r w:rsidR="00F93AE2" w:rsidRPr="005232C2">
        <w:rPr>
          <w:lang w:val="en-US"/>
        </w:rPr>
        <w:t xml:space="preserve">image/multimedia processing unit </w:t>
      </w:r>
      <w:r w:rsidRPr="005232C2">
        <w:rPr>
          <w:lang w:val="en-US"/>
        </w:rPr>
        <w:t xml:space="preserve">(ISP), </w:t>
      </w:r>
      <w:r w:rsidR="00F93AE2" w:rsidRPr="005232C2">
        <w:rPr>
          <w:lang w:val="en-US"/>
        </w:rPr>
        <w:t xml:space="preserve">digital signal processor </w:t>
      </w:r>
      <w:r w:rsidRPr="005232C2">
        <w:rPr>
          <w:lang w:val="en-US"/>
        </w:rPr>
        <w:t>(DSP), video encoder/decoder, memory processor, and modems/NIC</w:t>
      </w:r>
      <w:ins w:id="1684" w:author="." w:date="2023-10-28T10:50:00Z">
        <w:r w:rsidR="00F93AE2">
          <w:rPr>
            <w:lang w:val="en-US"/>
          </w:rPr>
          <w:t>s</w:t>
        </w:r>
      </w:ins>
      <w:r w:rsidRPr="005232C2">
        <w:rPr>
          <w:lang w:val="en-US"/>
        </w:rPr>
        <w:t xml:space="preserve">. These components work together to enable various functionalities and maintain device security. As technology evolves, SoCs are becoming increasingly smaller, driving competitiveness in hardware manufacturing. One cannot talk about hardware </w:t>
      </w:r>
      <w:commentRangeStart w:id="1685"/>
      <w:r w:rsidRPr="005232C2">
        <w:rPr>
          <w:lang w:val="en-US"/>
        </w:rPr>
        <w:t>with</w:t>
      </w:r>
      <w:ins w:id="1686" w:author="." w:date="2023-10-28T10:52:00Z">
        <w:r w:rsidR="00F93AE2">
          <w:rPr>
            <w:lang w:val="en-US"/>
          </w:rPr>
          <w:t>out</w:t>
        </w:r>
      </w:ins>
      <w:r w:rsidRPr="005232C2">
        <w:rPr>
          <w:lang w:val="en-US"/>
        </w:rPr>
        <w:t xml:space="preserve"> </w:t>
      </w:r>
      <w:commentRangeEnd w:id="1685"/>
      <w:r w:rsidR="00F93AE2">
        <w:rPr>
          <w:rStyle w:val="CommentReference"/>
          <w:lang w:val="en-US"/>
        </w:rPr>
        <w:commentReference w:id="1685"/>
      </w:r>
      <w:r w:rsidRPr="005232C2">
        <w:rPr>
          <w:lang w:val="en-US"/>
        </w:rPr>
        <w:t xml:space="preserve">reference to mobile firmware, a type of </w:t>
      </w:r>
      <w:del w:id="1687" w:author="." w:date="2023-10-28T10:51:00Z">
        <w:r w:rsidRPr="005232C2" w:rsidDel="00F93AE2">
          <w:rPr>
            <w:lang w:val="en-US"/>
          </w:rPr>
          <w:delText xml:space="preserve">read-only memory </w:delText>
        </w:r>
      </w:del>
      <w:ins w:id="1688" w:author="." w:date="2023-10-28T10:51:00Z">
        <w:r w:rsidR="00F93AE2">
          <w:rPr>
            <w:lang w:val="en-US"/>
          </w:rPr>
          <w:t xml:space="preserve">ROM </w:t>
        </w:r>
      </w:ins>
      <w:r w:rsidRPr="005232C2">
        <w:rPr>
          <w:lang w:val="en-US"/>
        </w:rPr>
        <w:t xml:space="preserve">software, </w:t>
      </w:r>
      <w:r w:rsidR="6AA6E096" w:rsidRPr="005232C2">
        <w:rPr>
          <w:lang w:val="en-US"/>
        </w:rPr>
        <w:t>which plays</w:t>
      </w:r>
      <w:r w:rsidRPr="005232C2">
        <w:rPr>
          <w:lang w:val="en-US"/>
        </w:rPr>
        <w:t xml:space="preserve"> a crucial role in managing low-level programs in mobile devices. It is part of the hardware stack and handles initializing and loading device drivers. </w:t>
      </w:r>
      <w:r w:rsidR="636EC4D6" w:rsidRPr="005232C2">
        <w:rPr>
          <w:lang w:val="en-US"/>
        </w:rPr>
        <w:t>The unit further highlights how f</w:t>
      </w:r>
      <w:r w:rsidRPr="005232C2">
        <w:rPr>
          <w:lang w:val="en-US"/>
        </w:rPr>
        <w:t xml:space="preserve">irmware also provides high-level abstraction for secure storage and execution of sensitive cryptographic computations, ensuring </w:t>
      </w:r>
      <w:r w:rsidRPr="005232C2">
        <w:rPr>
          <w:lang w:val="en-US"/>
        </w:rPr>
        <w:lastRenderedPageBreak/>
        <w:t xml:space="preserve">protection against mobile threats. Overall, understanding the mobile technology stack, including hardware components and firmware, is essential for software engineers and designers to </w:t>
      </w:r>
      <w:ins w:id="1689" w:author="." w:date="2023-10-28T10:52:00Z">
        <w:r w:rsidR="00F93AE2">
          <w:rPr>
            <w:lang w:val="en-US"/>
          </w:rPr>
          <w:t xml:space="preserve">be able to </w:t>
        </w:r>
      </w:ins>
      <w:r w:rsidRPr="005232C2">
        <w:rPr>
          <w:lang w:val="en-US"/>
        </w:rPr>
        <w:t xml:space="preserve">develop and enhance smartphone user experiences. </w:t>
      </w:r>
      <w:del w:id="1690" w:author="." w:date="2023-10-28T10:53:00Z">
        <w:r w:rsidRPr="005232C2" w:rsidDel="00F93AE2">
          <w:rPr>
            <w:lang w:val="en-US"/>
          </w:rPr>
          <w:delText xml:space="preserve">For </w:delText>
        </w:r>
      </w:del>
      <w:ins w:id="1691" w:author="." w:date="2023-10-28T10:53:00Z">
        <w:r w:rsidR="00F93AE2">
          <w:rPr>
            <w:lang w:val="en-US"/>
          </w:rPr>
          <w:t>However, the ability for</w:t>
        </w:r>
        <w:r w:rsidR="00F93AE2" w:rsidRPr="005232C2">
          <w:rPr>
            <w:lang w:val="en-US"/>
          </w:rPr>
          <w:t xml:space="preserve"> </w:t>
        </w:r>
      </w:ins>
      <w:r w:rsidRPr="005232C2">
        <w:rPr>
          <w:lang w:val="en-US"/>
        </w:rPr>
        <w:t xml:space="preserve">hardware and firmware to easily interface </w:t>
      </w:r>
      <w:del w:id="1692" w:author="." w:date="2023-10-28T10:53:00Z">
        <w:r w:rsidRPr="005232C2" w:rsidDel="00F93AE2">
          <w:rPr>
            <w:lang w:val="en-US"/>
          </w:rPr>
          <w:delText>this however cannot</w:delText>
        </w:r>
      </w:del>
      <w:ins w:id="1693" w:author="." w:date="2023-10-28T10:53:00Z">
        <w:r w:rsidR="00F93AE2">
          <w:rPr>
            <w:lang w:val="en-US"/>
          </w:rPr>
          <w:t>would not</w:t>
        </w:r>
      </w:ins>
      <w:r w:rsidRPr="005232C2">
        <w:rPr>
          <w:lang w:val="en-US"/>
        </w:rPr>
        <w:t xml:space="preserve"> be possible without </w:t>
      </w:r>
      <w:ins w:id="1694" w:author="." w:date="2023-10-28T10:53:00Z">
        <w:r w:rsidR="00F93AE2">
          <w:rPr>
            <w:lang w:val="en-US"/>
          </w:rPr>
          <w:t>the m</w:t>
        </w:r>
      </w:ins>
      <w:del w:id="1695" w:author="." w:date="2023-10-28T10:53:00Z">
        <w:r w:rsidRPr="005232C2" w:rsidDel="00F93AE2">
          <w:rPr>
            <w:lang w:val="en-US"/>
          </w:rPr>
          <w:delText>M</w:delText>
        </w:r>
      </w:del>
      <w:r w:rsidRPr="005232C2">
        <w:rPr>
          <w:lang w:val="en-US"/>
        </w:rPr>
        <w:t>obile OS</w:t>
      </w:r>
      <w:ins w:id="1696" w:author="." w:date="2023-10-28T10:53:00Z">
        <w:r w:rsidR="00F93AE2">
          <w:rPr>
            <w:lang w:val="en-US"/>
          </w:rPr>
          <w:t>,</w:t>
        </w:r>
      </w:ins>
      <w:r w:rsidRPr="005232C2">
        <w:rPr>
          <w:lang w:val="en-US"/>
        </w:rPr>
        <w:t xml:space="preserve"> which serves as an intermediary between users and mobile devices, enabling efficient hardware operation and user-friendly application execution. With multiple mobile operating systems in the market, there is a growing emphasis on security and management technology. Mobile devices like smartphones, laptops, and tablets were designed to run with limited resources, so their OSs differ from those in desktop computers. Over the </w:t>
      </w:r>
      <w:del w:id="1697" w:author="." w:date="2023-10-28T10:53:00Z">
        <w:r w:rsidRPr="005232C2" w:rsidDel="00F93AE2">
          <w:rPr>
            <w:lang w:val="en-US"/>
          </w:rPr>
          <w:delText xml:space="preserve">years it </w:delText>
        </w:r>
        <w:r w:rsidR="31390EE0" w:rsidRPr="005232C2" w:rsidDel="00F93AE2">
          <w:rPr>
            <w:lang w:val="en-US"/>
          </w:rPr>
          <w:delText>has been</w:delText>
        </w:r>
        <w:r w:rsidRPr="005232C2" w:rsidDel="00F93AE2">
          <w:rPr>
            <w:lang w:val="en-US"/>
          </w:rPr>
          <w:delText xml:space="preserve"> evident</w:delText>
        </w:r>
      </w:del>
      <w:ins w:id="1698" w:author="." w:date="2023-10-28T10:53:00Z">
        <w:r w:rsidR="00F93AE2">
          <w:rPr>
            <w:lang w:val="en-US"/>
          </w:rPr>
          <w:t>years,</w:t>
        </w:r>
      </w:ins>
      <w:r w:rsidRPr="005232C2">
        <w:rPr>
          <w:lang w:val="en-US"/>
        </w:rPr>
        <w:t xml:space="preserve"> </w:t>
      </w:r>
      <w:del w:id="1699" w:author="." w:date="2023-10-28T10:54:00Z">
        <w:r w:rsidRPr="005232C2" w:rsidDel="00F93AE2">
          <w:rPr>
            <w:lang w:val="en-US"/>
          </w:rPr>
          <w:delText xml:space="preserve">that </w:delText>
        </w:r>
      </w:del>
      <w:r w:rsidRPr="005232C2">
        <w:rPr>
          <w:lang w:val="en-US"/>
        </w:rPr>
        <w:t xml:space="preserve">operating systems, such as Android and iOS, have evolved to offer </w:t>
      </w:r>
      <w:del w:id="1700" w:author="." w:date="2023-10-28T10:54:00Z">
        <w:r w:rsidRPr="005232C2" w:rsidDel="00F93AE2">
          <w:rPr>
            <w:lang w:val="en-US"/>
          </w:rPr>
          <w:delText xml:space="preserve">better </w:delText>
        </w:r>
      </w:del>
      <w:ins w:id="1701" w:author="." w:date="2023-10-28T10:54:00Z">
        <w:r w:rsidR="00F93AE2">
          <w:rPr>
            <w:lang w:val="en-US"/>
          </w:rPr>
          <w:t>improved</w:t>
        </w:r>
        <w:r w:rsidR="00F93AE2" w:rsidRPr="005232C2">
          <w:rPr>
            <w:lang w:val="en-US"/>
          </w:rPr>
          <w:t xml:space="preserve"> </w:t>
        </w:r>
      </w:ins>
      <w:r w:rsidRPr="005232C2">
        <w:rPr>
          <w:lang w:val="en-US"/>
        </w:rPr>
        <w:t>memory management, enhanced security, and increased user-friendliness. They also support power efficiency, multitasking, and multiple sensors</w:t>
      </w:r>
      <w:ins w:id="1702" w:author="." w:date="2023-10-28T10:54:00Z">
        <w:r w:rsidR="00F93AE2">
          <w:rPr>
            <w:lang w:val="en-US"/>
          </w:rPr>
          <w:t>,</w:t>
        </w:r>
      </w:ins>
      <w:r w:rsidRPr="005232C2">
        <w:rPr>
          <w:lang w:val="en-US"/>
        </w:rPr>
        <w:t xml:space="preserve"> as well as </w:t>
      </w:r>
      <w:del w:id="1703" w:author="." w:date="2023-10-28T10:54:00Z">
        <w:r w:rsidRPr="005232C2" w:rsidDel="00F93AE2">
          <w:rPr>
            <w:lang w:val="en-US"/>
          </w:rPr>
          <w:delText xml:space="preserve">more </w:delText>
        </w:r>
      </w:del>
      <w:ins w:id="1704" w:author="." w:date="2023-10-28T10:54:00Z">
        <w:r w:rsidR="00F93AE2">
          <w:rPr>
            <w:lang w:val="en-US"/>
          </w:rPr>
          <w:t>dedicated</w:t>
        </w:r>
        <w:r w:rsidR="00F93AE2" w:rsidRPr="005232C2">
          <w:rPr>
            <w:lang w:val="en-US"/>
          </w:rPr>
          <w:t xml:space="preserve"> </w:t>
        </w:r>
      </w:ins>
      <w:r w:rsidRPr="005232C2">
        <w:rPr>
          <w:lang w:val="en-US"/>
        </w:rPr>
        <w:t xml:space="preserve">mobile applications designed for smartphones, tablets, and other mobile devices. Mobile </w:t>
      </w:r>
      <w:ins w:id="1705" w:author="." w:date="2023-10-28T10:54:00Z">
        <w:r w:rsidR="00F93AE2">
          <w:rPr>
            <w:lang w:val="en-US"/>
          </w:rPr>
          <w:t>a</w:t>
        </w:r>
      </w:ins>
      <w:del w:id="1706" w:author="." w:date="2023-10-28T10:54:00Z">
        <w:r w:rsidRPr="005232C2" w:rsidDel="00F93AE2">
          <w:rPr>
            <w:lang w:val="en-US"/>
          </w:rPr>
          <w:delText>A</w:delText>
        </w:r>
      </w:del>
      <w:r w:rsidRPr="005232C2">
        <w:rPr>
          <w:lang w:val="en-US"/>
        </w:rPr>
        <w:t xml:space="preserve">pps are used in various domains, including education, entertainment, business, and social networking. Developers must consider user experience, performance, security, and other factors when designing and developing mobile apps. </w:t>
      </w:r>
      <w:del w:id="1707" w:author="." w:date="2023-10-28T10:55:00Z">
        <w:r w:rsidRPr="005232C2" w:rsidDel="00F93AE2">
          <w:rPr>
            <w:lang w:val="en-US"/>
          </w:rPr>
          <w:delText xml:space="preserve">To </w:delText>
        </w:r>
      </w:del>
      <w:ins w:id="1708" w:author="." w:date="2023-10-28T10:55:00Z">
        <w:r w:rsidR="00F93AE2">
          <w:rPr>
            <w:lang w:val="en-US"/>
          </w:rPr>
          <w:t>They must also</w:t>
        </w:r>
        <w:r w:rsidR="00F93AE2" w:rsidRPr="005232C2">
          <w:rPr>
            <w:lang w:val="en-US"/>
          </w:rPr>
          <w:t xml:space="preserve"> </w:t>
        </w:r>
      </w:ins>
      <w:r w:rsidRPr="005232C2">
        <w:rPr>
          <w:lang w:val="en-US"/>
        </w:rPr>
        <w:t>meet international standards</w:t>
      </w:r>
      <w:ins w:id="1709" w:author="." w:date="2023-10-28T10:55:00Z">
        <w:r w:rsidR="00F93AE2">
          <w:rPr>
            <w:lang w:val="en-US"/>
          </w:rPr>
          <w:t xml:space="preserve"> that </w:t>
        </w:r>
      </w:ins>
      <w:del w:id="1710" w:author="." w:date="2023-10-28T10:55:00Z">
        <w:r w:rsidRPr="005232C2" w:rsidDel="00F93AE2">
          <w:rPr>
            <w:lang w:val="en-US"/>
          </w:rPr>
          <w:delText xml:space="preserve">, which </w:delText>
        </w:r>
      </w:del>
      <w:r w:rsidRPr="005232C2">
        <w:rPr>
          <w:lang w:val="en-US"/>
        </w:rPr>
        <w:t>allow them to be deployed on platforms such as Google Play Store and Apple Store. As user expectations increase, there is a growing need for sophisticated mobile applications across various industries</w:t>
      </w:r>
      <w:r w:rsidR="29EF8554" w:rsidRPr="005232C2">
        <w:rPr>
          <w:lang w:val="en-US"/>
        </w:rPr>
        <w:t xml:space="preserve">. </w:t>
      </w:r>
      <w:r w:rsidR="353BB67D" w:rsidRPr="005232C2">
        <w:rPr>
          <w:rFonts w:cs="Calibri"/>
          <w:szCs w:val="24"/>
          <w:lang w:val="en-US"/>
        </w:rPr>
        <w:t xml:space="preserve">In this unit we showed the main stakeholders in both Android and iOS ecosystem. While the </w:t>
      </w:r>
      <w:r w:rsidR="002658E8" w:rsidRPr="005232C2">
        <w:rPr>
          <w:rFonts w:cs="Calibri"/>
          <w:szCs w:val="24"/>
          <w:lang w:val="en-US"/>
        </w:rPr>
        <w:t>Android</w:t>
      </w:r>
      <w:r w:rsidR="353BB67D" w:rsidRPr="005232C2">
        <w:rPr>
          <w:rFonts w:cs="Calibri"/>
          <w:szCs w:val="24"/>
          <w:lang w:val="en-US"/>
        </w:rPr>
        <w:t xml:space="preserve"> ecosystem offer</w:t>
      </w:r>
      <w:ins w:id="1711" w:author="." w:date="2023-10-28T10:55:00Z">
        <w:r w:rsidR="00F93AE2">
          <w:rPr>
            <w:rFonts w:cs="Calibri"/>
            <w:szCs w:val="24"/>
            <w:lang w:val="en-US"/>
          </w:rPr>
          <w:t>s</w:t>
        </w:r>
      </w:ins>
      <w:del w:id="1712" w:author="." w:date="2023-10-28T10:55:00Z">
        <w:r w:rsidR="353BB67D" w:rsidRPr="005232C2" w:rsidDel="00F93AE2">
          <w:rPr>
            <w:rFonts w:cs="Calibri"/>
            <w:szCs w:val="24"/>
            <w:lang w:val="en-US"/>
          </w:rPr>
          <w:delText>ed</w:delText>
        </w:r>
      </w:del>
      <w:r w:rsidR="353BB67D" w:rsidRPr="005232C2">
        <w:rPr>
          <w:rFonts w:cs="Calibri"/>
          <w:szCs w:val="24"/>
          <w:lang w:val="en-US"/>
        </w:rPr>
        <w:t xml:space="preserve"> a decentralized approach, where Google offer</w:t>
      </w:r>
      <w:ins w:id="1713" w:author="." w:date="2023-10-28T10:55:00Z">
        <w:r w:rsidR="00F93AE2">
          <w:rPr>
            <w:rFonts w:cs="Calibri"/>
            <w:szCs w:val="24"/>
            <w:lang w:val="en-US"/>
          </w:rPr>
          <w:t>s</w:t>
        </w:r>
      </w:ins>
      <w:del w:id="1714" w:author="." w:date="2023-10-28T10:55:00Z">
        <w:r w:rsidR="353BB67D" w:rsidRPr="005232C2" w:rsidDel="00F93AE2">
          <w:rPr>
            <w:rFonts w:cs="Calibri"/>
            <w:szCs w:val="24"/>
            <w:lang w:val="en-US"/>
          </w:rPr>
          <w:delText>ed</w:delText>
        </w:r>
      </w:del>
      <w:r w:rsidR="353BB67D" w:rsidRPr="005232C2">
        <w:rPr>
          <w:rFonts w:cs="Calibri"/>
          <w:szCs w:val="24"/>
          <w:lang w:val="en-US"/>
        </w:rPr>
        <w:t xml:space="preserve"> only the operating system and app development platform, while devices are developed by OEM</w:t>
      </w:r>
      <w:ins w:id="1715" w:author="." w:date="2023-10-28T10:55:00Z">
        <w:r w:rsidR="00F93AE2">
          <w:rPr>
            <w:rFonts w:cs="Calibri"/>
            <w:szCs w:val="24"/>
            <w:lang w:val="en-US"/>
          </w:rPr>
          <w:t>s</w:t>
        </w:r>
      </w:ins>
      <w:r w:rsidR="353BB67D" w:rsidRPr="005232C2">
        <w:rPr>
          <w:rFonts w:cs="Calibri"/>
          <w:szCs w:val="24"/>
          <w:lang w:val="en-US"/>
        </w:rPr>
        <w:t xml:space="preserve"> and apps by third parties, </w:t>
      </w:r>
      <w:ins w:id="1716" w:author="." w:date="2023-10-28T10:55:00Z">
        <w:r w:rsidR="00F93AE2">
          <w:rPr>
            <w:rFonts w:cs="Calibri"/>
            <w:szCs w:val="24"/>
            <w:lang w:val="en-US"/>
          </w:rPr>
          <w:t xml:space="preserve">the </w:t>
        </w:r>
      </w:ins>
      <w:r w:rsidR="353BB67D" w:rsidRPr="005232C2">
        <w:rPr>
          <w:rFonts w:cs="Calibri"/>
          <w:szCs w:val="24"/>
          <w:lang w:val="en-US"/>
        </w:rPr>
        <w:t xml:space="preserve">iOS ecosystem is highly </w:t>
      </w:r>
      <w:r w:rsidR="002658E8" w:rsidRPr="005232C2">
        <w:rPr>
          <w:rFonts w:cs="Calibri"/>
          <w:szCs w:val="24"/>
          <w:lang w:val="en-US"/>
        </w:rPr>
        <w:t>centralized</w:t>
      </w:r>
      <w:r w:rsidR="353BB67D" w:rsidRPr="005232C2">
        <w:rPr>
          <w:rFonts w:cs="Calibri"/>
          <w:szCs w:val="24"/>
          <w:lang w:val="en-US"/>
        </w:rPr>
        <w:t xml:space="preserve"> by Apple</w:t>
      </w:r>
      <w:ins w:id="1717" w:author="." w:date="2023-10-28T10:55:00Z">
        <w:r w:rsidR="00F93AE2">
          <w:rPr>
            <w:rFonts w:cs="Calibri"/>
            <w:szCs w:val="24"/>
            <w:lang w:val="en-US"/>
          </w:rPr>
          <w:t xml:space="preserve">, which </w:t>
        </w:r>
      </w:ins>
      <w:del w:id="1718" w:author="." w:date="2023-10-28T10:55:00Z">
        <w:r w:rsidR="353BB67D" w:rsidRPr="005232C2" w:rsidDel="00F93AE2">
          <w:rPr>
            <w:rFonts w:cs="Calibri"/>
            <w:szCs w:val="24"/>
            <w:lang w:val="en-US"/>
          </w:rPr>
          <w:delText xml:space="preserve"> that </w:delText>
        </w:r>
      </w:del>
      <w:r w:rsidR="353BB67D" w:rsidRPr="005232C2">
        <w:rPr>
          <w:rFonts w:cs="Calibri"/>
          <w:szCs w:val="24"/>
          <w:lang w:val="en-US"/>
        </w:rPr>
        <w:t xml:space="preserve">provides </w:t>
      </w:r>
      <w:del w:id="1719" w:author="." w:date="2023-10-28T10:56:00Z">
        <w:r w:rsidR="353BB67D" w:rsidRPr="005232C2" w:rsidDel="00F93AE2">
          <w:rPr>
            <w:rFonts w:cs="Calibri"/>
            <w:szCs w:val="24"/>
            <w:lang w:val="en-US"/>
          </w:rPr>
          <w:delText>both the iOS operating system</w:delText>
        </w:r>
      </w:del>
      <w:ins w:id="1720" w:author="." w:date="2023-10-28T10:56:00Z">
        <w:r w:rsidR="00F93AE2">
          <w:rPr>
            <w:rFonts w:cs="Calibri"/>
            <w:szCs w:val="24"/>
            <w:lang w:val="en-US"/>
          </w:rPr>
          <w:t xml:space="preserve">all </w:t>
        </w:r>
      </w:ins>
      <w:del w:id="1721" w:author="." w:date="2023-10-28T10:56:00Z">
        <w:r w:rsidR="353BB67D" w:rsidRPr="005232C2" w:rsidDel="00F93AE2">
          <w:rPr>
            <w:rFonts w:cs="Calibri"/>
            <w:szCs w:val="24"/>
            <w:lang w:val="en-US"/>
          </w:rPr>
          <w:delText xml:space="preserve"> as well as </w:delText>
        </w:r>
      </w:del>
      <w:r w:rsidR="353BB67D" w:rsidRPr="005232C2">
        <w:rPr>
          <w:rFonts w:cs="Calibri"/>
          <w:szCs w:val="24"/>
          <w:lang w:val="en-US"/>
        </w:rPr>
        <w:t>devices</w:t>
      </w:r>
      <w:ins w:id="1722" w:author="." w:date="2023-10-28T10:56:00Z">
        <w:r w:rsidR="00F93AE2">
          <w:rPr>
            <w:rFonts w:cs="Calibri"/>
            <w:szCs w:val="24"/>
            <w:lang w:val="en-US"/>
          </w:rPr>
          <w:t xml:space="preserve">, </w:t>
        </w:r>
        <w:r w:rsidR="00F93AE2" w:rsidRPr="005232C2">
          <w:rPr>
            <w:rFonts w:cs="Calibri"/>
            <w:szCs w:val="24"/>
            <w:lang w:val="en-US"/>
          </w:rPr>
          <w:t>the iOS operating system</w:t>
        </w:r>
        <w:r w:rsidR="00F93AE2">
          <w:rPr>
            <w:rFonts w:cs="Calibri"/>
            <w:szCs w:val="24"/>
            <w:lang w:val="en-US"/>
          </w:rPr>
          <w:t>, and the only app store</w:t>
        </w:r>
      </w:ins>
      <w:r w:rsidR="353BB67D" w:rsidRPr="005232C2">
        <w:rPr>
          <w:rFonts w:cs="Calibri"/>
          <w:szCs w:val="24"/>
          <w:lang w:val="en-US"/>
        </w:rPr>
        <w:t>.</w:t>
      </w:r>
      <w:r w:rsidR="353BB67D" w:rsidRPr="005232C2">
        <w:rPr>
          <w:lang w:val="en-US"/>
        </w:rPr>
        <w:t xml:space="preserve"> </w:t>
      </w:r>
    </w:p>
    <w:p w14:paraId="442C97AD" w14:textId="77777777" w:rsidR="00421527" w:rsidRPr="005232C2" w:rsidRDefault="00421527" w:rsidP="00C75E64">
      <w:pPr>
        <w:pStyle w:val="Heading1"/>
        <w:rPr>
          <w:lang w:val="en-US"/>
        </w:rPr>
      </w:pPr>
      <w:r w:rsidRPr="005232C2">
        <w:rPr>
          <w:lang w:val="en-US"/>
        </w:rPr>
        <w:lastRenderedPageBreak/>
        <w:t>Unit 2 – Hardware</w:t>
      </w:r>
    </w:p>
    <w:p w14:paraId="7DC3B132" w14:textId="77777777" w:rsidR="00421527" w:rsidRPr="005232C2" w:rsidRDefault="00421527" w:rsidP="00C75E64">
      <w:pPr>
        <w:rPr>
          <w:b/>
          <w:bCs/>
          <w:lang w:val="en-US"/>
        </w:rPr>
      </w:pPr>
      <w:r w:rsidRPr="005232C2">
        <w:rPr>
          <w:b/>
          <w:bCs/>
          <w:lang w:val="en-US"/>
        </w:rPr>
        <w:t>Study Goals</w:t>
      </w:r>
    </w:p>
    <w:p w14:paraId="5771B3D6" w14:textId="7EC6E7EE" w:rsidR="00421527" w:rsidRPr="005232C2" w:rsidRDefault="00421527" w:rsidP="00C75E64">
      <w:pPr>
        <w:rPr>
          <w:lang w:val="en-US"/>
        </w:rPr>
      </w:pPr>
      <w:r w:rsidRPr="005232C2">
        <w:rPr>
          <w:lang w:val="en-US"/>
        </w:rPr>
        <w:t>On completion of this unit, you will be able to …</w:t>
      </w:r>
    </w:p>
    <w:p w14:paraId="50189DE1" w14:textId="77777777" w:rsidR="00421527" w:rsidRPr="005232C2" w:rsidRDefault="00421527" w:rsidP="00C75E64">
      <w:pPr>
        <w:rPr>
          <w:lang w:val="en-US"/>
        </w:rPr>
      </w:pPr>
      <w:r w:rsidRPr="005232C2">
        <w:rPr>
          <w:lang w:val="en-US"/>
        </w:rPr>
        <w:t>… distinguish how RF technology works in mobile devices.</w:t>
      </w:r>
    </w:p>
    <w:p w14:paraId="5B6DAEA8" w14:textId="2FE74D61" w:rsidR="00421527" w:rsidRPr="005232C2" w:rsidRDefault="00421527" w:rsidP="00C75E64">
      <w:pPr>
        <w:rPr>
          <w:lang w:val="en-US"/>
        </w:rPr>
      </w:pPr>
      <w:r w:rsidRPr="005232C2">
        <w:rPr>
          <w:lang w:val="en-US"/>
        </w:rPr>
        <w:t xml:space="preserve">… describe what a trusted execution </w:t>
      </w:r>
      <w:ins w:id="1723" w:author="." w:date="2023-10-28T11:07:00Z">
        <w:r w:rsidR="00AF513B">
          <w:rPr>
            <w:lang w:val="en-US"/>
          </w:rPr>
          <w:t>e</w:t>
        </w:r>
      </w:ins>
      <w:del w:id="1724" w:author="." w:date="2023-10-28T11:07:00Z">
        <w:r w:rsidRPr="005232C2" w:rsidDel="00AF513B">
          <w:rPr>
            <w:lang w:val="en-US"/>
          </w:rPr>
          <w:delText>E</w:delText>
        </w:r>
      </w:del>
      <w:r w:rsidRPr="005232C2">
        <w:rPr>
          <w:lang w:val="en-US"/>
        </w:rPr>
        <w:t>nvironment is</w:t>
      </w:r>
      <w:r w:rsidR="00D827D5" w:rsidRPr="005232C2">
        <w:rPr>
          <w:lang w:val="en-US"/>
        </w:rPr>
        <w:t>.</w:t>
      </w:r>
    </w:p>
    <w:p w14:paraId="19D24EC8" w14:textId="77777777" w:rsidR="00421527" w:rsidRPr="005232C2" w:rsidRDefault="00421527" w:rsidP="00C75E64">
      <w:pPr>
        <w:rPr>
          <w:lang w:val="en-US"/>
        </w:rPr>
      </w:pPr>
      <w:r w:rsidRPr="005232C2">
        <w:rPr>
          <w:lang w:val="en-US"/>
        </w:rPr>
        <w:t>… learn about how biometric devices enhance security and prevent mobile threats.</w:t>
      </w:r>
    </w:p>
    <w:p w14:paraId="342509C7" w14:textId="727E933F" w:rsidR="00421527" w:rsidRPr="005232C2" w:rsidRDefault="00421527" w:rsidP="00C75E64">
      <w:pPr>
        <w:rPr>
          <w:lang w:val="en-US"/>
        </w:rPr>
      </w:pPr>
      <w:r w:rsidRPr="005232C2">
        <w:rPr>
          <w:lang w:val="en-US"/>
        </w:rPr>
        <w:t>… understand how location technologies work/function</w:t>
      </w:r>
      <w:r w:rsidR="009E1027" w:rsidRPr="005232C2">
        <w:rPr>
          <w:lang w:val="en-US"/>
        </w:rPr>
        <w:t>.</w:t>
      </w:r>
    </w:p>
    <w:p w14:paraId="0BF4D6D6" w14:textId="73ADF30F" w:rsidR="00190A3A" w:rsidRPr="005232C2" w:rsidRDefault="00190A3A">
      <w:pPr>
        <w:spacing w:after="0" w:line="240" w:lineRule="auto"/>
        <w:jc w:val="left"/>
        <w:rPr>
          <w:rFonts w:asciiTheme="majorHAnsi" w:eastAsiaTheme="majorEastAsia" w:hAnsiTheme="majorHAnsi" w:cstheme="majorBidi"/>
          <w:lang w:val="en-US"/>
        </w:rPr>
      </w:pPr>
      <w:r w:rsidRPr="005232C2">
        <w:rPr>
          <w:rFonts w:asciiTheme="majorHAnsi" w:eastAsiaTheme="majorEastAsia" w:hAnsiTheme="majorHAnsi" w:cstheme="majorBidi"/>
          <w:lang w:val="en-US"/>
        </w:rPr>
        <w:br w:type="page"/>
      </w:r>
    </w:p>
    <w:p w14:paraId="73528D64" w14:textId="77777777" w:rsidR="00421527" w:rsidRPr="005232C2" w:rsidRDefault="00421527" w:rsidP="00421527">
      <w:pPr>
        <w:rPr>
          <w:rFonts w:asciiTheme="majorHAnsi" w:eastAsiaTheme="majorEastAsia" w:hAnsiTheme="majorHAnsi" w:cstheme="majorBidi"/>
          <w:lang w:val="en-US"/>
        </w:rPr>
      </w:pPr>
    </w:p>
    <w:p w14:paraId="4AE2846B" w14:textId="3EF4266D" w:rsidR="00421527" w:rsidRPr="005232C2" w:rsidRDefault="00421527" w:rsidP="00FA1C4F">
      <w:pPr>
        <w:pStyle w:val="Heading2"/>
        <w:rPr>
          <w:lang w:val="en-US"/>
        </w:rPr>
      </w:pPr>
      <w:r w:rsidRPr="005232C2">
        <w:rPr>
          <w:lang w:val="en-US"/>
        </w:rPr>
        <w:t xml:space="preserve">Introduction </w:t>
      </w:r>
    </w:p>
    <w:p w14:paraId="33FBF8F1" w14:textId="28F9FB87" w:rsidR="00421527" w:rsidRPr="005232C2" w:rsidRDefault="00AF513B">
      <w:pPr>
        <w:rPr>
          <w:rFonts w:cstheme="minorBidi"/>
          <w:lang w:val="en-US"/>
        </w:rPr>
      </w:pPr>
      <w:ins w:id="1725" w:author="." w:date="2023-10-28T11:08:00Z">
        <w:r>
          <w:rPr>
            <w:rFonts w:cstheme="minorBidi"/>
            <w:lang w:val="en-US"/>
          </w:rPr>
          <w:t>The h</w:t>
        </w:r>
      </w:ins>
      <w:del w:id="1726" w:author="." w:date="2023-10-28T11:08:00Z">
        <w:r w:rsidR="00421527" w:rsidRPr="005232C2" w:rsidDel="00AF513B">
          <w:rPr>
            <w:rFonts w:cstheme="minorBidi"/>
            <w:lang w:val="en-US"/>
          </w:rPr>
          <w:delText>H</w:delText>
        </w:r>
      </w:del>
      <w:r w:rsidR="00421527" w:rsidRPr="005232C2">
        <w:rPr>
          <w:rFonts w:cstheme="minorBidi"/>
          <w:lang w:val="en-US"/>
        </w:rPr>
        <w:t xml:space="preserve">ardware stack of </w:t>
      </w:r>
      <w:r w:rsidR="2414255E" w:rsidRPr="005232C2">
        <w:rPr>
          <w:rFonts w:cstheme="minorBidi"/>
          <w:lang w:val="en-US"/>
        </w:rPr>
        <w:t>m</w:t>
      </w:r>
      <w:r w:rsidR="00421527" w:rsidRPr="005232C2">
        <w:rPr>
          <w:rFonts w:cstheme="minorBidi"/>
          <w:lang w:val="en-US"/>
        </w:rPr>
        <w:t xml:space="preserve">obile devices has connectivity at the </w:t>
      </w:r>
      <w:r w:rsidR="000F043E" w:rsidRPr="005232C2">
        <w:rPr>
          <w:rFonts w:cstheme="minorBidi"/>
          <w:lang w:val="en-US"/>
        </w:rPr>
        <w:t>center</w:t>
      </w:r>
      <w:r w:rsidR="00421527" w:rsidRPr="005232C2">
        <w:rPr>
          <w:rFonts w:cstheme="minorBidi"/>
          <w:lang w:val="en-US"/>
        </w:rPr>
        <w:t xml:space="preserve"> of </w:t>
      </w:r>
      <w:r w:rsidR="000F043E" w:rsidRPr="005232C2">
        <w:rPr>
          <w:rFonts w:cstheme="minorBidi"/>
          <w:lang w:val="en-US"/>
        </w:rPr>
        <w:t>it</w:t>
      </w:r>
      <w:ins w:id="1727" w:author="." w:date="2023-10-28T11:09:00Z">
        <w:r>
          <w:rPr>
            <w:rFonts w:cstheme="minorBidi"/>
            <w:lang w:val="en-US"/>
          </w:rPr>
          <w:t>;</w:t>
        </w:r>
      </w:ins>
      <w:del w:id="1728" w:author="." w:date="2023-10-28T11:09:00Z">
        <w:r w:rsidR="000F043E" w:rsidRPr="005232C2" w:rsidDel="00AF513B">
          <w:rPr>
            <w:rFonts w:cstheme="minorBidi"/>
            <w:lang w:val="en-US"/>
          </w:rPr>
          <w:delText>,</w:delText>
        </w:r>
      </w:del>
      <w:r w:rsidR="000F043E" w:rsidRPr="005232C2">
        <w:rPr>
          <w:rFonts w:cstheme="minorBidi"/>
          <w:lang w:val="en-US"/>
        </w:rPr>
        <w:t xml:space="preserve"> with</w:t>
      </w:r>
      <w:r w:rsidR="00421527" w:rsidRPr="005232C2">
        <w:rPr>
          <w:rFonts w:cstheme="minorBidi"/>
          <w:lang w:val="en-US"/>
        </w:rPr>
        <w:t xml:space="preserve"> the coming </w:t>
      </w:r>
      <w:del w:id="1729" w:author="." w:date="2023-10-28T11:08:00Z">
        <w:r w:rsidR="00421527" w:rsidRPr="005232C2" w:rsidDel="00AF513B">
          <w:rPr>
            <w:rFonts w:cstheme="minorBidi"/>
            <w:lang w:val="en-US"/>
          </w:rPr>
          <w:delText xml:space="preserve">in </w:delText>
        </w:r>
      </w:del>
      <w:r w:rsidR="00421527" w:rsidRPr="005232C2">
        <w:rPr>
          <w:rFonts w:cstheme="minorBidi"/>
          <w:lang w:val="en-US"/>
        </w:rPr>
        <w:t>of the internet</w:t>
      </w:r>
      <w:ins w:id="1730" w:author="." w:date="2023-10-28T11:08:00Z">
        <w:r>
          <w:rPr>
            <w:rFonts w:cstheme="minorBidi"/>
            <w:lang w:val="en-US"/>
          </w:rPr>
          <w:t>,</w:t>
        </w:r>
      </w:ins>
      <w:r w:rsidR="00421527" w:rsidRPr="005232C2">
        <w:rPr>
          <w:rFonts w:cstheme="minorBidi"/>
          <w:lang w:val="en-US"/>
        </w:rPr>
        <w:t xml:space="preserve"> we </w:t>
      </w:r>
      <w:ins w:id="1731" w:author="." w:date="2023-10-28T11:08:00Z">
        <w:r>
          <w:rPr>
            <w:rFonts w:cstheme="minorBidi"/>
            <w:lang w:val="en-US"/>
          </w:rPr>
          <w:t xml:space="preserve">have </w:t>
        </w:r>
      </w:ins>
      <w:r w:rsidR="00421527" w:rsidRPr="005232C2">
        <w:rPr>
          <w:rFonts w:cstheme="minorBidi"/>
          <w:lang w:val="en-US"/>
        </w:rPr>
        <w:t xml:space="preserve">seen mobile devices </w:t>
      </w:r>
      <w:bookmarkStart w:id="1732" w:name="_Int_YOl3PmRt"/>
      <w:del w:id="1733" w:author="." w:date="2023-10-28T11:08:00Z">
        <w:r w:rsidR="00421527" w:rsidRPr="005232C2" w:rsidDel="00AF513B">
          <w:rPr>
            <w:rFonts w:cstheme="minorBidi"/>
            <w:lang w:val="en-US"/>
          </w:rPr>
          <w:delText>be</w:delText>
        </w:r>
        <w:bookmarkEnd w:id="1732"/>
        <w:r w:rsidR="00421527" w:rsidRPr="005232C2" w:rsidDel="00AF513B">
          <w:rPr>
            <w:rFonts w:cstheme="minorBidi"/>
            <w:lang w:val="en-US"/>
          </w:rPr>
          <w:delText xml:space="preserve"> </w:delText>
        </w:r>
      </w:del>
      <w:r w:rsidR="00421527" w:rsidRPr="005232C2">
        <w:rPr>
          <w:rFonts w:cstheme="minorBidi"/>
          <w:lang w:val="en-US"/>
        </w:rPr>
        <w:t xml:space="preserve">used </w:t>
      </w:r>
      <w:del w:id="1734" w:author="." w:date="2023-10-28T11:08:00Z">
        <w:r w:rsidR="00421527" w:rsidRPr="005232C2" w:rsidDel="00AF513B">
          <w:rPr>
            <w:rFonts w:cstheme="minorBidi"/>
            <w:lang w:val="en-US"/>
          </w:rPr>
          <w:delText>more often</w:delText>
        </w:r>
      </w:del>
      <w:ins w:id="1735" w:author="." w:date="2023-10-28T11:08:00Z">
        <w:r>
          <w:rPr>
            <w:rFonts w:cstheme="minorBidi"/>
            <w:lang w:val="en-US"/>
          </w:rPr>
          <w:t>increasingly both</w:t>
        </w:r>
      </w:ins>
      <w:r w:rsidR="00421527" w:rsidRPr="005232C2">
        <w:rPr>
          <w:rFonts w:cstheme="minorBidi"/>
          <w:lang w:val="en-US"/>
        </w:rPr>
        <w:t xml:space="preserve"> for personal and business </w:t>
      </w:r>
      <w:del w:id="1736" w:author="." w:date="2023-10-28T11:09:00Z">
        <w:r w:rsidR="00421527" w:rsidRPr="005232C2" w:rsidDel="00AF513B">
          <w:rPr>
            <w:rFonts w:cstheme="minorBidi"/>
            <w:lang w:val="en-US"/>
          </w:rPr>
          <w:delText>uses</w:delText>
        </w:r>
      </w:del>
      <w:ins w:id="1737" w:author="." w:date="2023-10-28T11:09:00Z">
        <w:r>
          <w:rPr>
            <w:rFonts w:cstheme="minorBidi"/>
            <w:lang w:val="en-US"/>
          </w:rPr>
          <w:t>tasks</w:t>
        </w:r>
      </w:ins>
      <w:r w:rsidR="00421527" w:rsidRPr="005232C2">
        <w:rPr>
          <w:rFonts w:cstheme="minorBidi"/>
          <w:lang w:val="en-US"/>
        </w:rPr>
        <w:t xml:space="preserve">. </w:t>
      </w:r>
      <w:r w:rsidR="00D827D5" w:rsidRPr="005232C2">
        <w:rPr>
          <w:rFonts w:cstheme="minorBidi"/>
          <w:lang w:val="en-US"/>
        </w:rPr>
        <w:t>However,</w:t>
      </w:r>
      <w:r w:rsidR="00421527" w:rsidRPr="005232C2">
        <w:rPr>
          <w:rFonts w:cstheme="minorBidi"/>
          <w:lang w:val="en-US"/>
        </w:rPr>
        <w:t xml:space="preserve"> just like computers</w:t>
      </w:r>
      <w:ins w:id="1738" w:author="." w:date="2023-10-28T11:09:00Z">
        <w:r>
          <w:rPr>
            <w:rFonts w:cstheme="minorBidi"/>
            <w:lang w:val="en-US"/>
          </w:rPr>
          <w:t>,</w:t>
        </w:r>
      </w:ins>
      <w:r w:rsidR="00421527" w:rsidRPr="005232C2">
        <w:rPr>
          <w:rFonts w:cstheme="minorBidi"/>
          <w:lang w:val="en-US"/>
        </w:rPr>
        <w:t xml:space="preserve"> </w:t>
      </w:r>
      <w:r w:rsidR="5F90E4EC" w:rsidRPr="005232C2">
        <w:rPr>
          <w:rFonts w:cstheme="minorBidi"/>
          <w:lang w:val="en-US"/>
        </w:rPr>
        <w:t>m</w:t>
      </w:r>
      <w:r w:rsidR="00421527" w:rsidRPr="005232C2">
        <w:rPr>
          <w:rFonts w:cstheme="minorBidi"/>
          <w:lang w:val="en-US"/>
        </w:rPr>
        <w:t xml:space="preserve">obile devices are also susceptible to attacks due to their ability to connect to various </w:t>
      </w:r>
      <w:r w:rsidR="00CA1855" w:rsidRPr="005232C2">
        <w:rPr>
          <w:rFonts w:cstheme="minorBidi"/>
          <w:lang w:val="en-US"/>
        </w:rPr>
        <w:t>networks</w:t>
      </w:r>
      <w:r w:rsidR="00421527" w:rsidRPr="005232C2">
        <w:rPr>
          <w:rFonts w:cstheme="minorBidi"/>
          <w:lang w:val="en-US"/>
        </w:rPr>
        <w:t xml:space="preserve"> and each other. Hardware plays a significant role in ensuring that security is </w:t>
      </w:r>
      <w:r w:rsidR="00CA1855" w:rsidRPr="005232C2">
        <w:rPr>
          <w:rFonts w:cstheme="minorBidi"/>
          <w:lang w:val="en-US"/>
        </w:rPr>
        <w:t>maintained</w:t>
      </w:r>
      <w:del w:id="1739" w:author="." w:date="2023-10-28T11:09:00Z">
        <w:r w:rsidR="00CA1855" w:rsidRPr="005232C2" w:rsidDel="00AF513B">
          <w:rPr>
            <w:rFonts w:cstheme="minorBidi"/>
            <w:lang w:val="en-US"/>
          </w:rPr>
          <w:delText>,</w:delText>
        </w:r>
      </w:del>
      <w:r w:rsidR="00421527" w:rsidRPr="005232C2">
        <w:rPr>
          <w:rFonts w:cstheme="minorBidi"/>
          <w:lang w:val="en-US"/>
        </w:rPr>
        <w:t xml:space="preserve"> and mobile </w:t>
      </w:r>
      <w:bookmarkStart w:id="1740" w:name="_Int_uO9U2UkO"/>
      <w:r w:rsidR="00421527" w:rsidRPr="005232C2">
        <w:rPr>
          <w:rFonts w:cstheme="minorBidi"/>
          <w:lang w:val="en-US"/>
        </w:rPr>
        <w:t>threats</w:t>
      </w:r>
      <w:bookmarkEnd w:id="1740"/>
      <w:r w:rsidR="00421527" w:rsidRPr="005232C2">
        <w:rPr>
          <w:rFonts w:cstheme="minorBidi"/>
          <w:lang w:val="en-US"/>
        </w:rPr>
        <w:t xml:space="preserve"> are minimized. </w:t>
      </w:r>
      <w:r w:rsidR="00CA1855" w:rsidRPr="005232C2">
        <w:rPr>
          <w:rFonts w:cstheme="minorBidi"/>
          <w:lang w:val="en-US"/>
        </w:rPr>
        <w:t>However,</w:t>
      </w:r>
      <w:r w:rsidR="00421527" w:rsidRPr="005232C2">
        <w:rPr>
          <w:rFonts w:cstheme="minorBidi"/>
          <w:lang w:val="en-US"/>
        </w:rPr>
        <w:t xml:space="preserve"> </w:t>
      </w:r>
      <w:ins w:id="1741" w:author="." w:date="2023-10-28T11:09:00Z">
        <w:r>
          <w:rPr>
            <w:rFonts w:cstheme="minorBidi"/>
            <w:lang w:val="en-US"/>
          </w:rPr>
          <w:t xml:space="preserve">the </w:t>
        </w:r>
      </w:ins>
      <w:r w:rsidR="00421527" w:rsidRPr="005232C2">
        <w:rPr>
          <w:rFonts w:cstheme="minorBidi"/>
          <w:lang w:val="en-US"/>
        </w:rPr>
        <w:t xml:space="preserve">security of most components </w:t>
      </w:r>
      <w:del w:id="1742" w:author="." w:date="2023-10-28T11:09:00Z">
        <w:r w:rsidR="00421527" w:rsidRPr="005232C2" w:rsidDel="00AF513B">
          <w:rPr>
            <w:rFonts w:cstheme="minorBidi"/>
            <w:lang w:val="en-US"/>
          </w:rPr>
          <w:delText xml:space="preserve">also </w:delText>
        </w:r>
      </w:del>
      <w:ins w:id="1743" w:author="." w:date="2023-10-28T11:09:00Z">
        <w:r>
          <w:rPr>
            <w:rFonts w:cstheme="minorBidi"/>
            <w:lang w:val="en-US"/>
          </w:rPr>
          <w:t>is</w:t>
        </w:r>
        <w:r w:rsidRPr="005232C2">
          <w:rPr>
            <w:rFonts w:cstheme="minorBidi"/>
            <w:lang w:val="en-US"/>
          </w:rPr>
          <w:t xml:space="preserve"> </w:t>
        </w:r>
      </w:ins>
      <w:del w:id="1744" w:author="." w:date="2023-10-28T11:09:00Z">
        <w:r w:rsidR="00421527" w:rsidRPr="005232C2" w:rsidDel="00AF513B">
          <w:rPr>
            <w:rFonts w:cstheme="minorBidi"/>
            <w:lang w:val="en-US"/>
          </w:rPr>
          <w:delText xml:space="preserve">becomes </w:delText>
        </w:r>
      </w:del>
      <w:ins w:id="1745" w:author="." w:date="2023-10-28T11:09:00Z">
        <w:r>
          <w:rPr>
            <w:rFonts w:cstheme="minorBidi"/>
            <w:lang w:val="en-US"/>
          </w:rPr>
          <w:t>also</w:t>
        </w:r>
        <w:r w:rsidRPr="005232C2">
          <w:rPr>
            <w:rFonts w:cstheme="minorBidi"/>
            <w:lang w:val="en-US"/>
          </w:rPr>
          <w:t xml:space="preserve"> </w:t>
        </w:r>
      </w:ins>
      <w:r w:rsidR="00421527" w:rsidRPr="005232C2">
        <w:rPr>
          <w:rFonts w:cstheme="minorBidi"/>
          <w:lang w:val="en-US"/>
        </w:rPr>
        <w:t xml:space="preserve">challenging as running </w:t>
      </w:r>
      <w:r w:rsidR="00CA1855" w:rsidRPr="005232C2">
        <w:rPr>
          <w:rFonts w:cstheme="minorBidi"/>
          <w:lang w:val="en-US"/>
        </w:rPr>
        <w:t>robust</w:t>
      </w:r>
      <w:r w:rsidR="00421527" w:rsidRPr="005232C2">
        <w:rPr>
          <w:rFonts w:cstheme="minorBidi"/>
          <w:lang w:val="en-US"/>
        </w:rPr>
        <w:t xml:space="preserve"> security systems depends on high computational </w:t>
      </w:r>
      <w:del w:id="1746" w:author="." w:date="2023-10-28T11:09:00Z">
        <w:r w:rsidR="00421527" w:rsidRPr="005232C2" w:rsidDel="00AF513B">
          <w:rPr>
            <w:rFonts w:cstheme="minorBidi"/>
            <w:lang w:val="en-US"/>
          </w:rPr>
          <w:delText xml:space="preserve">capabilities </w:delText>
        </w:r>
      </w:del>
      <w:ins w:id="1747" w:author="." w:date="2023-10-28T11:09:00Z">
        <w:r>
          <w:rPr>
            <w:rFonts w:cstheme="minorBidi"/>
            <w:lang w:val="en-US"/>
          </w:rPr>
          <w:t>power</w:t>
        </w:r>
        <w:r w:rsidRPr="005232C2">
          <w:rPr>
            <w:rFonts w:cstheme="minorBidi"/>
            <w:lang w:val="en-US"/>
          </w:rPr>
          <w:t xml:space="preserve"> </w:t>
        </w:r>
      </w:ins>
      <w:r w:rsidR="00421527" w:rsidRPr="005232C2">
        <w:rPr>
          <w:rFonts w:cstheme="minorBidi"/>
          <w:lang w:val="en-US"/>
        </w:rPr>
        <w:t xml:space="preserve">as well as an understanding of the hardware ecosystem. </w:t>
      </w:r>
      <w:r w:rsidR="312A07BD" w:rsidRPr="005232C2">
        <w:rPr>
          <w:rFonts w:cstheme="minorBidi"/>
          <w:lang w:val="en-US"/>
        </w:rPr>
        <w:t xml:space="preserve">For instance, all mobile components already employ proven technologies </w:t>
      </w:r>
      <w:del w:id="1748" w:author="." w:date="2023-10-28T11:10:00Z">
        <w:r w:rsidR="312A07BD" w:rsidRPr="005232C2" w:rsidDel="00AF513B">
          <w:rPr>
            <w:rFonts w:cstheme="minorBidi"/>
            <w:lang w:val="en-US"/>
          </w:rPr>
          <w:delText xml:space="preserve">while considering various characteristics </w:delText>
        </w:r>
      </w:del>
      <w:r w:rsidR="312A07BD" w:rsidRPr="005232C2">
        <w:rPr>
          <w:rFonts w:cstheme="minorBidi"/>
          <w:lang w:val="en-US"/>
        </w:rPr>
        <w:t xml:space="preserve">to enhance </w:t>
      </w:r>
      <w:ins w:id="1749" w:author="." w:date="2023-10-28T11:10:00Z">
        <w:r>
          <w:rPr>
            <w:rFonts w:cstheme="minorBidi"/>
            <w:lang w:val="en-US"/>
          </w:rPr>
          <w:t xml:space="preserve">device </w:t>
        </w:r>
      </w:ins>
      <w:r w:rsidR="312A07BD" w:rsidRPr="005232C2">
        <w:rPr>
          <w:rFonts w:cstheme="minorBidi"/>
          <w:lang w:val="en-US"/>
        </w:rPr>
        <w:t>security</w:t>
      </w:r>
      <w:del w:id="1750" w:author="." w:date="2023-10-28T11:10:00Z">
        <w:r w:rsidR="312A07BD" w:rsidRPr="005232C2" w:rsidDel="00AF513B">
          <w:rPr>
            <w:rFonts w:cstheme="minorBidi"/>
            <w:lang w:val="en-US"/>
          </w:rPr>
          <w:delText xml:space="preserve"> in mobile devices</w:delText>
        </w:r>
      </w:del>
      <w:r w:rsidR="312A07BD" w:rsidRPr="005232C2">
        <w:rPr>
          <w:rFonts w:cstheme="minorBidi"/>
          <w:lang w:val="en-US"/>
        </w:rPr>
        <w:t>.</w:t>
      </w:r>
      <w:r w:rsidR="00421527" w:rsidRPr="005232C2">
        <w:rPr>
          <w:rFonts w:cstheme="minorBidi"/>
          <w:lang w:val="en-US"/>
        </w:rPr>
        <w:t xml:space="preserve"> </w:t>
      </w:r>
      <w:del w:id="1751" w:author="." w:date="2023-10-28T11:11:00Z">
        <w:r w:rsidR="00421527" w:rsidRPr="005232C2" w:rsidDel="00AF513B">
          <w:rPr>
            <w:rFonts w:cstheme="minorBidi"/>
            <w:lang w:val="en-US"/>
          </w:rPr>
          <w:delText>As such</w:delText>
        </w:r>
      </w:del>
      <w:ins w:id="1752" w:author="." w:date="2023-10-28T11:11:00Z">
        <w:r>
          <w:rPr>
            <w:rFonts w:cstheme="minorBidi"/>
            <w:lang w:val="en-US"/>
          </w:rPr>
          <w:t>However</w:t>
        </w:r>
      </w:ins>
      <w:ins w:id="1753" w:author="." w:date="2023-10-28T11:10:00Z">
        <w:r>
          <w:rPr>
            <w:rFonts w:cstheme="minorBidi"/>
            <w:lang w:val="en-US"/>
          </w:rPr>
          <w:t>,</w:t>
        </w:r>
      </w:ins>
      <w:r w:rsidR="00421527" w:rsidRPr="005232C2">
        <w:rPr>
          <w:rFonts w:cstheme="minorBidi"/>
          <w:lang w:val="en-US"/>
        </w:rPr>
        <w:t xml:space="preserve"> there is </w:t>
      </w:r>
      <w:ins w:id="1754" w:author="." w:date="2023-10-28T11:10:00Z">
        <w:r>
          <w:rPr>
            <w:rFonts w:cstheme="minorBidi"/>
            <w:lang w:val="en-US"/>
          </w:rPr>
          <w:t xml:space="preserve">a </w:t>
        </w:r>
      </w:ins>
      <w:r w:rsidR="00421527" w:rsidRPr="005232C2">
        <w:rPr>
          <w:rFonts w:cstheme="minorBidi"/>
          <w:lang w:val="en-US"/>
        </w:rPr>
        <w:t xml:space="preserve">need to align the </w:t>
      </w:r>
      <w:del w:id="1755" w:author="." w:date="2023-10-28T11:11:00Z">
        <w:r w:rsidR="00421527" w:rsidRPr="005232C2" w:rsidDel="00AF513B">
          <w:rPr>
            <w:rFonts w:cstheme="minorBidi"/>
            <w:lang w:val="en-US"/>
          </w:rPr>
          <w:delText xml:space="preserve">connection of all </w:delText>
        </w:r>
      </w:del>
      <w:r w:rsidR="00421527" w:rsidRPr="005232C2">
        <w:rPr>
          <w:rFonts w:cstheme="minorBidi"/>
          <w:lang w:val="en-US"/>
        </w:rPr>
        <w:t xml:space="preserve">components </w:t>
      </w:r>
      <w:del w:id="1756" w:author="." w:date="2023-10-28T11:13:00Z">
        <w:r w:rsidR="00421527" w:rsidRPr="005232C2" w:rsidDel="00AF513B">
          <w:rPr>
            <w:rFonts w:cstheme="minorBidi"/>
            <w:lang w:val="en-US"/>
          </w:rPr>
          <w:delText xml:space="preserve">at hardware level </w:delText>
        </w:r>
      </w:del>
      <w:r w:rsidR="00421527" w:rsidRPr="005232C2">
        <w:rPr>
          <w:rFonts w:cstheme="minorBidi"/>
          <w:lang w:val="en-US"/>
        </w:rPr>
        <w:t xml:space="preserve">and </w:t>
      </w:r>
      <w:del w:id="1757" w:author="." w:date="2023-10-28T11:12:00Z">
        <w:r w:rsidR="00421527" w:rsidRPr="005232C2" w:rsidDel="00AF513B">
          <w:rPr>
            <w:rFonts w:cstheme="minorBidi"/>
            <w:lang w:val="en-US"/>
          </w:rPr>
          <w:delText>how each part provides</w:delText>
        </w:r>
      </w:del>
      <w:ins w:id="1758" w:author="." w:date="2023-10-28T11:12:00Z">
        <w:r>
          <w:rPr>
            <w:rFonts w:cstheme="minorBidi"/>
            <w:lang w:val="en-US"/>
          </w:rPr>
          <w:t>their</w:t>
        </w:r>
      </w:ins>
      <w:r w:rsidR="00421527" w:rsidRPr="005232C2">
        <w:rPr>
          <w:rFonts w:cstheme="minorBidi"/>
          <w:lang w:val="en-US"/>
        </w:rPr>
        <w:t xml:space="preserve"> </w:t>
      </w:r>
      <w:ins w:id="1759" w:author="." w:date="2023-10-28T11:12:00Z">
        <w:r w:rsidRPr="005232C2">
          <w:rPr>
            <w:rFonts w:cstheme="minorBidi"/>
            <w:lang w:val="en-US"/>
          </w:rPr>
          <w:t>independent</w:t>
        </w:r>
        <w:r>
          <w:rPr>
            <w:rFonts w:cstheme="minorBidi"/>
            <w:lang w:val="en-US"/>
          </w:rPr>
          <w:t xml:space="preserve"> </w:t>
        </w:r>
      </w:ins>
      <w:r w:rsidR="00421527" w:rsidRPr="005232C2">
        <w:rPr>
          <w:rFonts w:cstheme="minorBidi"/>
          <w:lang w:val="en-US"/>
        </w:rPr>
        <w:t>conve</w:t>
      </w:r>
      <w:ins w:id="1760" w:author="." w:date="2023-10-28T11:10:00Z">
        <w:r>
          <w:rPr>
            <w:rFonts w:cstheme="minorBidi"/>
            <w:lang w:val="en-US"/>
          </w:rPr>
          <w:t>n</w:t>
        </w:r>
      </w:ins>
      <w:del w:id="1761" w:author="." w:date="2023-10-28T11:10:00Z">
        <w:r w:rsidR="00421527" w:rsidRPr="005232C2" w:rsidDel="00AF513B">
          <w:rPr>
            <w:rFonts w:cstheme="minorBidi"/>
            <w:lang w:val="en-US"/>
          </w:rPr>
          <w:delText>c</w:delText>
        </w:r>
      </w:del>
      <w:r w:rsidR="00421527" w:rsidRPr="005232C2">
        <w:rPr>
          <w:rFonts w:cstheme="minorBidi"/>
          <w:lang w:val="en-US"/>
        </w:rPr>
        <w:t xml:space="preserve">tional security mechanisms </w:t>
      </w:r>
      <w:ins w:id="1762" w:author="." w:date="2023-10-28T11:13:00Z">
        <w:r w:rsidRPr="005232C2">
          <w:rPr>
            <w:rFonts w:cstheme="minorBidi"/>
            <w:lang w:val="en-US"/>
          </w:rPr>
          <w:t xml:space="preserve">at </w:t>
        </w:r>
        <w:r>
          <w:rPr>
            <w:rFonts w:cstheme="minorBidi"/>
            <w:lang w:val="en-US"/>
          </w:rPr>
          <w:t xml:space="preserve">the </w:t>
        </w:r>
        <w:r w:rsidRPr="005232C2">
          <w:rPr>
            <w:rFonts w:cstheme="minorBidi"/>
            <w:lang w:val="en-US"/>
          </w:rPr>
          <w:t xml:space="preserve">hardware level </w:t>
        </w:r>
      </w:ins>
      <w:del w:id="1763" w:author="." w:date="2023-10-28T11:12:00Z">
        <w:r w:rsidR="00CA1855" w:rsidRPr="005232C2" w:rsidDel="00AF513B">
          <w:rPr>
            <w:rFonts w:cstheme="minorBidi"/>
            <w:lang w:val="en-US"/>
          </w:rPr>
          <w:delText xml:space="preserve">independently </w:delText>
        </w:r>
      </w:del>
      <w:r w:rsidR="00CA1855" w:rsidRPr="005232C2">
        <w:rPr>
          <w:rFonts w:cstheme="minorBidi"/>
          <w:lang w:val="en-US"/>
        </w:rPr>
        <w:t>in</w:t>
      </w:r>
      <w:r w:rsidR="00421527" w:rsidRPr="005232C2">
        <w:rPr>
          <w:rFonts w:cstheme="minorBidi"/>
          <w:lang w:val="en-US"/>
        </w:rPr>
        <w:t xml:space="preserve"> addition to the </w:t>
      </w:r>
      <w:del w:id="1764" w:author="." w:date="2023-10-28T11:12:00Z">
        <w:r w:rsidR="00421527" w:rsidRPr="005232C2" w:rsidDel="00AF513B">
          <w:rPr>
            <w:rFonts w:cstheme="minorBidi"/>
            <w:lang w:val="en-US"/>
          </w:rPr>
          <w:delText xml:space="preserve">already </w:delText>
        </w:r>
      </w:del>
      <w:r w:rsidR="00421527" w:rsidRPr="005232C2">
        <w:rPr>
          <w:rFonts w:cstheme="minorBidi"/>
          <w:lang w:val="en-US"/>
        </w:rPr>
        <w:t>embedded hardware</w:t>
      </w:r>
      <w:ins w:id="1765" w:author="." w:date="2023-10-28T11:10:00Z">
        <w:r>
          <w:rPr>
            <w:rFonts w:cstheme="minorBidi"/>
            <w:lang w:val="en-US"/>
          </w:rPr>
          <w:t>-</w:t>
        </w:r>
      </w:ins>
      <w:del w:id="1766" w:author="." w:date="2023-10-28T11:10:00Z">
        <w:r w:rsidR="00421527" w:rsidRPr="005232C2" w:rsidDel="00AF513B">
          <w:rPr>
            <w:rFonts w:cstheme="minorBidi"/>
            <w:lang w:val="en-US"/>
          </w:rPr>
          <w:delText xml:space="preserve"> </w:delText>
        </w:r>
      </w:del>
      <w:r w:rsidR="00421527" w:rsidRPr="005232C2">
        <w:rPr>
          <w:rFonts w:cstheme="minorBidi"/>
          <w:lang w:val="en-US"/>
        </w:rPr>
        <w:t>based mobile security integrated circuits (</w:t>
      </w:r>
      <w:r w:rsidR="002B7E43" w:rsidRPr="005232C2">
        <w:rPr>
          <w:rFonts w:cstheme="minorBidi"/>
          <w:lang w:val="en-US"/>
        </w:rPr>
        <w:t>IC) used</w:t>
      </w:r>
      <w:r w:rsidR="00421527" w:rsidRPr="005232C2">
        <w:rPr>
          <w:rFonts w:cstheme="minorBidi"/>
          <w:lang w:val="en-US"/>
        </w:rPr>
        <w:t xml:space="preserve"> to prevent or minimize </w:t>
      </w:r>
      <w:r w:rsidR="002B7E43" w:rsidRPr="005232C2">
        <w:rPr>
          <w:rFonts w:cstheme="minorBidi"/>
          <w:lang w:val="en-US"/>
        </w:rPr>
        <w:t>vulnerabilities</w:t>
      </w:r>
      <w:r w:rsidR="00421527" w:rsidRPr="005232C2">
        <w:rPr>
          <w:rFonts w:cstheme="minorBidi"/>
          <w:lang w:val="en-US"/>
        </w:rPr>
        <w:t xml:space="preserve"> and attacks.</w:t>
      </w:r>
      <w:r w:rsidR="18F54123" w:rsidRPr="005232C2">
        <w:rPr>
          <w:rFonts w:cstheme="minorBidi"/>
          <w:lang w:val="en-US"/>
        </w:rPr>
        <w:t xml:space="preserve"> </w:t>
      </w:r>
      <w:del w:id="1767" w:author="." w:date="2023-10-28T11:13:00Z">
        <w:r w:rsidR="18F54123" w:rsidRPr="005232C2" w:rsidDel="00AF513B">
          <w:rPr>
            <w:rFonts w:cstheme="minorBidi"/>
            <w:lang w:val="en-US"/>
          </w:rPr>
          <w:delText xml:space="preserve">These components employ proven technologies while considering various characteristics to enhance security in mobile devices. </w:delText>
        </w:r>
      </w:del>
      <w:r w:rsidR="18F54123" w:rsidRPr="005232C2">
        <w:rPr>
          <w:rFonts w:cstheme="minorBidi"/>
          <w:lang w:val="en-US"/>
        </w:rPr>
        <w:t xml:space="preserve">Key elements of mobile device hardware include the </w:t>
      </w:r>
      <w:r w:rsidRPr="005232C2">
        <w:rPr>
          <w:rFonts w:cstheme="minorBidi"/>
          <w:lang w:val="en-US"/>
        </w:rPr>
        <w:t xml:space="preserve">system on a chip </w:t>
      </w:r>
      <w:r w:rsidR="18F54123" w:rsidRPr="005232C2">
        <w:rPr>
          <w:rFonts w:cstheme="minorBidi"/>
          <w:lang w:val="en-US"/>
        </w:rPr>
        <w:t xml:space="preserve">(SoC), which houses components such as the </w:t>
      </w:r>
      <w:r w:rsidRPr="005232C2">
        <w:rPr>
          <w:rFonts w:cstheme="minorBidi"/>
          <w:lang w:val="en-US"/>
        </w:rPr>
        <w:t xml:space="preserve">central processing unit </w:t>
      </w:r>
      <w:r w:rsidR="18F54123" w:rsidRPr="005232C2">
        <w:rPr>
          <w:rFonts w:cstheme="minorBidi"/>
          <w:lang w:val="en-US"/>
        </w:rPr>
        <w:t>(CPU)</w:t>
      </w:r>
      <w:ins w:id="1768" w:author="." w:date="2023-10-28T11:13:00Z">
        <w:r>
          <w:rPr>
            <w:rFonts w:cstheme="minorBidi"/>
            <w:lang w:val="en-US"/>
          </w:rPr>
          <w:t>,</w:t>
        </w:r>
      </w:ins>
      <w:r w:rsidR="18F54123" w:rsidRPr="005232C2">
        <w:rPr>
          <w:rFonts w:cstheme="minorBidi"/>
          <w:lang w:val="en-US"/>
        </w:rPr>
        <w:t xml:space="preserve"> modems/</w:t>
      </w:r>
      <w:ins w:id="1769" w:author="." w:date="2023-10-28T11:13:00Z">
        <w:r>
          <w:rPr>
            <w:rFonts w:cstheme="minorBidi"/>
            <w:lang w:val="en-US"/>
          </w:rPr>
          <w:t xml:space="preserve">network interface card </w:t>
        </w:r>
      </w:ins>
      <w:ins w:id="1770" w:author="." w:date="2023-10-28T11:14:00Z">
        <w:r>
          <w:rPr>
            <w:rFonts w:cstheme="minorBidi"/>
            <w:lang w:val="en-US"/>
          </w:rPr>
          <w:t>(</w:t>
        </w:r>
      </w:ins>
      <w:r w:rsidR="18F54123" w:rsidRPr="005232C2">
        <w:rPr>
          <w:rFonts w:cstheme="minorBidi"/>
          <w:lang w:val="en-US"/>
        </w:rPr>
        <w:t>NIC</w:t>
      </w:r>
      <w:ins w:id="1771" w:author="." w:date="2023-10-28T11:14:00Z">
        <w:r>
          <w:rPr>
            <w:rFonts w:cstheme="minorBidi"/>
            <w:lang w:val="en-US"/>
          </w:rPr>
          <w:t>)</w:t>
        </w:r>
      </w:ins>
      <w:r w:rsidR="18F54123" w:rsidRPr="005232C2">
        <w:rPr>
          <w:rFonts w:cstheme="minorBidi"/>
          <w:lang w:val="en-US"/>
        </w:rPr>
        <w:t xml:space="preserve">, </w:t>
      </w:r>
      <w:r w:rsidR="524D5292" w:rsidRPr="005232C2">
        <w:rPr>
          <w:rFonts w:cstheme="minorBidi"/>
          <w:lang w:val="en-US"/>
        </w:rPr>
        <w:t>radio frequency (</w:t>
      </w:r>
      <w:r w:rsidR="18F54123" w:rsidRPr="005232C2">
        <w:rPr>
          <w:rFonts w:cstheme="minorBidi"/>
          <w:lang w:val="en-US"/>
        </w:rPr>
        <w:t>RF</w:t>
      </w:r>
      <w:r w:rsidR="7B2C552A" w:rsidRPr="005232C2">
        <w:rPr>
          <w:rFonts w:cstheme="minorBidi"/>
          <w:lang w:val="en-US"/>
        </w:rPr>
        <w:t>)</w:t>
      </w:r>
      <w:r w:rsidR="18F54123" w:rsidRPr="005232C2">
        <w:rPr>
          <w:rFonts w:cstheme="minorBidi"/>
          <w:lang w:val="en-US"/>
        </w:rPr>
        <w:t xml:space="preserve"> modules, and </w:t>
      </w:r>
      <w:r w:rsidR="4021F3AA" w:rsidRPr="005232C2">
        <w:rPr>
          <w:rFonts w:cstheme="minorBidi"/>
          <w:lang w:val="en-US"/>
        </w:rPr>
        <w:t xml:space="preserve">portable </w:t>
      </w:r>
      <w:r w:rsidR="37EB3BB6" w:rsidRPr="005232C2">
        <w:rPr>
          <w:rFonts w:cstheme="minorBidi"/>
          <w:lang w:val="en-US"/>
        </w:rPr>
        <w:t>digital assistant (</w:t>
      </w:r>
      <w:r w:rsidR="18F54123" w:rsidRPr="005232C2">
        <w:rPr>
          <w:rFonts w:cstheme="minorBidi"/>
          <w:lang w:val="en-US"/>
        </w:rPr>
        <w:t>PDA</w:t>
      </w:r>
      <w:r w:rsidR="039C2FC1" w:rsidRPr="005232C2">
        <w:rPr>
          <w:rFonts w:cstheme="minorBidi"/>
          <w:lang w:val="en-US"/>
        </w:rPr>
        <w:t>)</w:t>
      </w:r>
      <w:r w:rsidR="18F54123" w:rsidRPr="005232C2">
        <w:rPr>
          <w:rFonts w:cstheme="minorBidi"/>
          <w:lang w:val="en-US"/>
        </w:rPr>
        <w:t xml:space="preserve"> modules. RF modules enable wireless communication between mobile devices and networks, while PDA modules provide essential functionality for personal digital assistants. These components not only contribute to the device</w:t>
      </w:r>
      <w:r w:rsidR="00D73D81">
        <w:rPr>
          <w:rFonts w:cstheme="minorBidi"/>
          <w:lang w:val="en-US"/>
        </w:rPr>
        <w:t>’</w:t>
      </w:r>
      <w:r w:rsidR="18F54123" w:rsidRPr="005232C2">
        <w:rPr>
          <w:rFonts w:cstheme="minorBidi"/>
          <w:lang w:val="en-US"/>
        </w:rPr>
        <w:t>s functionality but also collaborate to support security measures such as encryption, secure boot processes, and trusted execution environments</w:t>
      </w:r>
      <w:ins w:id="1772" w:author="." w:date="2023-10-28T11:14:00Z">
        <w:r>
          <w:rPr>
            <w:rFonts w:cstheme="minorBidi"/>
            <w:lang w:val="en-US"/>
          </w:rPr>
          <w:t xml:space="preserve"> (TEEs)</w:t>
        </w:r>
      </w:ins>
      <w:r w:rsidR="18F54123" w:rsidRPr="005232C2">
        <w:rPr>
          <w:rFonts w:cstheme="minorBidi"/>
          <w:lang w:val="en-US"/>
        </w:rPr>
        <w:t xml:space="preserve">, ensuring </w:t>
      </w:r>
      <w:del w:id="1773" w:author="." w:date="2023-10-28T11:14:00Z">
        <w:r w:rsidR="18F54123" w:rsidRPr="005232C2" w:rsidDel="00AF513B">
          <w:rPr>
            <w:rFonts w:cstheme="minorBidi"/>
            <w:lang w:val="en-US"/>
          </w:rPr>
          <w:delText xml:space="preserve">a </w:delText>
        </w:r>
      </w:del>
      <w:r w:rsidR="18F54123" w:rsidRPr="005232C2">
        <w:rPr>
          <w:rFonts w:cstheme="minorBidi"/>
          <w:lang w:val="en-US"/>
        </w:rPr>
        <w:t>comprehensive defense against potential threats.</w:t>
      </w:r>
    </w:p>
    <w:p w14:paraId="3FBC8A18" w14:textId="68A2E0B8" w:rsidR="00421527" w:rsidRPr="005232C2" w:rsidRDefault="00421527" w:rsidP="000031DD">
      <w:pPr>
        <w:rPr>
          <w:rFonts w:cstheme="minorBidi"/>
          <w:lang w:val="en-US"/>
        </w:rPr>
      </w:pPr>
    </w:p>
    <w:p w14:paraId="3F0A8F03" w14:textId="77777777" w:rsidR="00421527" w:rsidRPr="005232C2" w:rsidRDefault="00421527" w:rsidP="000031DD">
      <w:pPr>
        <w:rPr>
          <w:lang w:val="en-US"/>
        </w:rPr>
      </w:pPr>
    </w:p>
    <w:p w14:paraId="4D66AB1A" w14:textId="77777777" w:rsidR="00190A3A" w:rsidRPr="005232C2" w:rsidRDefault="00190A3A">
      <w:pPr>
        <w:spacing w:after="0" w:line="240" w:lineRule="auto"/>
        <w:jc w:val="left"/>
        <w:rPr>
          <w:rFonts w:asciiTheme="minorHAnsi" w:hAnsiTheme="minorHAnsi" w:cstheme="minorHAnsi"/>
          <w:szCs w:val="24"/>
          <w:lang w:val="en-US"/>
        </w:rPr>
      </w:pPr>
      <w:r w:rsidRPr="005232C2">
        <w:rPr>
          <w:rFonts w:asciiTheme="minorHAnsi" w:hAnsiTheme="minorHAnsi" w:cstheme="minorHAnsi"/>
          <w:szCs w:val="24"/>
          <w:lang w:val="en-US"/>
        </w:rPr>
        <w:br w:type="page"/>
      </w:r>
    </w:p>
    <w:p w14:paraId="131D4D32" w14:textId="5586DF2D" w:rsidR="00421527" w:rsidRPr="005232C2" w:rsidRDefault="00421527" w:rsidP="00D827D5">
      <w:pPr>
        <w:pStyle w:val="Heading3"/>
        <w:rPr>
          <w:lang w:val="en-US"/>
        </w:rPr>
      </w:pPr>
      <w:r w:rsidRPr="005232C2">
        <w:rPr>
          <w:lang w:val="en-US"/>
        </w:rPr>
        <w:lastRenderedPageBreak/>
        <w:t xml:space="preserve">2.1 RF </w:t>
      </w:r>
      <w:r w:rsidR="00190A3A" w:rsidRPr="005232C2">
        <w:rPr>
          <w:lang w:val="en-US"/>
        </w:rPr>
        <w:t>M</w:t>
      </w:r>
      <w:r w:rsidRPr="005232C2">
        <w:rPr>
          <w:lang w:val="en-US"/>
        </w:rPr>
        <w:t>odules</w:t>
      </w:r>
    </w:p>
    <w:p w14:paraId="436CE313" w14:textId="2E615E96" w:rsidR="032DD041" w:rsidRPr="005232C2" w:rsidRDefault="009C6846" w:rsidP="00D827D5">
      <w:pPr>
        <w:rPr>
          <w:lang w:val="en-US"/>
        </w:rPr>
      </w:pPr>
      <w:ins w:id="1774" w:author="." w:date="2023-10-28T11:18:00Z">
        <w:r>
          <w:rPr>
            <w:lang w:val="en-US"/>
          </w:rPr>
          <w:t>The</w:t>
        </w:r>
      </w:ins>
      <w:del w:id="1775" w:author="." w:date="2023-10-28T11:18:00Z">
        <w:r w:rsidR="032DD041" w:rsidRPr="005232C2" w:rsidDel="009C6846">
          <w:rPr>
            <w:lang w:val="en-US"/>
          </w:rPr>
          <w:delText>A</w:delText>
        </w:r>
      </w:del>
      <w:r w:rsidR="032DD041" w:rsidRPr="005232C2">
        <w:rPr>
          <w:lang w:val="en-US"/>
        </w:rPr>
        <w:t xml:space="preserve"> mobile device would not have </w:t>
      </w:r>
      <w:del w:id="1776" w:author="." w:date="2023-10-28T11:18:00Z">
        <w:r w:rsidR="032DD041" w:rsidRPr="005232C2" w:rsidDel="009C6846">
          <w:rPr>
            <w:lang w:val="en-US"/>
          </w:rPr>
          <w:delText>been able to be</w:delText>
        </w:r>
      </w:del>
      <w:ins w:id="1777" w:author="." w:date="2023-10-28T11:18:00Z">
        <w:r>
          <w:rPr>
            <w:lang w:val="en-US"/>
          </w:rPr>
          <w:t>become</w:t>
        </w:r>
      </w:ins>
      <w:r w:rsidR="032DD041" w:rsidRPr="005232C2">
        <w:rPr>
          <w:lang w:val="en-US"/>
        </w:rPr>
        <w:t xml:space="preserve"> omnipresent in our lives without its ability to </w:t>
      </w:r>
      <w:del w:id="1778" w:author="." w:date="2023-10-28T11:19:00Z">
        <w:r w:rsidR="032DD041" w:rsidRPr="005232C2" w:rsidDel="009C6846">
          <w:rPr>
            <w:lang w:val="en-US"/>
          </w:rPr>
          <w:delText xml:space="preserve">have </w:delText>
        </w:r>
      </w:del>
      <w:r w:rsidR="032DD041" w:rsidRPr="005232C2">
        <w:rPr>
          <w:lang w:val="en-US"/>
        </w:rPr>
        <w:t>connect</w:t>
      </w:r>
      <w:del w:id="1779" w:author="." w:date="2023-10-28T11:18:00Z">
        <w:r w:rsidR="032DD041" w:rsidRPr="005232C2" w:rsidDel="009C6846">
          <w:rPr>
            <w:lang w:val="en-US"/>
          </w:rPr>
          <w:delText>ivity</w:delText>
        </w:r>
      </w:del>
      <w:r w:rsidR="032DD041" w:rsidRPr="005232C2">
        <w:rPr>
          <w:lang w:val="en-US"/>
        </w:rPr>
        <w:t xml:space="preserve"> </w:t>
      </w:r>
      <w:ins w:id="1780" w:author="." w:date="2023-10-28T11:19:00Z">
        <w:r>
          <w:rPr>
            <w:lang w:val="en-US"/>
          </w:rPr>
          <w:t xml:space="preserve">seamlessly </w:t>
        </w:r>
      </w:ins>
      <w:r w:rsidR="032DD041" w:rsidRPr="005232C2">
        <w:rPr>
          <w:lang w:val="en-US"/>
        </w:rPr>
        <w:t xml:space="preserve">with different </w:t>
      </w:r>
      <w:ins w:id="1781" w:author="." w:date="2023-10-28T11:19:00Z">
        <w:r>
          <w:rPr>
            <w:lang w:val="en-US"/>
          </w:rPr>
          <w:t xml:space="preserve">remote </w:t>
        </w:r>
      </w:ins>
      <w:r w:rsidR="032DD041" w:rsidRPr="005232C2">
        <w:rPr>
          <w:lang w:val="en-US"/>
        </w:rPr>
        <w:t xml:space="preserve">systems and </w:t>
      </w:r>
      <w:del w:id="1782" w:author="." w:date="2023-10-28T11:19:00Z">
        <w:r w:rsidR="032DD041" w:rsidRPr="005232C2" w:rsidDel="009C6846">
          <w:rPr>
            <w:lang w:val="en-US"/>
          </w:rPr>
          <w:delText>between each other</w:delText>
        </w:r>
      </w:del>
      <w:ins w:id="1783" w:author="." w:date="2023-10-28T11:19:00Z">
        <w:r>
          <w:rPr>
            <w:lang w:val="en-US"/>
          </w:rPr>
          <w:t>other mobile devices</w:t>
        </w:r>
      </w:ins>
      <w:r w:rsidR="032DD041" w:rsidRPr="005232C2">
        <w:rPr>
          <w:lang w:val="en-US"/>
        </w:rPr>
        <w:t xml:space="preserve">. The connectivity of </w:t>
      </w:r>
      <w:del w:id="1784" w:author="." w:date="2023-10-28T11:19:00Z">
        <w:r w:rsidR="032DD041" w:rsidRPr="005232C2" w:rsidDel="009C6846">
          <w:rPr>
            <w:lang w:val="en-US"/>
          </w:rPr>
          <w:delText xml:space="preserve">the </w:delText>
        </w:r>
      </w:del>
      <w:r w:rsidR="032DD041" w:rsidRPr="005232C2">
        <w:rPr>
          <w:lang w:val="en-US"/>
        </w:rPr>
        <w:t xml:space="preserve">mobile devices is supported by </w:t>
      </w:r>
      <w:ins w:id="1785" w:author="." w:date="2023-10-28T11:15:00Z">
        <w:r w:rsidR="008D7868">
          <w:rPr>
            <w:lang w:val="en-US"/>
          </w:rPr>
          <w:t xml:space="preserve">the </w:t>
        </w:r>
      </w:ins>
      <w:r w:rsidR="032DD041" w:rsidRPr="005232C2">
        <w:rPr>
          <w:lang w:val="en-US"/>
        </w:rPr>
        <w:t>radio frequency (RF) module</w:t>
      </w:r>
      <w:ins w:id="1786" w:author="." w:date="2023-10-28T11:15:00Z">
        <w:r w:rsidR="008D7868">
          <w:rPr>
            <w:lang w:val="en-US"/>
          </w:rPr>
          <w:t>,</w:t>
        </w:r>
      </w:ins>
      <w:r w:rsidR="032DD041" w:rsidRPr="005232C2">
        <w:rPr>
          <w:lang w:val="en-US"/>
        </w:rPr>
        <w:t xml:space="preserve"> </w:t>
      </w:r>
      <w:del w:id="1787" w:author="." w:date="2023-10-28T11:15:00Z">
        <w:r w:rsidR="032DD041" w:rsidRPr="005232C2" w:rsidDel="008D7868">
          <w:rPr>
            <w:lang w:val="en-US"/>
          </w:rPr>
          <w:delText xml:space="preserve">that </w:delText>
        </w:r>
      </w:del>
      <w:ins w:id="1788" w:author="." w:date="2023-10-28T11:15:00Z">
        <w:r w:rsidR="008D7868">
          <w:rPr>
            <w:lang w:val="en-US"/>
          </w:rPr>
          <w:t>which</w:t>
        </w:r>
        <w:r w:rsidR="008D7868" w:rsidRPr="005232C2">
          <w:rPr>
            <w:lang w:val="en-US"/>
          </w:rPr>
          <w:t xml:space="preserve"> </w:t>
        </w:r>
      </w:ins>
      <w:r w:rsidR="032DD041" w:rsidRPr="005232C2">
        <w:rPr>
          <w:lang w:val="en-US"/>
        </w:rPr>
        <w:t xml:space="preserve">enables wireless communication in </w:t>
      </w:r>
      <w:ins w:id="1789" w:author="." w:date="2023-10-28T11:15:00Z">
        <w:r w:rsidR="008D7868">
          <w:rPr>
            <w:lang w:val="en-US"/>
          </w:rPr>
          <w:t xml:space="preserve">the </w:t>
        </w:r>
      </w:ins>
      <w:r w:rsidR="032DD041" w:rsidRPr="005232C2">
        <w:rPr>
          <w:lang w:val="en-US"/>
        </w:rPr>
        <w:t xml:space="preserve">different technologies that </w:t>
      </w:r>
      <w:ins w:id="1790" w:author="." w:date="2023-10-28T11:16:00Z">
        <w:r w:rsidR="008D7868">
          <w:rPr>
            <w:lang w:val="en-US"/>
          </w:rPr>
          <w:t xml:space="preserve">the </w:t>
        </w:r>
      </w:ins>
      <w:r w:rsidR="032DD041" w:rsidRPr="005232C2">
        <w:rPr>
          <w:lang w:val="en-US"/>
        </w:rPr>
        <w:t xml:space="preserve">mobile device supports. Nowadays mobile devices support </w:t>
      </w:r>
      <w:ins w:id="1791" w:author="." w:date="2023-10-28T11:16:00Z">
        <w:r w:rsidR="008D7868">
          <w:rPr>
            <w:lang w:val="en-US"/>
          </w:rPr>
          <w:t xml:space="preserve">a </w:t>
        </w:r>
      </w:ins>
      <w:r w:rsidR="032DD041" w:rsidRPr="005232C2">
        <w:rPr>
          <w:lang w:val="en-US"/>
        </w:rPr>
        <w:t>multitude of wireless communication technologies</w:t>
      </w:r>
      <w:ins w:id="1792" w:author="." w:date="2023-10-28T11:16:00Z">
        <w:r w:rsidR="008D7868">
          <w:rPr>
            <w:lang w:val="en-US"/>
          </w:rPr>
          <w:t>,</w:t>
        </w:r>
      </w:ins>
      <w:r w:rsidR="032DD041" w:rsidRPr="005232C2">
        <w:rPr>
          <w:lang w:val="en-US"/>
        </w:rPr>
        <w:t xml:space="preserve"> ranging </w:t>
      </w:r>
      <w:ins w:id="1793" w:author="." w:date="2023-10-28T11:17:00Z">
        <w:r w:rsidR="008D7868">
          <w:rPr>
            <w:lang w:val="en-US"/>
          </w:rPr>
          <w:t xml:space="preserve">in scale </w:t>
        </w:r>
      </w:ins>
      <w:r w:rsidR="032DD041" w:rsidRPr="005232C2">
        <w:rPr>
          <w:lang w:val="en-US"/>
        </w:rPr>
        <w:t xml:space="preserve">from satellite communication support (GPS), </w:t>
      </w:r>
      <w:ins w:id="1794" w:author="." w:date="2023-10-28T11:16:00Z">
        <w:r w:rsidR="008D7868">
          <w:rPr>
            <w:lang w:val="en-US"/>
          </w:rPr>
          <w:t xml:space="preserve">through </w:t>
        </w:r>
      </w:ins>
      <w:r w:rsidR="032DD041" w:rsidRPr="005232C2">
        <w:rPr>
          <w:lang w:val="en-US"/>
        </w:rPr>
        <w:t>cellular network technologies (4G/5G)</w:t>
      </w:r>
      <w:ins w:id="1795" w:author="." w:date="2023-10-28T11:17:00Z">
        <w:r w:rsidR="008D7868">
          <w:rPr>
            <w:lang w:val="en-US"/>
          </w:rPr>
          <w:t xml:space="preserve"> and</w:t>
        </w:r>
      </w:ins>
      <w:del w:id="1796" w:author="." w:date="2023-10-28T11:17:00Z">
        <w:r w:rsidR="032DD041" w:rsidRPr="005232C2" w:rsidDel="008D7868">
          <w:rPr>
            <w:lang w:val="en-US"/>
          </w:rPr>
          <w:delText>,</w:delText>
        </w:r>
      </w:del>
      <w:r w:rsidR="032DD041" w:rsidRPr="005232C2">
        <w:rPr>
          <w:lang w:val="en-US"/>
        </w:rPr>
        <w:t xml:space="preserve"> mid-range communication technologies (WiFi)</w:t>
      </w:r>
      <w:ins w:id="1797" w:author="." w:date="2023-10-28T11:16:00Z">
        <w:r w:rsidR="008D7868">
          <w:rPr>
            <w:lang w:val="en-US"/>
          </w:rPr>
          <w:t>,</w:t>
        </w:r>
      </w:ins>
      <w:r w:rsidR="032DD041" w:rsidRPr="005232C2">
        <w:rPr>
          <w:lang w:val="en-US"/>
        </w:rPr>
        <w:t xml:space="preserve"> </w:t>
      </w:r>
      <w:del w:id="1798" w:author="." w:date="2023-10-28T11:17:00Z">
        <w:r w:rsidR="032DD041" w:rsidRPr="005232C2" w:rsidDel="008D7868">
          <w:rPr>
            <w:lang w:val="en-US"/>
          </w:rPr>
          <w:delText xml:space="preserve">and </w:delText>
        </w:r>
      </w:del>
      <w:ins w:id="1799" w:author="." w:date="2023-10-28T11:17:00Z">
        <w:r w:rsidR="008D7868">
          <w:rPr>
            <w:lang w:val="en-US"/>
          </w:rPr>
          <w:t>to</w:t>
        </w:r>
        <w:r w:rsidR="008D7868" w:rsidRPr="005232C2">
          <w:rPr>
            <w:lang w:val="en-US"/>
          </w:rPr>
          <w:t xml:space="preserve"> </w:t>
        </w:r>
      </w:ins>
      <w:r w:rsidR="032DD041" w:rsidRPr="005232C2">
        <w:rPr>
          <w:lang w:val="en-US"/>
        </w:rPr>
        <w:t>short</w:t>
      </w:r>
      <w:ins w:id="1800" w:author="." w:date="2023-10-28T11:17:00Z">
        <w:r w:rsidR="008D7868">
          <w:rPr>
            <w:lang w:val="en-US"/>
          </w:rPr>
          <w:t>-</w:t>
        </w:r>
      </w:ins>
      <w:del w:id="1801" w:author="." w:date="2023-10-28T11:17:00Z">
        <w:r w:rsidR="032DD041" w:rsidRPr="005232C2" w:rsidDel="008D7868">
          <w:rPr>
            <w:lang w:val="en-US"/>
          </w:rPr>
          <w:delText xml:space="preserve"> </w:delText>
        </w:r>
      </w:del>
      <w:r w:rsidR="032DD041" w:rsidRPr="005232C2">
        <w:rPr>
          <w:lang w:val="en-US"/>
        </w:rPr>
        <w:t>range</w:t>
      </w:r>
      <w:ins w:id="1802" w:author="." w:date="2023-10-28T11:17:00Z">
        <w:r w:rsidR="008D7868">
          <w:rPr>
            <w:lang w:val="en-US"/>
          </w:rPr>
          <w:t xml:space="preserve"> communication</w:t>
        </w:r>
      </w:ins>
      <w:r w:rsidR="032DD041" w:rsidRPr="005232C2">
        <w:rPr>
          <w:lang w:val="en-US"/>
        </w:rPr>
        <w:t xml:space="preserve"> (Bluetooth</w:t>
      </w:r>
      <w:ins w:id="1803" w:author="." w:date="2023-10-28T11:27:00Z">
        <w:r w:rsidR="00094A3D">
          <w:rPr>
            <w:lang w:val="en-US"/>
          </w:rPr>
          <w:t>,</w:t>
        </w:r>
      </w:ins>
      <w:del w:id="1804" w:author="." w:date="2023-10-28T11:16:00Z">
        <w:r w:rsidR="032DD041" w:rsidRPr="005232C2" w:rsidDel="008D7868">
          <w:rPr>
            <w:lang w:val="en-US"/>
          </w:rPr>
          <w:delText>)</w:delText>
        </w:r>
      </w:del>
      <w:r w:rsidR="032DD041" w:rsidRPr="005232C2">
        <w:rPr>
          <w:lang w:val="en-US"/>
        </w:rPr>
        <w:t xml:space="preserve"> </w:t>
      </w:r>
      <w:del w:id="1805" w:author="." w:date="2023-10-28T11:16:00Z">
        <w:r w:rsidR="032DD041" w:rsidRPr="005232C2" w:rsidDel="008D7868">
          <w:rPr>
            <w:lang w:val="en-US"/>
          </w:rPr>
          <w:delText xml:space="preserve">to </w:delText>
        </w:r>
      </w:del>
      <w:r w:rsidR="032DD041" w:rsidRPr="005232C2">
        <w:rPr>
          <w:lang w:val="en-US"/>
        </w:rPr>
        <w:t xml:space="preserve">near </w:t>
      </w:r>
      <w:r w:rsidR="26F83CFF" w:rsidRPr="005232C2">
        <w:rPr>
          <w:lang w:val="en-US"/>
        </w:rPr>
        <w:t>field</w:t>
      </w:r>
      <w:r w:rsidR="032DD041" w:rsidRPr="005232C2">
        <w:rPr>
          <w:lang w:val="en-US"/>
        </w:rPr>
        <w:t xml:space="preserve"> communications (NFC)</w:t>
      </w:r>
      <w:ins w:id="1806" w:author="." w:date="2023-10-28T11:27:00Z">
        <w:r w:rsidR="00094A3D">
          <w:rPr>
            <w:lang w:val="en-US"/>
          </w:rPr>
          <w:t>, and radio frequency identi</w:t>
        </w:r>
      </w:ins>
      <w:ins w:id="1807" w:author="." w:date="2023-10-28T11:28:00Z">
        <w:r w:rsidR="00FE372C">
          <w:rPr>
            <w:lang w:val="en-US"/>
          </w:rPr>
          <w:t>fication</w:t>
        </w:r>
      </w:ins>
      <w:ins w:id="1808" w:author="." w:date="2023-10-28T11:27:00Z">
        <w:r w:rsidR="00094A3D">
          <w:rPr>
            <w:lang w:val="en-US"/>
          </w:rPr>
          <w:t xml:space="preserve"> (RFID</w:t>
        </w:r>
      </w:ins>
      <w:ins w:id="1809" w:author="." w:date="2023-10-28T11:16:00Z">
        <w:r w:rsidR="008D7868">
          <w:rPr>
            <w:lang w:val="en-US"/>
          </w:rPr>
          <w:t>)</w:t>
        </w:r>
      </w:ins>
      <w:ins w:id="1810" w:author="." w:date="2023-10-28T11:28:00Z">
        <w:r w:rsidR="00FE372C">
          <w:rPr>
            <w:lang w:val="en-US"/>
          </w:rPr>
          <w:t>)</w:t>
        </w:r>
      </w:ins>
      <w:r w:rsidR="032DD041" w:rsidRPr="005232C2">
        <w:rPr>
          <w:lang w:val="en-US"/>
        </w:rPr>
        <w:t xml:space="preserve">. We will </w:t>
      </w:r>
      <w:ins w:id="1811" w:author="." w:date="2023-10-28T11:18:00Z">
        <w:r w:rsidR="008D7868">
          <w:rPr>
            <w:lang w:val="en-US"/>
          </w:rPr>
          <w:t xml:space="preserve">next </w:t>
        </w:r>
      </w:ins>
      <w:r w:rsidR="032DD041" w:rsidRPr="005232C2">
        <w:rPr>
          <w:lang w:val="en-US"/>
        </w:rPr>
        <w:t>dig more into the concept of radio frequency, the RF module components</w:t>
      </w:r>
      <w:ins w:id="1812" w:author="." w:date="2023-10-28T11:17:00Z">
        <w:r w:rsidR="008D7868">
          <w:rPr>
            <w:lang w:val="en-US"/>
          </w:rPr>
          <w:t>,</w:t>
        </w:r>
      </w:ins>
      <w:r w:rsidR="032DD041" w:rsidRPr="005232C2">
        <w:rPr>
          <w:lang w:val="en-US"/>
        </w:rPr>
        <w:t xml:space="preserve"> and the basics of wireless technologies incorporated in modern mobile devices. </w:t>
      </w:r>
    </w:p>
    <w:p w14:paraId="18F05B53" w14:textId="2FC39475" w:rsidR="032DD041" w:rsidRPr="005232C2" w:rsidRDefault="032DD041" w:rsidP="00D827D5">
      <w:pPr>
        <w:pStyle w:val="Heading4"/>
        <w:rPr>
          <w:lang w:val="en-US"/>
        </w:rPr>
      </w:pPr>
      <w:r w:rsidRPr="005232C2">
        <w:rPr>
          <w:lang w:val="en-US"/>
        </w:rPr>
        <w:t>2.1.1 Radio frequencies (RF)</w:t>
      </w:r>
    </w:p>
    <w:p w14:paraId="297AA403" w14:textId="6FC113E4" w:rsidR="032DD041" w:rsidRPr="005232C2" w:rsidRDefault="032DD041" w:rsidP="00D827D5">
      <w:pPr>
        <w:rPr>
          <w:lang w:val="en-US"/>
        </w:rPr>
      </w:pPr>
      <w:r w:rsidRPr="005232C2">
        <w:rPr>
          <w:lang w:val="en-US"/>
        </w:rPr>
        <w:t>A radio frequency (RF) signal is generated as an alternati</w:t>
      </w:r>
      <w:ins w:id="1813" w:author="." w:date="2023-10-28T11:19:00Z">
        <w:r w:rsidR="00C83719">
          <w:rPr>
            <w:lang w:val="en-US"/>
          </w:rPr>
          <w:t>ng</w:t>
        </w:r>
      </w:ins>
      <w:del w:id="1814" w:author="." w:date="2023-10-28T11:19:00Z">
        <w:r w:rsidRPr="005232C2" w:rsidDel="00C83719">
          <w:rPr>
            <w:lang w:val="en-US"/>
          </w:rPr>
          <w:delText>ve</w:delText>
        </w:r>
      </w:del>
      <w:r w:rsidRPr="005232C2">
        <w:rPr>
          <w:lang w:val="en-US"/>
        </w:rPr>
        <w:t xml:space="preserve"> current by a transmitter and propagates through the communication medium, whether it is </w:t>
      </w:r>
      <w:del w:id="1815" w:author="." w:date="2023-10-28T11:21:00Z">
        <w:r w:rsidRPr="005232C2" w:rsidDel="00094A3D">
          <w:rPr>
            <w:lang w:val="en-US"/>
          </w:rPr>
          <w:delText xml:space="preserve">a </w:delText>
        </w:r>
      </w:del>
      <w:r w:rsidRPr="005232C2">
        <w:rPr>
          <w:lang w:val="en-US"/>
        </w:rPr>
        <w:t>wire</w:t>
      </w:r>
      <w:ins w:id="1816" w:author="." w:date="2023-10-28T11:21:00Z">
        <w:r w:rsidR="00094A3D">
          <w:rPr>
            <w:lang w:val="en-US"/>
          </w:rPr>
          <w:t>-based</w:t>
        </w:r>
      </w:ins>
      <w:r w:rsidRPr="005232C2">
        <w:rPr>
          <w:lang w:val="en-US"/>
        </w:rPr>
        <w:t xml:space="preserve"> or wireless. For the wireless transmitter, this signal is emitted by the antenna in</w:t>
      </w:r>
      <w:ins w:id="1817" w:author="." w:date="2023-10-28T11:21:00Z">
        <w:r w:rsidR="00094A3D">
          <w:rPr>
            <w:lang w:val="en-US"/>
          </w:rPr>
          <w:t>to</w:t>
        </w:r>
      </w:ins>
      <w:r w:rsidRPr="005232C2">
        <w:rPr>
          <w:lang w:val="en-US"/>
        </w:rPr>
        <w:t xml:space="preserve"> the air. In an ideal vacuum environment, the RF signal will be emitted at the speed of light at 299 792 458 m/sec (~300 000 km/s). An RF signal radiates away from the antenna with a continuous pattern and is governed by the </w:t>
      </w:r>
      <w:del w:id="1818" w:author="." w:date="2023-10-28T11:20:00Z">
        <w:r w:rsidRPr="005232C2" w:rsidDel="00C83719">
          <w:rPr>
            <w:lang w:val="en-US"/>
          </w:rPr>
          <w:delText xml:space="preserve">radio </w:delText>
        </w:r>
      </w:del>
      <w:ins w:id="1819" w:author="." w:date="2023-10-28T11:20:00Z">
        <w:r w:rsidR="00C83719">
          <w:rPr>
            <w:lang w:val="en-US"/>
          </w:rPr>
          <w:t>wave’s</w:t>
        </w:r>
        <w:r w:rsidR="00C83719" w:rsidRPr="005232C2">
          <w:rPr>
            <w:lang w:val="en-US"/>
          </w:rPr>
          <w:t xml:space="preserve"> </w:t>
        </w:r>
      </w:ins>
      <w:r w:rsidRPr="005232C2">
        <w:rPr>
          <w:lang w:val="en-US"/>
        </w:rPr>
        <w:t>properties, such as amplitude, frequency, and phase.</w:t>
      </w:r>
    </w:p>
    <w:p w14:paraId="594B6196" w14:textId="5A3B04A1" w:rsidR="032DD041" w:rsidRPr="005232C2" w:rsidRDefault="032DD041" w:rsidP="00D827D5">
      <w:pPr>
        <w:rPr>
          <w:lang w:val="en-US"/>
        </w:rPr>
      </w:pPr>
      <w:r w:rsidRPr="005232C2">
        <w:rPr>
          <w:lang w:val="en-US"/>
        </w:rPr>
        <w:t xml:space="preserve">Thinking of the RF signal like a sinusoidal wave that travels away from the antenna, the wavelength is defined as the distance between two successive peaks or valleys of the sinusoid. </w:t>
      </w:r>
      <w:ins w:id="1820" w:author="." w:date="2023-10-28T11:22:00Z">
        <w:r w:rsidR="00094A3D">
          <w:rPr>
            <w:lang w:val="en-US"/>
          </w:rPr>
          <w:t>The f</w:t>
        </w:r>
      </w:ins>
      <w:del w:id="1821" w:author="." w:date="2023-10-28T11:22:00Z">
        <w:r w:rsidRPr="005232C2" w:rsidDel="00094A3D">
          <w:rPr>
            <w:lang w:val="en-US"/>
          </w:rPr>
          <w:delText>F</w:delText>
        </w:r>
      </w:del>
      <w:r w:rsidRPr="005232C2">
        <w:rPr>
          <w:lang w:val="en-US"/>
        </w:rPr>
        <w:t xml:space="preserve">requency is </w:t>
      </w:r>
      <w:del w:id="1822" w:author="." w:date="2023-10-28T11:22:00Z">
        <w:r w:rsidRPr="005232C2" w:rsidDel="00094A3D">
          <w:rPr>
            <w:lang w:val="en-US"/>
          </w:rPr>
          <w:delText>the inverse proportion of</w:delText>
        </w:r>
      </w:del>
      <w:ins w:id="1823" w:author="." w:date="2023-10-28T11:22:00Z">
        <w:r w:rsidR="00094A3D">
          <w:rPr>
            <w:lang w:val="en-US"/>
          </w:rPr>
          <w:t>inversely related to</w:t>
        </w:r>
      </w:ins>
      <w:r w:rsidRPr="005232C2">
        <w:rPr>
          <w:lang w:val="en-US"/>
        </w:rPr>
        <w:t xml:space="preserve"> the wavelength. The following formula describes the relationship between the wavelength, λ, </w:t>
      </w:r>
      <w:ins w:id="1824" w:author="." w:date="2023-10-28T11:22:00Z">
        <w:r w:rsidR="00094A3D">
          <w:rPr>
            <w:lang w:val="en-US"/>
          </w:rPr>
          <w:t xml:space="preserve">the </w:t>
        </w:r>
      </w:ins>
      <w:r w:rsidRPr="005232C2">
        <w:rPr>
          <w:lang w:val="en-US"/>
        </w:rPr>
        <w:t>frequency, f, and the speed of light, c:</w:t>
      </w:r>
    </w:p>
    <w:p w14:paraId="0FEA39AE" w14:textId="669E8122" w:rsidR="032DD041" w:rsidRPr="005232C2" w:rsidRDefault="032DD041" w:rsidP="034AE6EC">
      <w:pPr>
        <w:jc w:val="center"/>
        <w:rPr>
          <w:rFonts w:cs="Calibri"/>
          <w:szCs w:val="24"/>
          <w:lang w:val="en-US"/>
        </w:rPr>
      </w:pPr>
      <w:commentRangeStart w:id="1825"/>
      <w:r w:rsidRPr="005232C2">
        <w:rPr>
          <w:rFonts w:ascii="Cambria Math" w:eastAsia="Cambria Math" w:hAnsi="Cambria Math" w:cs="Cambria Math"/>
          <w:i/>
          <w:iCs/>
          <w:sz w:val="22"/>
          <w:lang w:val="en-US"/>
        </w:rPr>
        <w:t>𝜆=cf</w:t>
      </w:r>
      <w:commentRangeEnd w:id="1825"/>
      <w:r w:rsidR="00094A3D">
        <w:rPr>
          <w:rStyle w:val="CommentReference"/>
          <w:lang w:val="en-US"/>
        </w:rPr>
        <w:commentReference w:id="1825"/>
      </w:r>
    </w:p>
    <w:p w14:paraId="090BC034" w14:textId="525742F5" w:rsidR="032DD041" w:rsidRPr="005232C2" w:rsidRDefault="032DD041" w:rsidP="00D827D5">
      <w:pPr>
        <w:rPr>
          <w:lang w:val="en-US"/>
        </w:rPr>
      </w:pPr>
      <w:r w:rsidRPr="005232C2">
        <w:rPr>
          <w:lang w:val="en-US"/>
        </w:rPr>
        <w:t xml:space="preserve">where the unit of λ is </w:t>
      </w:r>
      <w:del w:id="1826" w:author="." w:date="2023-10-28T11:25:00Z">
        <w:r w:rsidRPr="005232C2" w:rsidDel="00094A3D">
          <w:rPr>
            <w:lang w:val="en-US"/>
          </w:rPr>
          <w:delText xml:space="preserve">in </w:delText>
        </w:r>
      </w:del>
      <w:r w:rsidRPr="005232C2">
        <w:rPr>
          <w:lang w:val="en-US"/>
        </w:rPr>
        <w:t xml:space="preserve">meters, the unit of c is </w:t>
      </w:r>
      <w:del w:id="1827" w:author="." w:date="2023-10-28T11:25:00Z">
        <w:r w:rsidRPr="005232C2" w:rsidDel="00094A3D">
          <w:rPr>
            <w:lang w:val="en-US"/>
          </w:rPr>
          <w:delText xml:space="preserve">in </w:delText>
        </w:r>
      </w:del>
      <w:r w:rsidRPr="005232C2">
        <w:rPr>
          <w:lang w:val="en-US"/>
        </w:rPr>
        <w:t xml:space="preserve">m/s and the unit </w:t>
      </w:r>
      <w:proofErr w:type="spellStart"/>
      <w:r w:rsidRPr="005232C2">
        <w:rPr>
          <w:lang w:val="en-US"/>
        </w:rPr>
        <w:t>of</w:t>
      </w:r>
      <w:ins w:id="1828" w:author="." w:date="2023-10-28T11:25:00Z">
        <w:r w:rsidR="00094A3D">
          <w:rPr>
            <w:lang w:val="en-US"/>
          </w:rPr>
          <w:t xml:space="preserve"> </w:t>
        </w:r>
      </w:ins>
      <w:del w:id="1829" w:author="." w:date="2023-10-28T11:25:00Z">
        <w:r w:rsidRPr="005232C2" w:rsidDel="00094A3D">
          <w:rPr>
            <w:lang w:val="en-US"/>
          </w:rPr>
          <w:delText xml:space="preserve"> </w:delText>
        </w:r>
      </w:del>
      <w:del w:id="1830" w:author="." w:date="2023-10-28T11:23:00Z">
        <w:r w:rsidR="00D73D81" w:rsidDel="00094A3D">
          <w:rPr>
            <w:lang w:val="en-US"/>
          </w:rPr>
          <w:delText>“</w:delText>
        </w:r>
      </w:del>
      <w:r w:rsidRPr="005232C2">
        <w:rPr>
          <w:lang w:val="en-US"/>
        </w:rPr>
        <w:t>f</w:t>
      </w:r>
      <w:proofErr w:type="spellEnd"/>
      <w:del w:id="1831" w:author="." w:date="2023-10-28T11:23:00Z">
        <w:r w:rsidR="00D73D81" w:rsidDel="00094A3D">
          <w:rPr>
            <w:lang w:val="en-US"/>
          </w:rPr>
          <w:delText>”</w:delText>
        </w:r>
      </w:del>
      <w:r w:rsidRPr="005232C2">
        <w:rPr>
          <w:lang w:val="en-US"/>
        </w:rPr>
        <w:t xml:space="preserve"> is </w:t>
      </w:r>
      <w:del w:id="1832" w:author="." w:date="2023-10-28T11:25:00Z">
        <w:r w:rsidRPr="005232C2" w:rsidDel="00094A3D">
          <w:rPr>
            <w:lang w:val="en-US"/>
          </w:rPr>
          <w:delText xml:space="preserve">in </w:delText>
        </w:r>
      </w:del>
      <w:r w:rsidRPr="005232C2">
        <w:rPr>
          <w:lang w:val="en-US"/>
        </w:rPr>
        <w:t>hertz [Hz].</w:t>
      </w:r>
    </w:p>
    <w:p w14:paraId="5FC25581" w14:textId="2CEF1EDE" w:rsidR="032DD041" w:rsidRPr="005232C2" w:rsidRDefault="032DD041" w:rsidP="00D827D5">
      <w:pPr>
        <w:rPr>
          <w:lang w:val="en-US"/>
        </w:rPr>
      </w:pPr>
      <w:r w:rsidRPr="005232C2">
        <w:rPr>
          <w:lang w:val="en-US"/>
        </w:rPr>
        <w:lastRenderedPageBreak/>
        <w:t xml:space="preserve">Different wireless technologies operate </w:t>
      </w:r>
      <w:del w:id="1833" w:author="." w:date="2023-10-28T11:26:00Z">
        <w:r w:rsidRPr="005232C2" w:rsidDel="00094A3D">
          <w:rPr>
            <w:lang w:val="en-US"/>
          </w:rPr>
          <w:delText xml:space="preserve">at </w:delText>
        </w:r>
      </w:del>
      <w:ins w:id="1834" w:author="." w:date="2023-10-28T11:26:00Z">
        <w:r w:rsidR="00094A3D">
          <w:rPr>
            <w:lang w:val="en-US"/>
          </w:rPr>
          <w:t>in</w:t>
        </w:r>
        <w:r w:rsidR="00094A3D" w:rsidRPr="005232C2">
          <w:rPr>
            <w:lang w:val="en-US"/>
          </w:rPr>
          <w:t xml:space="preserve"> </w:t>
        </w:r>
      </w:ins>
      <w:r w:rsidRPr="005232C2">
        <w:rPr>
          <w:lang w:val="en-US"/>
        </w:rPr>
        <w:t>different frequency bands, e.g., the Institute of Electrical and Electronics Engineers (IEEE) 802.11 wireless fidelity (Wi</w:t>
      </w:r>
      <w:del w:id="1835" w:author="." w:date="2023-10-28T11:26:00Z">
        <w:r w:rsidRPr="005232C2" w:rsidDel="00094A3D">
          <w:rPr>
            <w:lang w:val="en-US"/>
          </w:rPr>
          <w:delText>-</w:delText>
        </w:r>
      </w:del>
      <w:r w:rsidRPr="005232C2">
        <w:rPr>
          <w:lang w:val="en-US"/>
        </w:rPr>
        <w:t>Fi) based technologies operate at 2.4 GHz, 5 GHz</w:t>
      </w:r>
      <w:ins w:id="1836" w:author="." w:date="2023-10-28T11:26:00Z">
        <w:r w:rsidR="00094A3D">
          <w:rPr>
            <w:lang w:val="en-US"/>
          </w:rPr>
          <w:t>,</w:t>
        </w:r>
      </w:ins>
      <w:del w:id="1837" w:author="." w:date="2023-10-28T11:26:00Z">
        <w:r w:rsidRPr="005232C2" w:rsidDel="00094A3D">
          <w:rPr>
            <w:lang w:val="en-US"/>
          </w:rPr>
          <w:delText xml:space="preserve"> </w:delText>
        </w:r>
      </w:del>
      <w:r w:rsidRPr="005232C2">
        <w:rPr>
          <w:lang w:val="en-US"/>
        </w:rPr>
        <w:t xml:space="preserve"> and 6 GHz frequency bands</w:t>
      </w:r>
      <w:ins w:id="1838" w:author="." w:date="2023-10-28T11:26:00Z">
        <w:r w:rsidR="00094A3D">
          <w:rPr>
            <w:lang w:val="en-US"/>
          </w:rPr>
          <w:t>;</w:t>
        </w:r>
      </w:ins>
      <w:del w:id="1839" w:author="." w:date="2023-10-28T11:26:00Z">
        <w:r w:rsidRPr="005232C2" w:rsidDel="00094A3D">
          <w:rPr>
            <w:lang w:val="en-US"/>
          </w:rPr>
          <w:delText>,</w:delText>
        </w:r>
      </w:del>
      <w:r w:rsidRPr="005232C2">
        <w:rPr>
          <w:lang w:val="en-US"/>
        </w:rPr>
        <w:t xml:space="preserve"> cellular networks operate at 900 MH</w:t>
      </w:r>
      <w:ins w:id="1840" w:author="." w:date="2023-10-28T11:26:00Z">
        <w:r w:rsidR="00094A3D">
          <w:rPr>
            <w:lang w:val="en-US"/>
          </w:rPr>
          <w:t>z</w:t>
        </w:r>
      </w:ins>
      <w:del w:id="1841" w:author="." w:date="2023-10-28T11:26:00Z">
        <w:r w:rsidRPr="005232C2" w:rsidDel="00094A3D">
          <w:rPr>
            <w:lang w:val="en-US"/>
          </w:rPr>
          <w:delText>Z</w:delText>
        </w:r>
      </w:del>
      <w:r w:rsidRPr="005232C2">
        <w:rPr>
          <w:lang w:val="en-US"/>
        </w:rPr>
        <w:t xml:space="preserve">, 1.8 GHz, 1.9 GHz, </w:t>
      </w:r>
      <w:ins w:id="1842" w:author="." w:date="2023-10-28T11:27:00Z">
        <w:r w:rsidR="00094A3D">
          <w:rPr>
            <w:lang w:val="en-US"/>
          </w:rPr>
          <w:t xml:space="preserve">and </w:t>
        </w:r>
      </w:ins>
      <w:r w:rsidRPr="005232C2">
        <w:rPr>
          <w:lang w:val="en-US"/>
        </w:rPr>
        <w:t>2.1 GHz (</w:t>
      </w:r>
      <w:del w:id="1843" w:author="." w:date="2023-10-28T11:27:00Z">
        <w:r w:rsidRPr="005232C2" w:rsidDel="00094A3D">
          <w:rPr>
            <w:lang w:val="en-US"/>
          </w:rPr>
          <w:delText>some of the bands</w:delText>
        </w:r>
      </w:del>
      <w:ins w:id="1844" w:author="." w:date="2023-10-28T11:27:00Z">
        <w:r w:rsidR="00094A3D">
          <w:rPr>
            <w:lang w:val="en-US"/>
          </w:rPr>
          <w:t>among others</w:t>
        </w:r>
      </w:ins>
      <w:r w:rsidRPr="005232C2">
        <w:rPr>
          <w:lang w:val="en-US"/>
        </w:rPr>
        <w:t>)</w:t>
      </w:r>
      <w:ins w:id="1845" w:author="." w:date="2023-10-28T11:27:00Z">
        <w:r w:rsidR="00094A3D">
          <w:rPr>
            <w:lang w:val="en-US"/>
          </w:rPr>
          <w:t>;</w:t>
        </w:r>
      </w:ins>
      <w:del w:id="1846" w:author="." w:date="2023-10-28T11:27:00Z">
        <w:r w:rsidRPr="005232C2" w:rsidDel="00094A3D">
          <w:rPr>
            <w:lang w:val="en-US"/>
          </w:rPr>
          <w:delText>,</w:delText>
        </w:r>
      </w:del>
      <w:r w:rsidRPr="005232C2">
        <w:rPr>
          <w:lang w:val="en-US"/>
        </w:rPr>
        <w:t xml:space="preserve"> Bluetooth technology operates at 2.4 GHz [Tanenbaum 2021], while NFC and RFID operate</w:t>
      </w:r>
      <w:del w:id="1847" w:author="." w:date="2023-10-28T11:27:00Z">
        <w:r w:rsidRPr="005232C2" w:rsidDel="00094A3D">
          <w:rPr>
            <w:lang w:val="en-US"/>
          </w:rPr>
          <w:delText>s</w:delText>
        </w:r>
      </w:del>
      <w:r w:rsidRPr="005232C2">
        <w:rPr>
          <w:lang w:val="en-US"/>
        </w:rPr>
        <w:t xml:space="preserve"> at 433 MHz, 2.4 GHz</w:t>
      </w:r>
      <w:ins w:id="1848" w:author="." w:date="2023-10-28T11:27:00Z">
        <w:r w:rsidR="00094A3D">
          <w:rPr>
            <w:lang w:val="en-US"/>
          </w:rPr>
          <w:t>,</w:t>
        </w:r>
      </w:ins>
      <w:r w:rsidRPr="005232C2">
        <w:rPr>
          <w:lang w:val="en-US"/>
        </w:rPr>
        <w:t xml:space="preserve"> and 5 GHz [Want 2006]. Different frequenc</w:t>
      </w:r>
      <w:ins w:id="1849" w:author="." w:date="2023-10-28T11:28:00Z">
        <w:r w:rsidR="00336F8F">
          <w:rPr>
            <w:lang w:val="en-US"/>
          </w:rPr>
          <w:t>y</w:t>
        </w:r>
      </w:ins>
      <w:del w:id="1850" w:author="." w:date="2023-10-28T11:28:00Z">
        <w:r w:rsidRPr="005232C2" w:rsidDel="00336F8F">
          <w:rPr>
            <w:lang w:val="en-US"/>
          </w:rPr>
          <w:delText>ies</w:delText>
        </w:r>
      </w:del>
      <w:r w:rsidRPr="005232C2">
        <w:rPr>
          <w:lang w:val="en-US"/>
        </w:rPr>
        <w:t xml:space="preserve"> band</w:t>
      </w:r>
      <w:ins w:id="1851" w:author="." w:date="2023-10-28T11:28:00Z">
        <w:r w:rsidR="00336F8F">
          <w:rPr>
            <w:lang w:val="en-US"/>
          </w:rPr>
          <w:t>s</w:t>
        </w:r>
      </w:ins>
      <w:r w:rsidRPr="005232C2">
        <w:rPr>
          <w:lang w:val="en-US"/>
        </w:rPr>
        <w:t xml:space="preserve"> are used for different reasons, e.g., the lower the frequency</w:t>
      </w:r>
      <w:ins w:id="1852" w:author="." w:date="2023-10-28T11:28:00Z">
        <w:r w:rsidR="00336F8F">
          <w:rPr>
            <w:lang w:val="en-US"/>
          </w:rPr>
          <w:t>,</w:t>
        </w:r>
      </w:ins>
      <w:r w:rsidRPr="005232C2">
        <w:rPr>
          <w:lang w:val="en-US"/>
        </w:rPr>
        <w:t xml:space="preserve"> the </w:t>
      </w:r>
      <w:del w:id="1853" w:author="." w:date="2023-10-28T11:28:00Z">
        <w:r w:rsidRPr="005232C2" w:rsidDel="00336F8F">
          <w:rPr>
            <w:lang w:val="en-US"/>
          </w:rPr>
          <w:delText xml:space="preserve">higher </w:delText>
        </w:r>
      </w:del>
      <w:ins w:id="1854" w:author="." w:date="2023-10-28T11:28:00Z">
        <w:r w:rsidR="00336F8F">
          <w:rPr>
            <w:lang w:val="en-US"/>
          </w:rPr>
          <w:t>greater</w:t>
        </w:r>
        <w:r w:rsidR="00336F8F" w:rsidRPr="005232C2">
          <w:rPr>
            <w:lang w:val="en-US"/>
          </w:rPr>
          <w:t xml:space="preserve"> </w:t>
        </w:r>
      </w:ins>
      <w:r w:rsidRPr="005232C2">
        <w:rPr>
          <w:lang w:val="en-US"/>
        </w:rPr>
        <w:t>the communication range</w:t>
      </w:r>
      <w:ins w:id="1855" w:author="." w:date="2023-10-28T11:28:00Z">
        <w:r w:rsidR="00336F8F">
          <w:rPr>
            <w:lang w:val="en-US"/>
          </w:rPr>
          <w:t>;</w:t>
        </w:r>
      </w:ins>
      <w:del w:id="1856" w:author="." w:date="2023-10-28T11:28:00Z">
        <w:r w:rsidRPr="005232C2" w:rsidDel="00336F8F">
          <w:rPr>
            <w:lang w:val="en-US"/>
          </w:rPr>
          <w:delText>,</w:delText>
        </w:r>
      </w:del>
      <w:r w:rsidRPr="005232C2">
        <w:rPr>
          <w:lang w:val="en-US"/>
        </w:rPr>
        <w:t xml:space="preserve"> the lower the frequency</w:t>
      </w:r>
      <w:ins w:id="1857" w:author="." w:date="2023-10-28T11:28:00Z">
        <w:r w:rsidR="00336F8F">
          <w:rPr>
            <w:lang w:val="en-US"/>
          </w:rPr>
          <w:t>,</w:t>
        </w:r>
      </w:ins>
      <w:r w:rsidRPr="005232C2">
        <w:rPr>
          <w:lang w:val="en-US"/>
        </w:rPr>
        <w:t xml:space="preserve"> the higher the penetration in indoor environments. For example, for a cellular network operating in the 900 MHz band</w:t>
      </w:r>
      <w:ins w:id="1858" w:author="." w:date="2023-10-28T11:29:00Z">
        <w:r w:rsidR="00336F8F">
          <w:rPr>
            <w:lang w:val="en-US"/>
          </w:rPr>
          <w:t>,</w:t>
        </w:r>
      </w:ins>
      <w:r w:rsidRPr="005232C2">
        <w:rPr>
          <w:lang w:val="en-US"/>
        </w:rPr>
        <w:t xml:space="preserve"> the coverage zone is much </w:t>
      </w:r>
      <w:del w:id="1859" w:author="." w:date="2023-10-28T11:29:00Z">
        <w:r w:rsidRPr="005232C2" w:rsidDel="00336F8F">
          <w:rPr>
            <w:lang w:val="en-US"/>
          </w:rPr>
          <w:delText xml:space="preserve">longer </w:delText>
        </w:r>
      </w:del>
      <w:ins w:id="1860" w:author="." w:date="2023-10-28T11:29:00Z">
        <w:r w:rsidR="00336F8F">
          <w:rPr>
            <w:lang w:val="en-US"/>
          </w:rPr>
          <w:t>greater</w:t>
        </w:r>
        <w:r w:rsidR="00336F8F" w:rsidRPr="005232C2">
          <w:rPr>
            <w:lang w:val="en-US"/>
          </w:rPr>
          <w:t xml:space="preserve"> </w:t>
        </w:r>
      </w:ins>
      <w:r w:rsidRPr="005232C2">
        <w:rPr>
          <w:lang w:val="en-US"/>
        </w:rPr>
        <w:t xml:space="preserve">than for cellular networks operating in the </w:t>
      </w:r>
      <w:commentRangeStart w:id="1861"/>
      <w:r w:rsidRPr="005232C2">
        <w:rPr>
          <w:lang w:val="en-US"/>
        </w:rPr>
        <w:t>1700 MHz band.</w:t>
      </w:r>
      <w:commentRangeEnd w:id="1861"/>
      <w:r w:rsidR="00336F8F">
        <w:rPr>
          <w:rStyle w:val="CommentReference"/>
          <w:lang w:val="en-US"/>
        </w:rPr>
        <w:commentReference w:id="1861"/>
      </w:r>
    </w:p>
    <w:p w14:paraId="7B84A2AF" w14:textId="437EF51F" w:rsidR="032DD041" w:rsidRPr="005232C2" w:rsidRDefault="032DD041" w:rsidP="00D827D5">
      <w:pPr>
        <w:pStyle w:val="Heading4"/>
        <w:rPr>
          <w:lang w:val="en-US"/>
        </w:rPr>
      </w:pPr>
      <w:r w:rsidRPr="005232C2">
        <w:rPr>
          <w:lang w:val="en-US"/>
        </w:rPr>
        <w:t>2.1.2 RF Module Components</w:t>
      </w:r>
    </w:p>
    <w:p w14:paraId="2A1381A5" w14:textId="7B92977B" w:rsidR="032DD041" w:rsidRPr="005232C2" w:rsidRDefault="00915207" w:rsidP="00D827D5">
      <w:pPr>
        <w:rPr>
          <w:lang w:val="en-US"/>
        </w:rPr>
      </w:pPr>
      <w:ins w:id="1862" w:author="." w:date="2023-10-29T11:24:00Z">
        <w:r>
          <w:rPr>
            <w:lang w:val="en-US"/>
          </w:rPr>
          <w:t xml:space="preserve">The </w:t>
        </w:r>
      </w:ins>
      <w:r w:rsidR="032DD041" w:rsidRPr="005232C2">
        <w:rPr>
          <w:lang w:val="en-US"/>
        </w:rPr>
        <w:t xml:space="preserve">RF module in the mobile device is responsible for supporting communication using </w:t>
      </w:r>
      <w:del w:id="1863" w:author="." w:date="2023-10-29T11:24:00Z">
        <w:r w:rsidR="032DD041" w:rsidRPr="005232C2" w:rsidDel="00915207">
          <w:rPr>
            <w:lang w:val="en-US"/>
          </w:rPr>
          <w:delText xml:space="preserve">different </w:delText>
        </w:r>
      </w:del>
      <w:ins w:id="1864" w:author="." w:date="2023-10-29T11:24:00Z">
        <w:r>
          <w:rPr>
            <w:lang w:val="en-US"/>
          </w:rPr>
          <w:t>various</w:t>
        </w:r>
        <w:r w:rsidRPr="005232C2">
          <w:rPr>
            <w:lang w:val="en-US"/>
          </w:rPr>
          <w:t xml:space="preserve"> </w:t>
        </w:r>
      </w:ins>
      <w:r w:rsidR="032DD041" w:rsidRPr="005232C2">
        <w:rPr>
          <w:lang w:val="en-US"/>
        </w:rPr>
        <w:t xml:space="preserve">technologies. Some </w:t>
      </w:r>
      <w:del w:id="1865" w:author="." w:date="2023-10-29T11:24:00Z">
        <w:r w:rsidR="032DD041" w:rsidRPr="005232C2" w:rsidDel="00915207">
          <w:rPr>
            <w:lang w:val="en-US"/>
          </w:rPr>
          <w:delText xml:space="preserve">functions </w:delText>
        </w:r>
      </w:del>
      <w:r w:rsidR="032DD041" w:rsidRPr="005232C2">
        <w:rPr>
          <w:lang w:val="en-US"/>
        </w:rPr>
        <w:t>of the RF module components are shared between different technologies and include the following [Egan 2004]:</w:t>
      </w:r>
    </w:p>
    <w:p w14:paraId="6A0F8A7E" w14:textId="76393EDA" w:rsidR="032DD041" w:rsidRPr="005232C2" w:rsidRDefault="032DD041" w:rsidP="00D827D5">
      <w:pPr>
        <w:rPr>
          <w:lang w:val="en-US"/>
        </w:rPr>
      </w:pPr>
      <w:r w:rsidRPr="005232C2">
        <w:rPr>
          <w:b/>
          <w:bCs/>
          <w:lang w:val="en-US"/>
        </w:rPr>
        <w:t>RF transceiver:</w:t>
      </w:r>
      <w:r w:rsidRPr="005232C2">
        <w:rPr>
          <w:lang w:val="en-US"/>
        </w:rPr>
        <w:t xml:space="preserve"> converts the digital data to analog and vice-verse depending on the direction of operation (transmit/receive). </w:t>
      </w:r>
    </w:p>
    <w:p w14:paraId="743B417C" w14:textId="176E379D" w:rsidR="032DD041" w:rsidRPr="005232C2" w:rsidRDefault="032DD041" w:rsidP="00D827D5">
      <w:pPr>
        <w:rPr>
          <w:lang w:val="en-US"/>
        </w:rPr>
      </w:pPr>
      <w:r w:rsidRPr="005232C2">
        <w:rPr>
          <w:b/>
          <w:bCs/>
          <w:lang w:val="en-US"/>
        </w:rPr>
        <w:t>Antenna</w:t>
      </w:r>
      <w:del w:id="1866" w:author="." w:date="2023-10-29T11:25:00Z">
        <w:r w:rsidRPr="005232C2" w:rsidDel="00915207">
          <w:rPr>
            <w:b/>
            <w:bCs/>
            <w:lang w:val="en-US"/>
          </w:rPr>
          <w:delText>s</w:delText>
        </w:r>
      </w:del>
      <w:r w:rsidRPr="005232C2">
        <w:rPr>
          <w:b/>
          <w:bCs/>
          <w:lang w:val="en-US"/>
        </w:rPr>
        <w:t>:</w:t>
      </w:r>
      <w:r w:rsidRPr="005232C2">
        <w:rPr>
          <w:lang w:val="en-US"/>
        </w:rPr>
        <w:t xml:space="preserve"> </w:t>
      </w:r>
      <w:r w:rsidR="00967DBB" w:rsidRPr="005232C2">
        <w:rPr>
          <w:lang w:val="en-US"/>
        </w:rPr>
        <w:t>transmits</w:t>
      </w:r>
      <w:r w:rsidRPr="005232C2">
        <w:rPr>
          <w:lang w:val="en-US"/>
        </w:rPr>
        <w:t xml:space="preserve"> and receives the radio frequency from the </w:t>
      </w:r>
      <w:r w:rsidR="00967DBB" w:rsidRPr="005232C2">
        <w:rPr>
          <w:lang w:val="en-US"/>
        </w:rPr>
        <w:t>wireless</w:t>
      </w:r>
      <w:r w:rsidRPr="005232C2">
        <w:rPr>
          <w:lang w:val="en-US"/>
        </w:rPr>
        <w:t xml:space="preserve"> medium. </w:t>
      </w:r>
      <w:ins w:id="1867" w:author="." w:date="2023-10-29T11:26:00Z">
        <w:r w:rsidR="00915207">
          <w:rPr>
            <w:lang w:val="en-US"/>
          </w:rPr>
          <w:t>A s</w:t>
        </w:r>
      </w:ins>
      <w:del w:id="1868" w:author="." w:date="2023-10-29T11:26:00Z">
        <w:r w:rsidRPr="005232C2" w:rsidDel="00915207">
          <w:rPr>
            <w:lang w:val="en-US"/>
          </w:rPr>
          <w:delText>S</w:delText>
        </w:r>
      </w:del>
      <w:r w:rsidRPr="005232C2">
        <w:rPr>
          <w:lang w:val="en-US"/>
        </w:rPr>
        <w:t xml:space="preserve">ingle antenna </w:t>
      </w:r>
      <w:r w:rsidR="00967DBB" w:rsidRPr="005232C2">
        <w:rPr>
          <w:lang w:val="en-US"/>
        </w:rPr>
        <w:t>cannot</w:t>
      </w:r>
      <w:r w:rsidRPr="005232C2">
        <w:rPr>
          <w:lang w:val="en-US"/>
        </w:rPr>
        <w:t xml:space="preserve"> operate in the different spectrum bands</w:t>
      </w:r>
      <w:del w:id="1869" w:author="." w:date="2023-10-29T11:26:00Z">
        <w:r w:rsidRPr="005232C2" w:rsidDel="00915207">
          <w:rPr>
            <w:lang w:val="en-US"/>
          </w:rPr>
          <w:delText>, as such</w:delText>
        </w:r>
      </w:del>
      <w:ins w:id="1870" w:author="." w:date="2023-10-29T11:26:00Z">
        <w:r w:rsidR="00915207">
          <w:rPr>
            <w:lang w:val="en-US"/>
          </w:rPr>
          <w:t>; hence,</w:t>
        </w:r>
      </w:ins>
      <w:r w:rsidRPr="005232C2">
        <w:rPr>
          <w:lang w:val="en-US"/>
        </w:rPr>
        <w:t xml:space="preserve"> typical mobile devices employ several antennas</w:t>
      </w:r>
      <w:ins w:id="1871" w:author="." w:date="2023-10-29T11:26:00Z">
        <w:r w:rsidR="00915207">
          <w:rPr>
            <w:lang w:val="en-US"/>
          </w:rPr>
          <w:t>, one</w:t>
        </w:r>
      </w:ins>
      <w:r w:rsidRPr="005232C2">
        <w:rPr>
          <w:lang w:val="en-US"/>
        </w:rPr>
        <w:t xml:space="preserve"> for each communication technology (cellular, Wi</w:t>
      </w:r>
      <w:del w:id="1872" w:author="." w:date="2023-10-29T11:27:00Z">
        <w:r w:rsidRPr="005232C2" w:rsidDel="00915207">
          <w:rPr>
            <w:lang w:val="en-US"/>
          </w:rPr>
          <w:delText>-</w:delText>
        </w:r>
      </w:del>
      <w:r w:rsidRPr="005232C2">
        <w:rPr>
          <w:lang w:val="en-US"/>
        </w:rPr>
        <w:t>Fi, Bluetooth</w:t>
      </w:r>
      <w:r w:rsidR="00252E67" w:rsidRPr="005232C2">
        <w:rPr>
          <w:lang w:val="en-US"/>
        </w:rPr>
        <w:t>,</w:t>
      </w:r>
      <w:r w:rsidRPr="005232C2">
        <w:rPr>
          <w:lang w:val="en-US"/>
        </w:rPr>
        <w:t xml:space="preserve"> </w:t>
      </w:r>
      <w:r w:rsidR="00252E67" w:rsidRPr="005232C2">
        <w:rPr>
          <w:lang w:val="en-US"/>
        </w:rPr>
        <w:t>etc.</w:t>
      </w:r>
      <w:r w:rsidRPr="005232C2">
        <w:rPr>
          <w:lang w:val="en-US"/>
        </w:rPr>
        <w:t>).</w:t>
      </w:r>
    </w:p>
    <w:p w14:paraId="66DD5C6A" w14:textId="4E0AC365" w:rsidR="032DD041" w:rsidRPr="005232C2" w:rsidRDefault="032DD041" w:rsidP="00D827D5">
      <w:pPr>
        <w:rPr>
          <w:b/>
          <w:bCs/>
          <w:lang w:val="en-US"/>
        </w:rPr>
      </w:pPr>
      <w:r w:rsidRPr="005232C2">
        <w:rPr>
          <w:b/>
          <w:bCs/>
          <w:lang w:val="en-US"/>
        </w:rPr>
        <w:t>Power amplifier</w:t>
      </w:r>
      <w:del w:id="1873" w:author="." w:date="2023-10-29T11:25:00Z">
        <w:r w:rsidRPr="005232C2" w:rsidDel="00915207">
          <w:rPr>
            <w:b/>
            <w:bCs/>
            <w:lang w:val="en-US"/>
          </w:rPr>
          <w:delText>s</w:delText>
        </w:r>
      </w:del>
      <w:r w:rsidRPr="005232C2">
        <w:rPr>
          <w:b/>
          <w:bCs/>
          <w:lang w:val="en-US"/>
        </w:rPr>
        <w:t>:</w:t>
      </w:r>
      <w:r w:rsidRPr="005232C2">
        <w:rPr>
          <w:lang w:val="en-US"/>
        </w:rPr>
        <w:t xml:space="preserve"> increase</w:t>
      </w:r>
      <w:ins w:id="1874" w:author="." w:date="2023-10-29T11:26:00Z">
        <w:r w:rsidR="00915207">
          <w:rPr>
            <w:lang w:val="en-US"/>
          </w:rPr>
          <w:t>s</w:t>
        </w:r>
      </w:ins>
      <w:r w:rsidRPr="005232C2">
        <w:rPr>
          <w:lang w:val="en-US"/>
        </w:rPr>
        <w:t xml:space="preserve"> the signal power before transmission</w:t>
      </w:r>
      <w:del w:id="1875" w:author="." w:date="2023-10-29T11:26:00Z">
        <w:r w:rsidRPr="005232C2" w:rsidDel="00915207">
          <w:rPr>
            <w:lang w:val="en-US"/>
          </w:rPr>
          <w:delText>s</w:delText>
        </w:r>
      </w:del>
      <w:r w:rsidRPr="005232C2">
        <w:rPr>
          <w:lang w:val="en-US"/>
        </w:rPr>
        <w:t xml:space="preserve"> to prepare it according to regulatory rules for </w:t>
      </w:r>
      <w:r w:rsidR="006D0DCC" w:rsidRPr="005232C2">
        <w:rPr>
          <w:lang w:val="en-US"/>
        </w:rPr>
        <w:t>transmi</w:t>
      </w:r>
      <w:ins w:id="1876" w:author="." w:date="2023-10-29T11:26:00Z">
        <w:r w:rsidR="00915207">
          <w:rPr>
            <w:lang w:val="en-US"/>
          </w:rPr>
          <w:t>ssion</w:t>
        </w:r>
      </w:ins>
      <w:del w:id="1877" w:author="." w:date="2023-10-29T11:26:00Z">
        <w:r w:rsidR="006D0DCC" w:rsidRPr="005232C2" w:rsidDel="00915207">
          <w:rPr>
            <w:lang w:val="en-US"/>
          </w:rPr>
          <w:delText>tting</w:delText>
        </w:r>
      </w:del>
      <w:r w:rsidRPr="005232C2">
        <w:rPr>
          <w:lang w:val="en-US"/>
        </w:rPr>
        <w:t xml:space="preserve"> power levels on specific channel and band</w:t>
      </w:r>
      <w:ins w:id="1878" w:author="." w:date="2023-10-29T11:27:00Z">
        <w:r w:rsidR="00915207">
          <w:rPr>
            <w:lang w:val="en-US"/>
          </w:rPr>
          <w:t>s</w:t>
        </w:r>
      </w:ins>
      <w:r w:rsidRPr="005232C2">
        <w:rPr>
          <w:lang w:val="en-US"/>
        </w:rPr>
        <w:t xml:space="preserve">. </w:t>
      </w:r>
      <w:r w:rsidR="00252E67" w:rsidRPr="005232C2">
        <w:rPr>
          <w:lang w:val="en-US"/>
        </w:rPr>
        <w:t>E.g.,</w:t>
      </w:r>
      <w:r w:rsidRPr="005232C2">
        <w:rPr>
          <w:lang w:val="en-US"/>
        </w:rPr>
        <w:t xml:space="preserve"> the maximum transmit power </w:t>
      </w:r>
      <w:del w:id="1879" w:author="." w:date="2023-10-29T11:27:00Z">
        <w:r w:rsidRPr="005232C2" w:rsidDel="00915207">
          <w:rPr>
            <w:lang w:val="en-US"/>
          </w:rPr>
          <w:delText xml:space="preserve">at </w:delText>
        </w:r>
      </w:del>
      <w:ins w:id="1880" w:author="." w:date="2023-10-29T11:27:00Z">
        <w:r w:rsidR="00915207">
          <w:rPr>
            <w:lang w:val="en-US"/>
          </w:rPr>
          <w:t>in the</w:t>
        </w:r>
        <w:r w:rsidR="00915207" w:rsidRPr="005232C2">
          <w:rPr>
            <w:lang w:val="en-US"/>
          </w:rPr>
          <w:t xml:space="preserve"> </w:t>
        </w:r>
      </w:ins>
      <w:r w:rsidRPr="005232C2">
        <w:rPr>
          <w:lang w:val="en-US"/>
        </w:rPr>
        <w:t xml:space="preserve">2.4 GHz band by a </w:t>
      </w:r>
      <w:r w:rsidR="002C3468" w:rsidRPr="005232C2">
        <w:rPr>
          <w:lang w:val="en-US"/>
        </w:rPr>
        <w:t>Wi</w:t>
      </w:r>
      <w:del w:id="1881" w:author="." w:date="2023-10-29T11:27:00Z">
        <w:r w:rsidR="002C3468" w:rsidRPr="005232C2" w:rsidDel="00915207">
          <w:rPr>
            <w:lang w:val="en-US"/>
          </w:rPr>
          <w:delText>-</w:delText>
        </w:r>
      </w:del>
      <w:r w:rsidR="002C3468" w:rsidRPr="005232C2">
        <w:rPr>
          <w:lang w:val="en-US"/>
        </w:rPr>
        <w:t>Fi</w:t>
      </w:r>
      <w:r w:rsidRPr="005232C2">
        <w:rPr>
          <w:lang w:val="en-US"/>
        </w:rPr>
        <w:t xml:space="preserve"> module should not exceed 30 dBm.</w:t>
      </w:r>
    </w:p>
    <w:p w14:paraId="320492A1" w14:textId="71B8B8F5" w:rsidR="032DD041" w:rsidRPr="005232C2" w:rsidRDefault="032DD041" w:rsidP="00D827D5">
      <w:pPr>
        <w:rPr>
          <w:lang w:val="en-US"/>
        </w:rPr>
      </w:pPr>
      <w:r w:rsidRPr="005232C2">
        <w:rPr>
          <w:b/>
          <w:bCs/>
          <w:lang w:val="en-US"/>
        </w:rPr>
        <w:lastRenderedPageBreak/>
        <w:t>Filter</w:t>
      </w:r>
      <w:del w:id="1882" w:author="." w:date="2023-10-29T11:25:00Z">
        <w:r w:rsidRPr="005232C2" w:rsidDel="00915207">
          <w:rPr>
            <w:b/>
            <w:bCs/>
            <w:lang w:val="en-US"/>
          </w:rPr>
          <w:delText>s</w:delText>
        </w:r>
      </w:del>
      <w:r w:rsidRPr="005232C2">
        <w:rPr>
          <w:b/>
          <w:bCs/>
          <w:lang w:val="en-US"/>
        </w:rPr>
        <w:t>:</w:t>
      </w:r>
      <w:r w:rsidRPr="005232C2">
        <w:rPr>
          <w:lang w:val="en-US"/>
        </w:rPr>
        <w:t xml:space="preserve"> </w:t>
      </w:r>
      <w:del w:id="1883" w:author="." w:date="2023-10-29T11:29:00Z">
        <w:r w:rsidRPr="005232C2" w:rsidDel="00915207">
          <w:rPr>
            <w:lang w:val="en-US"/>
          </w:rPr>
          <w:delText>Filters are</w:delText>
        </w:r>
      </w:del>
      <w:ins w:id="1884" w:author="." w:date="2023-10-29T11:29:00Z">
        <w:r w:rsidR="00915207">
          <w:rPr>
            <w:lang w:val="en-US"/>
          </w:rPr>
          <w:t>is</w:t>
        </w:r>
      </w:ins>
      <w:r w:rsidRPr="005232C2">
        <w:rPr>
          <w:lang w:val="en-US"/>
        </w:rPr>
        <w:t xml:space="preserve"> used to separate the desired signal from other signals in the spectrum band. </w:t>
      </w:r>
      <w:del w:id="1885" w:author="." w:date="2023-10-29T11:28:00Z">
        <w:r w:rsidRPr="005232C2" w:rsidDel="00915207">
          <w:rPr>
            <w:lang w:val="en-US"/>
          </w:rPr>
          <w:delText xml:space="preserve">They </w:delText>
        </w:r>
      </w:del>
      <w:ins w:id="1886" w:author="." w:date="2023-10-29T11:28:00Z">
        <w:r w:rsidR="00915207">
          <w:rPr>
            <w:lang w:val="en-US"/>
          </w:rPr>
          <w:t>This</w:t>
        </w:r>
        <w:r w:rsidR="00915207" w:rsidRPr="005232C2">
          <w:rPr>
            <w:lang w:val="en-US"/>
          </w:rPr>
          <w:t xml:space="preserve"> </w:t>
        </w:r>
      </w:ins>
      <w:r w:rsidRPr="005232C2">
        <w:rPr>
          <w:lang w:val="en-US"/>
        </w:rPr>
        <w:t xml:space="preserve">can be done in </w:t>
      </w:r>
      <w:ins w:id="1887" w:author="." w:date="2023-10-29T11:28:00Z">
        <w:r w:rsidR="00915207">
          <w:rPr>
            <w:lang w:val="en-US"/>
          </w:rPr>
          <w:t xml:space="preserve">either the </w:t>
        </w:r>
      </w:ins>
      <w:r w:rsidRPr="005232C2">
        <w:rPr>
          <w:lang w:val="en-US"/>
        </w:rPr>
        <w:t xml:space="preserve">digital </w:t>
      </w:r>
      <w:del w:id="1888" w:author="." w:date="2023-10-29T11:28:00Z">
        <w:r w:rsidRPr="005232C2" w:rsidDel="00915207">
          <w:rPr>
            <w:lang w:val="en-US"/>
          </w:rPr>
          <w:delText xml:space="preserve">domain </w:delText>
        </w:r>
      </w:del>
      <w:r w:rsidRPr="005232C2">
        <w:rPr>
          <w:lang w:val="en-US"/>
        </w:rPr>
        <w:t xml:space="preserve">or </w:t>
      </w:r>
      <w:del w:id="1889" w:author="." w:date="2023-10-29T11:28:00Z">
        <w:r w:rsidRPr="005232C2" w:rsidDel="00915207">
          <w:rPr>
            <w:lang w:val="en-US"/>
          </w:rPr>
          <w:delText xml:space="preserve">in </w:delText>
        </w:r>
      </w:del>
      <w:r w:rsidRPr="005232C2">
        <w:rPr>
          <w:lang w:val="en-US"/>
        </w:rPr>
        <w:t xml:space="preserve">analog domain. </w:t>
      </w:r>
      <w:del w:id="1890" w:author="." w:date="2023-10-29T11:29:00Z">
        <w:r w:rsidRPr="005232C2" w:rsidDel="00915207">
          <w:rPr>
            <w:lang w:val="en-US"/>
          </w:rPr>
          <w:delText>Usually</w:delText>
        </w:r>
      </w:del>
      <w:ins w:id="1891" w:author="." w:date="2023-10-29T11:29:00Z">
        <w:r w:rsidR="00915207" w:rsidRPr="005232C2">
          <w:rPr>
            <w:lang w:val="en-US"/>
          </w:rPr>
          <w:t>Usually,</w:t>
        </w:r>
      </w:ins>
      <w:r w:rsidRPr="005232C2">
        <w:rPr>
          <w:lang w:val="en-US"/>
        </w:rPr>
        <w:t xml:space="preserve"> </w:t>
      </w:r>
      <w:ins w:id="1892" w:author="." w:date="2023-10-29T11:29:00Z">
        <w:r w:rsidR="00915207">
          <w:rPr>
            <w:lang w:val="en-US"/>
          </w:rPr>
          <w:t xml:space="preserve">a </w:t>
        </w:r>
      </w:ins>
      <w:r w:rsidRPr="005232C2">
        <w:rPr>
          <w:lang w:val="en-US"/>
        </w:rPr>
        <w:t>filter is used to filter</w:t>
      </w:r>
      <w:ins w:id="1893" w:author="." w:date="2023-10-29T11:29:00Z">
        <w:r w:rsidR="00915207">
          <w:rPr>
            <w:lang w:val="en-US"/>
          </w:rPr>
          <w:t xml:space="preserve"> </w:t>
        </w:r>
      </w:ins>
      <w:del w:id="1894" w:author="." w:date="2023-10-29T11:28:00Z">
        <w:r w:rsidRPr="005232C2" w:rsidDel="00915207">
          <w:rPr>
            <w:lang w:val="en-US"/>
          </w:rPr>
          <w:delText>-</w:delText>
        </w:r>
      </w:del>
      <w:r w:rsidRPr="005232C2">
        <w:rPr>
          <w:lang w:val="en-US"/>
        </w:rPr>
        <w:t xml:space="preserve">out </w:t>
      </w:r>
      <w:del w:id="1895" w:author="." w:date="2023-10-29T11:29:00Z">
        <w:r w:rsidRPr="005232C2" w:rsidDel="00915207">
          <w:rPr>
            <w:lang w:val="en-US"/>
          </w:rPr>
          <w:delText xml:space="preserve">all the </w:delText>
        </w:r>
      </w:del>
      <w:ins w:id="1896" w:author="." w:date="2023-10-29T11:29:00Z">
        <w:r w:rsidR="00915207">
          <w:rPr>
            <w:lang w:val="en-US"/>
          </w:rPr>
          <w:t xml:space="preserve">any </w:t>
        </w:r>
      </w:ins>
      <w:r w:rsidRPr="005232C2">
        <w:rPr>
          <w:lang w:val="en-US"/>
        </w:rPr>
        <w:t xml:space="preserve">signals from other channels and keep only the signal </w:t>
      </w:r>
      <w:del w:id="1897" w:author="." w:date="2023-10-29T11:29:00Z">
        <w:r w:rsidRPr="005232C2" w:rsidDel="00915207">
          <w:rPr>
            <w:lang w:val="en-US"/>
          </w:rPr>
          <w:delText xml:space="preserve">detected </w:delText>
        </w:r>
      </w:del>
      <w:ins w:id="1898" w:author="." w:date="2023-10-29T11:29:00Z">
        <w:r w:rsidR="00915207">
          <w:rPr>
            <w:lang w:val="en-US"/>
          </w:rPr>
          <w:t>desired</w:t>
        </w:r>
        <w:r w:rsidR="00915207" w:rsidRPr="005232C2">
          <w:rPr>
            <w:lang w:val="en-US"/>
          </w:rPr>
          <w:t xml:space="preserve"> </w:t>
        </w:r>
      </w:ins>
      <w:r w:rsidRPr="005232C2">
        <w:rPr>
          <w:lang w:val="en-US"/>
        </w:rPr>
        <w:t>in the operational channel</w:t>
      </w:r>
      <w:ins w:id="1899" w:author="." w:date="2023-10-29T11:29:00Z">
        <w:r w:rsidR="00915207">
          <w:rPr>
            <w:lang w:val="en-US"/>
          </w:rPr>
          <w:t>.</w:t>
        </w:r>
      </w:ins>
    </w:p>
    <w:p w14:paraId="2D0DA677" w14:textId="010739B6" w:rsidR="032DD041" w:rsidRPr="005232C2" w:rsidRDefault="032DD041" w:rsidP="00D827D5">
      <w:pPr>
        <w:rPr>
          <w:lang w:val="en-US"/>
        </w:rPr>
      </w:pPr>
      <w:r w:rsidRPr="005232C2">
        <w:rPr>
          <w:b/>
          <w:bCs/>
          <w:lang w:val="en-US"/>
        </w:rPr>
        <w:t>Low</w:t>
      </w:r>
      <w:ins w:id="1900" w:author="." w:date="2023-10-29T11:25:00Z">
        <w:r w:rsidR="00915207">
          <w:rPr>
            <w:b/>
            <w:bCs/>
            <w:lang w:val="en-US"/>
          </w:rPr>
          <w:t>-</w:t>
        </w:r>
      </w:ins>
      <w:del w:id="1901" w:author="." w:date="2023-10-29T11:25:00Z">
        <w:r w:rsidRPr="005232C2" w:rsidDel="00915207">
          <w:rPr>
            <w:b/>
            <w:bCs/>
            <w:lang w:val="en-US"/>
          </w:rPr>
          <w:delText xml:space="preserve"> </w:delText>
        </w:r>
      </w:del>
      <w:r w:rsidR="00915207" w:rsidRPr="005232C2">
        <w:rPr>
          <w:b/>
          <w:bCs/>
          <w:lang w:val="en-US"/>
        </w:rPr>
        <w:t>noise amplifier</w:t>
      </w:r>
      <w:del w:id="1902" w:author="." w:date="2023-10-29T11:25:00Z">
        <w:r w:rsidR="00915207" w:rsidRPr="005232C2" w:rsidDel="00915207">
          <w:rPr>
            <w:b/>
            <w:bCs/>
            <w:lang w:val="en-US"/>
          </w:rPr>
          <w:delText>s</w:delText>
        </w:r>
      </w:del>
      <w:r w:rsidR="00915207" w:rsidRPr="005232C2">
        <w:rPr>
          <w:b/>
          <w:bCs/>
          <w:lang w:val="en-US"/>
        </w:rPr>
        <w:t xml:space="preserve"> </w:t>
      </w:r>
      <w:r w:rsidRPr="005232C2">
        <w:rPr>
          <w:b/>
          <w:bCs/>
          <w:lang w:val="en-US"/>
        </w:rPr>
        <w:t>(LNA):</w:t>
      </w:r>
      <w:r w:rsidRPr="005232C2">
        <w:rPr>
          <w:lang w:val="en-US"/>
        </w:rPr>
        <w:t xml:space="preserve"> is used on the receiving path of the RF module to amplify the weak received signal without amplifying the noise, </w:t>
      </w:r>
      <w:r w:rsidR="002C3468" w:rsidRPr="005232C2">
        <w:rPr>
          <w:lang w:val="en-US"/>
        </w:rPr>
        <w:t>thus improving</w:t>
      </w:r>
      <w:r w:rsidRPr="005232C2">
        <w:rPr>
          <w:lang w:val="en-US"/>
        </w:rPr>
        <w:t xml:space="preserve"> the signal-to-noise ratio before the signal is processed by the baseband processor.</w:t>
      </w:r>
    </w:p>
    <w:p w14:paraId="04C16C79" w14:textId="2EA32503" w:rsidR="032DD041" w:rsidRPr="005232C2" w:rsidRDefault="032DD041" w:rsidP="00D827D5">
      <w:pPr>
        <w:rPr>
          <w:lang w:val="en-US"/>
        </w:rPr>
      </w:pPr>
      <w:r w:rsidRPr="005232C2">
        <w:rPr>
          <w:b/>
          <w:bCs/>
          <w:lang w:val="en-US"/>
        </w:rPr>
        <w:t>Baseband processor:</w:t>
      </w:r>
      <w:r w:rsidRPr="005232C2">
        <w:rPr>
          <w:lang w:val="en-US"/>
        </w:rPr>
        <w:t xml:space="preserve"> handles the signal according to the technology used. It performs modulation/demodulation of the signal,</w:t>
      </w:r>
      <w:ins w:id="1903" w:author="." w:date="2023-10-29T11:30:00Z">
        <w:r w:rsidR="00915207">
          <w:rPr>
            <w:lang w:val="en-US"/>
          </w:rPr>
          <w:t xml:space="preserve"> </w:t>
        </w:r>
      </w:ins>
      <w:del w:id="1904" w:author="." w:date="2023-10-29T11:30:00Z">
        <w:r w:rsidRPr="005232C2" w:rsidDel="00915207">
          <w:rPr>
            <w:lang w:val="en-US"/>
          </w:rPr>
          <w:delText xml:space="preserve"> it </w:delText>
        </w:r>
      </w:del>
      <w:r w:rsidRPr="005232C2">
        <w:rPr>
          <w:lang w:val="en-US"/>
        </w:rPr>
        <w:t xml:space="preserve">handles </w:t>
      </w:r>
      <w:ins w:id="1905" w:author="." w:date="2023-10-29T11:30:00Z">
        <w:r w:rsidR="00915207">
          <w:rPr>
            <w:lang w:val="en-US"/>
          </w:rPr>
          <w:t xml:space="preserve">the </w:t>
        </w:r>
      </w:ins>
      <w:r w:rsidRPr="005232C2">
        <w:rPr>
          <w:lang w:val="en-US"/>
        </w:rPr>
        <w:t xml:space="preserve">physical layer protocol used by the technology, </w:t>
      </w:r>
      <w:del w:id="1906" w:author="." w:date="2023-10-29T11:30:00Z">
        <w:r w:rsidRPr="005232C2" w:rsidDel="00915207">
          <w:rPr>
            <w:lang w:val="en-US"/>
          </w:rPr>
          <w:delText xml:space="preserve">it </w:delText>
        </w:r>
      </w:del>
      <w:ins w:id="1907" w:author="." w:date="2023-10-29T11:30:00Z">
        <w:r w:rsidR="00915207">
          <w:rPr>
            <w:lang w:val="en-US"/>
          </w:rPr>
          <w:t>and</w:t>
        </w:r>
        <w:r w:rsidR="00915207" w:rsidRPr="005232C2">
          <w:rPr>
            <w:lang w:val="en-US"/>
          </w:rPr>
          <w:t xml:space="preserve"> </w:t>
        </w:r>
      </w:ins>
      <w:r w:rsidRPr="005232C2">
        <w:rPr>
          <w:lang w:val="en-US"/>
        </w:rPr>
        <w:t>performs error correction and encoding</w:t>
      </w:r>
      <w:ins w:id="1908" w:author="." w:date="2023-10-29T11:30:00Z">
        <w:r w:rsidR="009019B4">
          <w:rPr>
            <w:lang w:val="en-US"/>
          </w:rPr>
          <w:t>/decoding</w:t>
        </w:r>
      </w:ins>
      <w:r w:rsidRPr="005232C2">
        <w:rPr>
          <w:lang w:val="en-US"/>
        </w:rPr>
        <w:t>.</w:t>
      </w:r>
    </w:p>
    <w:p w14:paraId="5F04DB75" w14:textId="40299C38" w:rsidR="034AE6EC" w:rsidRPr="005232C2" w:rsidRDefault="034AE6EC" w:rsidP="001644C7">
      <w:pPr>
        <w:rPr>
          <w:rFonts w:cs="Calibri"/>
          <w:szCs w:val="24"/>
          <w:lang w:val="en-US"/>
        </w:rPr>
      </w:pPr>
    </w:p>
    <w:p w14:paraId="7727C9C8" w14:textId="1115B72E" w:rsidR="032DD041" w:rsidRPr="005232C2" w:rsidRDefault="032DD041" w:rsidP="00D827D5">
      <w:pPr>
        <w:pStyle w:val="Heading4"/>
        <w:rPr>
          <w:lang w:val="en-US"/>
        </w:rPr>
      </w:pPr>
      <w:r w:rsidRPr="005232C2">
        <w:rPr>
          <w:lang w:val="en-US"/>
        </w:rPr>
        <w:t>2.2.3 Modulations</w:t>
      </w:r>
    </w:p>
    <w:p w14:paraId="6D62D4FB" w14:textId="79B11890" w:rsidR="032DD041" w:rsidRPr="005232C2" w:rsidRDefault="032DD041" w:rsidP="00D827D5">
      <w:pPr>
        <w:rPr>
          <w:lang w:val="en-US"/>
        </w:rPr>
      </w:pPr>
      <w:r w:rsidRPr="005232C2">
        <w:rPr>
          <w:lang w:val="en-US"/>
        </w:rPr>
        <w:t xml:space="preserve">In communication engineering, the modulation process is achieved by varying certain parameters of the carrier signal based on the inputs of the modulation signal. The carrier signal is a continuous electromagnetic wave, while the modulation signal can be a </w:t>
      </w:r>
      <w:r w:rsidR="00D23923" w:rsidRPr="005232C2">
        <w:rPr>
          <w:lang w:val="en-US"/>
        </w:rPr>
        <w:t>continuous</w:t>
      </w:r>
      <w:r w:rsidRPr="005232C2">
        <w:rPr>
          <w:lang w:val="en-US"/>
        </w:rPr>
        <w:t xml:space="preserve"> signal or a discre</w:t>
      </w:r>
      <w:ins w:id="1909" w:author="." w:date="2023-10-29T11:31:00Z">
        <w:r w:rsidR="00F67367">
          <w:rPr>
            <w:lang w:val="en-US"/>
          </w:rPr>
          <w:t>te</w:t>
        </w:r>
      </w:ins>
      <w:del w:id="1910" w:author="." w:date="2023-10-29T11:31:00Z">
        <w:r w:rsidRPr="005232C2" w:rsidDel="00F67367">
          <w:rPr>
            <w:lang w:val="en-US"/>
          </w:rPr>
          <w:delText>e</w:delText>
        </w:r>
      </w:del>
      <w:del w:id="1911" w:author="." w:date="2023-10-29T11:30:00Z">
        <w:r w:rsidRPr="005232C2" w:rsidDel="00F67367">
          <w:rPr>
            <w:lang w:val="en-US"/>
          </w:rPr>
          <w:delText>t</w:delText>
        </w:r>
      </w:del>
      <w:r w:rsidRPr="005232C2">
        <w:rPr>
          <w:lang w:val="en-US"/>
        </w:rPr>
        <w:t xml:space="preserve"> signal. Analog modulation modulates </w:t>
      </w:r>
      <w:del w:id="1912" w:author="." w:date="2023-10-29T11:34:00Z">
        <w:r w:rsidRPr="005232C2" w:rsidDel="00262E92">
          <w:rPr>
            <w:lang w:val="en-US"/>
          </w:rPr>
          <w:delText xml:space="preserve">a continuous signal to </w:delText>
        </w:r>
      </w:del>
      <w:r w:rsidRPr="005232C2">
        <w:rPr>
          <w:lang w:val="en-US"/>
        </w:rPr>
        <w:t>the carrier wave</w:t>
      </w:r>
      <w:ins w:id="1913" w:author="." w:date="2023-10-29T11:35:00Z">
        <w:r w:rsidR="00262E92" w:rsidRPr="00262E92">
          <w:rPr>
            <w:lang w:val="en-US"/>
          </w:rPr>
          <w:t xml:space="preserve"> </w:t>
        </w:r>
        <w:r w:rsidR="00262E92">
          <w:rPr>
            <w:lang w:val="en-US"/>
          </w:rPr>
          <w:t>with a</w:t>
        </w:r>
        <w:r w:rsidR="00262E92" w:rsidRPr="005232C2">
          <w:rPr>
            <w:lang w:val="en-US"/>
          </w:rPr>
          <w:t xml:space="preserve"> continuous signal</w:t>
        </w:r>
      </w:ins>
      <w:r w:rsidRPr="005232C2">
        <w:rPr>
          <w:lang w:val="en-US"/>
        </w:rPr>
        <w:t xml:space="preserve"> (</w:t>
      </w:r>
      <w:del w:id="1914" w:author="." w:date="2023-10-29T11:35:00Z">
        <w:r w:rsidRPr="005232C2" w:rsidDel="00262E92">
          <w:rPr>
            <w:lang w:val="en-US"/>
          </w:rPr>
          <w:delText xml:space="preserve">like </w:delText>
        </w:r>
      </w:del>
      <w:ins w:id="1915" w:author="." w:date="2023-10-29T11:35:00Z">
        <w:r w:rsidR="00262E92">
          <w:rPr>
            <w:lang w:val="en-US"/>
          </w:rPr>
          <w:t>such as</w:t>
        </w:r>
        <w:r w:rsidR="00262E92" w:rsidRPr="005232C2">
          <w:rPr>
            <w:lang w:val="en-US"/>
          </w:rPr>
          <w:t xml:space="preserve"> </w:t>
        </w:r>
      </w:ins>
      <w:r w:rsidRPr="005232C2">
        <w:rPr>
          <w:lang w:val="en-US"/>
        </w:rPr>
        <w:t xml:space="preserve">audio or video signals), while digital modulation modulates </w:t>
      </w:r>
      <w:ins w:id="1916" w:author="." w:date="2023-10-29T11:35:00Z">
        <w:r w:rsidR="00262E92">
          <w:rPr>
            <w:lang w:val="en-US"/>
          </w:rPr>
          <w:t xml:space="preserve">it with </w:t>
        </w:r>
      </w:ins>
      <w:r w:rsidRPr="005232C2">
        <w:rPr>
          <w:lang w:val="en-US"/>
        </w:rPr>
        <w:t>a discrete signal that is composed of 0s and 1s. Basic analog modulation techniques are</w:t>
      </w:r>
      <w:del w:id="1917" w:author="." w:date="2023-10-29T11:35:00Z">
        <w:r w:rsidRPr="005232C2" w:rsidDel="00262E92">
          <w:rPr>
            <w:lang w:val="en-US"/>
          </w:rPr>
          <w:delText>:</w:delText>
        </w:r>
      </w:del>
      <w:r w:rsidRPr="005232C2">
        <w:rPr>
          <w:lang w:val="en-US"/>
        </w:rPr>
        <w:t xml:space="preserve"> </w:t>
      </w:r>
      <w:del w:id="1918" w:author="." w:date="2023-10-29T11:31:00Z">
        <w:r w:rsidRPr="005232C2" w:rsidDel="00F67367">
          <w:rPr>
            <w:lang w:val="en-US"/>
          </w:rPr>
          <w:delText xml:space="preserve">the </w:delText>
        </w:r>
      </w:del>
      <w:r w:rsidRPr="005232C2">
        <w:rPr>
          <w:lang w:val="en-US"/>
        </w:rPr>
        <w:t>amplitude modulation (AM), where the amplitude of the carrier is changed according to the modulation signal</w:t>
      </w:r>
      <w:ins w:id="1919" w:author="." w:date="2023-10-29T11:31:00Z">
        <w:r w:rsidR="00F67367">
          <w:rPr>
            <w:lang w:val="en-US"/>
          </w:rPr>
          <w:t>;</w:t>
        </w:r>
      </w:ins>
      <w:del w:id="1920" w:author="." w:date="2023-10-29T11:31:00Z">
        <w:r w:rsidRPr="005232C2" w:rsidDel="00F67367">
          <w:rPr>
            <w:lang w:val="en-US"/>
          </w:rPr>
          <w:delText>,</w:delText>
        </w:r>
      </w:del>
      <w:r w:rsidRPr="005232C2">
        <w:rPr>
          <w:lang w:val="en-US"/>
        </w:rPr>
        <w:t xml:space="preserve"> </w:t>
      </w:r>
      <w:del w:id="1921" w:author="." w:date="2023-10-29T11:31:00Z">
        <w:r w:rsidRPr="005232C2" w:rsidDel="00F67367">
          <w:rPr>
            <w:lang w:val="en-US"/>
          </w:rPr>
          <w:delText xml:space="preserve">the </w:delText>
        </w:r>
      </w:del>
      <w:r w:rsidRPr="005232C2">
        <w:rPr>
          <w:lang w:val="en-US"/>
        </w:rPr>
        <w:t>frequency modulation (FM), where the frequency of the carrier is changed according to the modulation signal</w:t>
      </w:r>
      <w:ins w:id="1922" w:author="." w:date="2023-10-29T11:31:00Z">
        <w:r w:rsidR="00F67367">
          <w:rPr>
            <w:lang w:val="en-US"/>
          </w:rPr>
          <w:t>;</w:t>
        </w:r>
      </w:ins>
      <w:r w:rsidRPr="005232C2">
        <w:rPr>
          <w:lang w:val="en-US"/>
        </w:rPr>
        <w:t xml:space="preserve"> and phase modulation (PM), where the phase of the carrier is varied based on the modulation signal. The last two are known as angle modulation techniques. Basic digital modulations are </w:t>
      </w:r>
      <w:del w:id="1923" w:author="." w:date="2023-10-29T11:31:00Z">
        <w:r w:rsidRPr="005232C2" w:rsidDel="00F67367">
          <w:rPr>
            <w:lang w:val="en-US"/>
          </w:rPr>
          <w:delText xml:space="preserve">the </w:delText>
        </w:r>
      </w:del>
      <w:r w:rsidRPr="005232C2">
        <w:rPr>
          <w:lang w:val="en-US"/>
        </w:rPr>
        <w:t xml:space="preserve">amplitude shift keying (ASK), </w:t>
      </w:r>
      <w:del w:id="1924" w:author="." w:date="2023-10-29T11:32:00Z">
        <w:r w:rsidRPr="005232C2" w:rsidDel="00F67367">
          <w:rPr>
            <w:lang w:val="en-US"/>
          </w:rPr>
          <w:delText xml:space="preserve">the </w:delText>
        </w:r>
      </w:del>
      <w:r w:rsidRPr="005232C2">
        <w:rPr>
          <w:lang w:val="en-US"/>
        </w:rPr>
        <w:t>frequency shift keying (FSK)</w:t>
      </w:r>
      <w:ins w:id="1925" w:author="." w:date="2023-10-29T11:32:00Z">
        <w:r w:rsidR="00F67367">
          <w:rPr>
            <w:lang w:val="en-US"/>
          </w:rPr>
          <w:t>,</w:t>
        </w:r>
      </w:ins>
      <w:r w:rsidRPr="005232C2">
        <w:rPr>
          <w:lang w:val="en-US"/>
        </w:rPr>
        <w:t xml:space="preserve"> and </w:t>
      </w:r>
      <w:del w:id="1926" w:author="." w:date="2023-10-29T11:32:00Z">
        <w:r w:rsidRPr="005232C2" w:rsidDel="00F67367">
          <w:rPr>
            <w:lang w:val="en-US"/>
          </w:rPr>
          <w:delText xml:space="preserve">the </w:delText>
        </w:r>
      </w:del>
      <w:r w:rsidRPr="005232C2">
        <w:rPr>
          <w:lang w:val="en-US"/>
        </w:rPr>
        <w:t>phase shift keying (PSK). In the following sections</w:t>
      </w:r>
      <w:ins w:id="1927" w:author="." w:date="2023-11-28T11:23:00Z">
        <w:r w:rsidR="00B7064D">
          <w:rPr>
            <w:lang w:val="en-US"/>
          </w:rPr>
          <w:t>,</w:t>
        </w:r>
      </w:ins>
      <w:r w:rsidRPr="005232C2">
        <w:rPr>
          <w:lang w:val="en-US"/>
        </w:rPr>
        <w:t xml:space="preserve"> we will discuss each of the digital modulation techniques. The transmitter block that performs the modulation process </w:t>
      </w:r>
      <w:r w:rsidRPr="005232C2">
        <w:rPr>
          <w:lang w:val="en-US"/>
        </w:rPr>
        <w:lastRenderedPageBreak/>
        <w:t xml:space="preserve">is called </w:t>
      </w:r>
      <w:ins w:id="1928" w:author="." w:date="2023-10-29T11:32:00Z">
        <w:r w:rsidR="00F67367">
          <w:rPr>
            <w:lang w:val="en-US"/>
          </w:rPr>
          <w:t xml:space="preserve">the </w:t>
        </w:r>
      </w:ins>
      <w:r w:rsidRPr="005232C2">
        <w:rPr>
          <w:lang w:val="en-US"/>
        </w:rPr>
        <w:t xml:space="preserve">modulator, while the receiver block that performs the reverse process is called </w:t>
      </w:r>
      <w:ins w:id="1929" w:author="." w:date="2023-10-29T11:32:00Z">
        <w:r w:rsidR="00F67367">
          <w:rPr>
            <w:lang w:val="en-US"/>
          </w:rPr>
          <w:t xml:space="preserve">the </w:t>
        </w:r>
      </w:ins>
      <w:r w:rsidRPr="005232C2">
        <w:rPr>
          <w:lang w:val="en-US"/>
        </w:rPr>
        <w:t>demodulator.</w:t>
      </w:r>
    </w:p>
    <w:p w14:paraId="60ACDAA7" w14:textId="4EC73F77" w:rsidR="032DD041" w:rsidRPr="005232C2" w:rsidRDefault="032DD041" w:rsidP="00D827D5">
      <w:pPr>
        <w:pStyle w:val="Heading4"/>
        <w:rPr>
          <w:lang w:val="en-US"/>
        </w:rPr>
      </w:pPr>
      <w:r w:rsidRPr="005232C2">
        <w:rPr>
          <w:lang w:val="en-US"/>
        </w:rPr>
        <w:t>2.2.3.1 Digital Modulations</w:t>
      </w:r>
    </w:p>
    <w:p w14:paraId="5BB38E1B" w14:textId="29A3BF87" w:rsidR="032DD041" w:rsidRPr="005232C2" w:rsidRDefault="032DD041" w:rsidP="00D827D5">
      <w:pPr>
        <w:rPr>
          <w:lang w:val="en-US"/>
        </w:rPr>
      </w:pPr>
      <w:r w:rsidRPr="005232C2">
        <w:rPr>
          <w:lang w:val="en-US"/>
        </w:rPr>
        <w:t xml:space="preserve">The basic digital modulation technique is amplitude shift keying (ASK). In this modulation technique, each of the two binary values (0 and 1) are represented </w:t>
      </w:r>
      <w:del w:id="1930" w:author="." w:date="2023-10-29T11:35:00Z">
        <w:r w:rsidRPr="005232C2" w:rsidDel="00262E92">
          <w:rPr>
            <w:lang w:val="en-US"/>
          </w:rPr>
          <w:delText xml:space="preserve">with </w:delText>
        </w:r>
      </w:del>
      <w:ins w:id="1931" w:author="." w:date="2023-10-29T11:35:00Z">
        <w:r w:rsidR="00262E92">
          <w:rPr>
            <w:lang w:val="en-US"/>
          </w:rPr>
          <w:t>by</w:t>
        </w:r>
        <w:r w:rsidR="00262E92" w:rsidRPr="005232C2">
          <w:rPr>
            <w:lang w:val="en-US"/>
          </w:rPr>
          <w:t xml:space="preserve"> </w:t>
        </w:r>
      </w:ins>
      <w:r w:rsidRPr="005232C2">
        <w:rPr>
          <w:lang w:val="en-US"/>
        </w:rPr>
        <w:t xml:space="preserve">a different level of amplitude of the carrier signal. In </w:t>
      </w:r>
      <w:ins w:id="1932" w:author="." w:date="2023-10-29T11:36:00Z">
        <w:r w:rsidR="00262E92">
          <w:rPr>
            <w:lang w:val="en-US"/>
          </w:rPr>
          <w:t>the f</w:t>
        </w:r>
      </w:ins>
      <w:del w:id="1933" w:author="." w:date="2023-10-29T11:36:00Z">
        <w:r w:rsidRPr="005232C2" w:rsidDel="00262E92">
          <w:rPr>
            <w:lang w:val="en-US"/>
          </w:rPr>
          <w:delText>F</w:delText>
        </w:r>
      </w:del>
      <w:r w:rsidRPr="005232C2">
        <w:rPr>
          <w:lang w:val="en-US"/>
        </w:rPr>
        <w:t xml:space="preserve">igure </w:t>
      </w:r>
      <w:r w:rsidRPr="00262E92">
        <w:rPr>
          <w:i/>
          <w:iCs/>
          <w:lang w:val="en-US"/>
          <w:rPrChange w:id="1934" w:author="." w:date="2023-10-29T11:36:00Z">
            <w:rPr>
              <w:lang w:val="en-US"/>
            </w:rPr>
          </w:rPrChange>
        </w:rPr>
        <w:t>Digital Modulation Techniques</w:t>
      </w:r>
      <w:ins w:id="1935" w:author="." w:date="2023-10-29T11:36:00Z">
        <w:r w:rsidR="00262E92">
          <w:rPr>
            <w:i/>
            <w:iCs/>
            <w:lang w:val="en-US"/>
          </w:rPr>
          <w:t>,</w:t>
        </w:r>
      </w:ins>
      <w:r w:rsidRPr="00262E92">
        <w:rPr>
          <w:i/>
          <w:iCs/>
          <w:lang w:val="en-US"/>
          <w:rPrChange w:id="1936" w:author="." w:date="2023-10-29T11:36:00Z">
            <w:rPr>
              <w:lang w:val="en-US"/>
            </w:rPr>
          </w:rPrChange>
        </w:rPr>
        <w:t xml:space="preserve"> </w:t>
      </w:r>
      <w:r w:rsidRPr="005232C2">
        <w:rPr>
          <w:lang w:val="en-US"/>
        </w:rPr>
        <w:t>an example of ASK is shown where one amplitude is 0</w:t>
      </w:r>
      <w:ins w:id="1937" w:author="." w:date="2023-10-29T11:36:00Z">
        <w:r w:rsidR="00262E92">
          <w:rPr>
            <w:lang w:val="en-US"/>
          </w:rPr>
          <w:t>,</w:t>
        </w:r>
      </w:ins>
      <w:r w:rsidRPr="005232C2">
        <w:rPr>
          <w:lang w:val="en-US"/>
        </w:rPr>
        <w:t xml:space="preserve"> representing </w:t>
      </w:r>
      <w:del w:id="1938" w:author="." w:date="2023-10-29T11:36:00Z">
        <w:r w:rsidRPr="005232C2" w:rsidDel="00262E92">
          <w:rPr>
            <w:lang w:val="en-US"/>
          </w:rPr>
          <w:delText xml:space="preserve">the </w:delText>
        </w:r>
      </w:del>
      <w:r w:rsidRPr="005232C2">
        <w:rPr>
          <w:lang w:val="en-US"/>
        </w:rPr>
        <w:t xml:space="preserve">binary 0, and the </w:t>
      </w:r>
      <w:del w:id="1939" w:author="." w:date="2023-10-29T11:36:00Z">
        <w:r w:rsidRPr="005232C2" w:rsidDel="00262E92">
          <w:rPr>
            <w:lang w:val="en-US"/>
          </w:rPr>
          <w:delText xml:space="preserve">other </w:delText>
        </w:r>
      </w:del>
      <w:r w:rsidRPr="005232C2">
        <w:rPr>
          <w:lang w:val="en-US"/>
        </w:rPr>
        <w:t xml:space="preserve">high amplitude represents binary 1. Even though </w:t>
      </w:r>
      <w:del w:id="1940" w:author="." w:date="2023-10-29T11:36:00Z">
        <w:r w:rsidRPr="005232C2" w:rsidDel="00262E92">
          <w:rPr>
            <w:lang w:val="en-US"/>
          </w:rPr>
          <w:delText xml:space="preserve">that </w:delText>
        </w:r>
      </w:del>
      <w:r w:rsidRPr="005232C2">
        <w:rPr>
          <w:lang w:val="en-US"/>
        </w:rPr>
        <w:t>ASK is simple to implement, it is susceptible to interference and multipath</w:t>
      </w:r>
      <w:ins w:id="1941" w:author="." w:date="2023-10-29T11:36:00Z">
        <w:r w:rsidR="00262E92">
          <w:rPr>
            <w:lang w:val="en-US"/>
          </w:rPr>
          <w:t xml:space="preserve"> distortion</w:t>
        </w:r>
      </w:ins>
      <w:r w:rsidRPr="005232C2">
        <w:rPr>
          <w:lang w:val="en-US"/>
        </w:rPr>
        <w:t>. Moreover, due to channel propagation characteristics (multi-path, noise, path loss</w:t>
      </w:r>
      <w:ins w:id="1942" w:author="." w:date="2023-10-29T11:36:00Z">
        <w:r w:rsidR="00262E92">
          <w:rPr>
            <w:lang w:val="en-US"/>
          </w:rPr>
          <w:t>,</w:t>
        </w:r>
      </w:ins>
      <w:r w:rsidRPr="005232C2">
        <w:rPr>
          <w:lang w:val="en-US"/>
        </w:rPr>
        <w:t xml:space="preserve"> </w:t>
      </w:r>
      <w:r w:rsidR="00D23923" w:rsidRPr="005232C2">
        <w:rPr>
          <w:lang w:val="en-US"/>
        </w:rPr>
        <w:t>etc.</w:t>
      </w:r>
      <w:r w:rsidRPr="005232C2">
        <w:rPr>
          <w:lang w:val="en-US"/>
        </w:rPr>
        <w:t xml:space="preserve">), </w:t>
      </w:r>
      <w:ins w:id="1943" w:author="." w:date="2023-10-29T11:36:00Z">
        <w:r w:rsidR="00262E92">
          <w:rPr>
            <w:lang w:val="en-US"/>
          </w:rPr>
          <w:t xml:space="preserve">a </w:t>
        </w:r>
      </w:ins>
      <w:r w:rsidRPr="005232C2">
        <w:rPr>
          <w:lang w:val="en-US"/>
        </w:rPr>
        <w:t>constant amplitude cannot be ensured</w:t>
      </w:r>
      <w:ins w:id="1944" w:author="." w:date="2023-10-29T11:36:00Z">
        <w:r w:rsidR="00262E92">
          <w:rPr>
            <w:lang w:val="en-US"/>
          </w:rPr>
          <w:t>;</w:t>
        </w:r>
      </w:ins>
      <w:del w:id="1945" w:author="." w:date="2023-10-29T11:36:00Z">
        <w:r w:rsidRPr="005232C2" w:rsidDel="00262E92">
          <w:rPr>
            <w:lang w:val="en-US"/>
          </w:rPr>
          <w:delText>,</w:delText>
        </w:r>
      </w:del>
      <w:r w:rsidRPr="005232C2">
        <w:rPr>
          <w:lang w:val="en-US"/>
        </w:rPr>
        <w:t xml:space="preserve"> thus</w:t>
      </w:r>
      <w:ins w:id="1946" w:author="." w:date="2023-10-29T11:36:00Z">
        <w:r w:rsidR="00262E92">
          <w:rPr>
            <w:lang w:val="en-US"/>
          </w:rPr>
          <w:t>,</w:t>
        </w:r>
      </w:ins>
      <w:r w:rsidRPr="005232C2">
        <w:rPr>
          <w:lang w:val="en-US"/>
        </w:rPr>
        <w:t xml:space="preserve"> A</w:t>
      </w:r>
      <w:ins w:id="1947" w:author="." w:date="2023-10-29T11:36:00Z">
        <w:r w:rsidR="00262E92">
          <w:rPr>
            <w:lang w:val="en-US"/>
          </w:rPr>
          <w:t>SK</w:t>
        </w:r>
      </w:ins>
      <w:del w:id="1948" w:author="." w:date="2023-10-29T11:36:00Z">
        <w:r w:rsidRPr="005232C2" w:rsidDel="00262E92">
          <w:rPr>
            <w:lang w:val="en-US"/>
          </w:rPr>
          <w:delText>KS</w:delText>
        </w:r>
      </w:del>
      <w:r w:rsidRPr="005232C2">
        <w:rPr>
          <w:lang w:val="en-US"/>
        </w:rPr>
        <w:t xml:space="preserve"> is not used for wireless communication.</w:t>
      </w:r>
    </w:p>
    <w:p w14:paraId="66640666" w14:textId="495960EB" w:rsidR="032DD041" w:rsidRPr="005232C2" w:rsidRDefault="00262E92" w:rsidP="00D827D5">
      <w:pPr>
        <w:rPr>
          <w:lang w:val="en-US"/>
        </w:rPr>
      </w:pPr>
      <w:ins w:id="1949" w:author="." w:date="2023-10-29T11:37:00Z">
        <w:r>
          <w:rPr>
            <w:lang w:val="en-US"/>
          </w:rPr>
          <w:t>The m</w:t>
        </w:r>
      </w:ins>
      <w:del w:id="1950" w:author="." w:date="2023-10-29T11:37:00Z">
        <w:r w:rsidR="032DD041" w:rsidRPr="005232C2" w:rsidDel="00262E92">
          <w:rPr>
            <w:lang w:val="en-US"/>
          </w:rPr>
          <w:delText>M</w:delText>
        </w:r>
      </w:del>
      <w:r w:rsidR="032DD041" w:rsidRPr="005232C2">
        <w:rPr>
          <w:lang w:val="en-US"/>
        </w:rPr>
        <w:t xml:space="preserve">ost appropriate modulation technique for wireless communication is frequency shift keying (FSK), where </w:t>
      </w:r>
      <w:ins w:id="1951" w:author="." w:date="2023-10-29T11:37:00Z">
        <w:r>
          <w:rPr>
            <w:lang w:val="en-US"/>
          </w:rPr>
          <w:t xml:space="preserve">a </w:t>
        </w:r>
      </w:ins>
      <w:r w:rsidR="032DD041" w:rsidRPr="005232C2">
        <w:rPr>
          <w:lang w:val="en-US"/>
        </w:rPr>
        <w:t>shift in the frequency of the carrier signal represent</w:t>
      </w:r>
      <w:ins w:id="1952" w:author="." w:date="2023-10-29T11:37:00Z">
        <w:r>
          <w:rPr>
            <w:lang w:val="en-US"/>
          </w:rPr>
          <w:t>s</w:t>
        </w:r>
      </w:ins>
      <w:r w:rsidR="032DD041" w:rsidRPr="005232C2">
        <w:rPr>
          <w:lang w:val="en-US"/>
        </w:rPr>
        <w:t xml:space="preserve"> each of the binary values (0 and 1). The simplest way to implement such a modulation technique is to switch the transmission of the carrier signal between two different oscillators with different frequencies. Then the demodulator will detect the frequency changes of the signal to detect the transmitted binary value. </w:t>
      </w:r>
      <w:del w:id="1953" w:author="." w:date="2023-10-29T11:37:00Z">
        <w:r w:rsidR="032DD041" w:rsidRPr="005232C2" w:rsidDel="00262E92">
          <w:rPr>
            <w:lang w:val="en-US"/>
          </w:rPr>
          <w:delText xml:space="preserve">The </w:delText>
        </w:r>
      </w:del>
      <w:r w:rsidR="032DD041" w:rsidRPr="005232C2">
        <w:rPr>
          <w:lang w:val="en-US"/>
        </w:rPr>
        <w:t xml:space="preserve">FSK is more robust </w:t>
      </w:r>
      <w:del w:id="1954" w:author="." w:date="2023-10-29T11:37:00Z">
        <w:r w:rsidR="032DD041" w:rsidRPr="005232C2" w:rsidDel="00262E92">
          <w:rPr>
            <w:lang w:val="en-US"/>
          </w:rPr>
          <w:delText>compared to</w:delText>
        </w:r>
      </w:del>
      <w:ins w:id="1955" w:author="." w:date="2023-10-29T11:37:00Z">
        <w:r>
          <w:rPr>
            <w:lang w:val="en-US"/>
          </w:rPr>
          <w:t>than</w:t>
        </w:r>
      </w:ins>
      <w:r w:rsidR="032DD041" w:rsidRPr="005232C2">
        <w:rPr>
          <w:lang w:val="en-US"/>
        </w:rPr>
        <w:t xml:space="preserve"> ASK, as it is less susceptible to channel propagation characteristics. However, on the other hand it requires </w:t>
      </w:r>
      <w:ins w:id="1956" w:author="." w:date="2023-10-29T11:37:00Z">
        <w:r>
          <w:rPr>
            <w:lang w:val="en-US"/>
          </w:rPr>
          <w:t xml:space="preserve">a </w:t>
        </w:r>
      </w:ins>
      <w:del w:id="1957" w:author="." w:date="2023-10-29T11:37:00Z">
        <w:r w:rsidR="032DD041" w:rsidRPr="005232C2" w:rsidDel="00262E92">
          <w:rPr>
            <w:lang w:val="en-US"/>
          </w:rPr>
          <w:delText xml:space="preserve">higher </w:delText>
        </w:r>
      </w:del>
      <w:ins w:id="1958" w:author="." w:date="2023-10-29T11:37:00Z">
        <w:r>
          <w:rPr>
            <w:lang w:val="en-US"/>
          </w:rPr>
          <w:t>greater</w:t>
        </w:r>
        <w:r w:rsidRPr="005232C2">
          <w:rPr>
            <w:lang w:val="en-US"/>
          </w:rPr>
          <w:t xml:space="preserve"> </w:t>
        </w:r>
      </w:ins>
      <w:r w:rsidR="032DD041" w:rsidRPr="005232C2">
        <w:rPr>
          <w:lang w:val="en-US"/>
        </w:rPr>
        <w:t xml:space="preserve">bandwidth </w:t>
      </w:r>
      <w:del w:id="1959" w:author="." w:date="2023-10-29T11:37:00Z">
        <w:r w:rsidR="032DD041" w:rsidRPr="005232C2" w:rsidDel="00262E92">
          <w:rPr>
            <w:lang w:val="en-US"/>
          </w:rPr>
          <w:delText xml:space="preserve">to be transmitted </w:delText>
        </w:r>
      </w:del>
      <w:r w:rsidR="032DD041" w:rsidRPr="005232C2">
        <w:rPr>
          <w:lang w:val="en-US"/>
        </w:rPr>
        <w:t xml:space="preserve">compared to ASK. </w:t>
      </w:r>
      <w:ins w:id="1960" w:author="." w:date="2023-10-29T11:38:00Z">
        <w:r>
          <w:rPr>
            <w:lang w:val="en-US"/>
          </w:rPr>
          <w:t>The f</w:t>
        </w:r>
      </w:ins>
      <w:del w:id="1961" w:author="." w:date="2023-10-29T11:38:00Z">
        <w:r w:rsidR="032DD041" w:rsidRPr="005232C2" w:rsidDel="00262E92">
          <w:rPr>
            <w:lang w:val="en-US"/>
          </w:rPr>
          <w:delText>F</w:delText>
        </w:r>
      </w:del>
      <w:r w:rsidR="032DD041" w:rsidRPr="005232C2">
        <w:rPr>
          <w:lang w:val="en-US"/>
        </w:rPr>
        <w:t xml:space="preserve">igure </w:t>
      </w:r>
      <w:r w:rsidR="032DD041" w:rsidRPr="00262E92">
        <w:rPr>
          <w:i/>
          <w:iCs/>
          <w:lang w:val="en-US"/>
          <w:rPrChange w:id="1962" w:author="." w:date="2023-10-29T11:38:00Z">
            <w:rPr>
              <w:lang w:val="en-US"/>
            </w:rPr>
          </w:rPrChange>
        </w:rPr>
        <w:t>Digital Modulation Techniques</w:t>
      </w:r>
      <w:r w:rsidR="032DD041" w:rsidRPr="005232C2">
        <w:rPr>
          <w:lang w:val="en-US"/>
        </w:rPr>
        <w:t xml:space="preserve"> </w:t>
      </w:r>
      <w:del w:id="1963" w:author="." w:date="2023-10-29T11:38:00Z">
        <w:r w:rsidR="032DD041" w:rsidRPr="005232C2" w:rsidDel="00262E92">
          <w:rPr>
            <w:lang w:val="en-US"/>
          </w:rPr>
          <w:delText xml:space="preserve">shows </w:delText>
        </w:r>
      </w:del>
      <w:ins w:id="1964" w:author="." w:date="2023-10-29T11:38:00Z">
        <w:r>
          <w:rPr>
            <w:lang w:val="en-US"/>
          </w:rPr>
          <w:t>illustrates</w:t>
        </w:r>
        <w:r w:rsidRPr="005232C2">
          <w:rPr>
            <w:lang w:val="en-US"/>
          </w:rPr>
          <w:t xml:space="preserve"> </w:t>
        </w:r>
      </w:ins>
      <w:del w:id="1965" w:author="." w:date="2023-10-29T11:38:00Z">
        <w:r w:rsidR="032DD041" w:rsidRPr="005232C2" w:rsidDel="00262E92">
          <w:rPr>
            <w:lang w:val="en-US"/>
          </w:rPr>
          <w:delText xml:space="preserve">the </w:delText>
        </w:r>
      </w:del>
      <w:r w:rsidR="032DD041" w:rsidRPr="005232C2">
        <w:rPr>
          <w:lang w:val="en-US"/>
        </w:rPr>
        <w:t>FSK modulation.</w:t>
      </w:r>
    </w:p>
    <w:p w14:paraId="082C1E53" w14:textId="6E1A2803" w:rsidR="032DD041" w:rsidRPr="005232C2" w:rsidRDefault="032DD041" w:rsidP="00D827D5">
      <w:pPr>
        <w:rPr>
          <w:lang w:val="en-US"/>
        </w:rPr>
      </w:pPr>
      <w:r w:rsidRPr="005232C2">
        <w:rPr>
          <w:lang w:val="en-US"/>
        </w:rPr>
        <w:t xml:space="preserve">Like FSK, phase shift keying (PSK) uses shifts </w:t>
      </w:r>
      <w:del w:id="1966" w:author="." w:date="2023-10-29T11:38:00Z">
        <w:r w:rsidRPr="005232C2" w:rsidDel="00262E92">
          <w:rPr>
            <w:lang w:val="en-US"/>
          </w:rPr>
          <w:delText xml:space="preserve">of </w:delText>
        </w:r>
      </w:del>
      <w:ins w:id="1967" w:author="." w:date="2023-10-29T11:38:00Z">
        <w:r w:rsidR="00262E92">
          <w:rPr>
            <w:lang w:val="en-US"/>
          </w:rPr>
          <w:t>in</w:t>
        </w:r>
        <w:r w:rsidR="00262E92" w:rsidRPr="005232C2">
          <w:rPr>
            <w:lang w:val="en-US"/>
          </w:rPr>
          <w:t xml:space="preserve"> </w:t>
        </w:r>
      </w:ins>
      <w:r w:rsidRPr="005232C2">
        <w:rPr>
          <w:lang w:val="en-US"/>
        </w:rPr>
        <w:t>the angle of the carrier to modulate data. In this case</w:t>
      </w:r>
      <w:ins w:id="1968" w:author="." w:date="2023-11-28T11:23:00Z">
        <w:r w:rsidR="00C24B7B">
          <w:rPr>
            <w:lang w:val="en-US"/>
          </w:rPr>
          <w:t>,</w:t>
        </w:r>
      </w:ins>
      <w:r w:rsidRPr="005232C2">
        <w:rPr>
          <w:lang w:val="en-US"/>
        </w:rPr>
        <w:t xml:space="preserve"> it shifts the phase of the carrier signal for each modulated 0 or 1. </w:t>
      </w:r>
      <w:ins w:id="1969" w:author="." w:date="2023-10-29T11:38:00Z">
        <w:r w:rsidR="00262E92">
          <w:rPr>
            <w:lang w:val="en-US"/>
          </w:rPr>
          <w:t>The f</w:t>
        </w:r>
      </w:ins>
      <w:del w:id="1970" w:author="." w:date="2023-10-29T11:38:00Z">
        <w:r w:rsidRPr="005232C2" w:rsidDel="00262E92">
          <w:rPr>
            <w:lang w:val="en-US"/>
          </w:rPr>
          <w:delText>F</w:delText>
        </w:r>
      </w:del>
      <w:r w:rsidRPr="005232C2">
        <w:rPr>
          <w:lang w:val="en-US"/>
        </w:rPr>
        <w:t xml:space="preserve">igure </w:t>
      </w:r>
      <w:r w:rsidRPr="00262E92">
        <w:rPr>
          <w:i/>
          <w:iCs/>
          <w:lang w:val="en-US"/>
          <w:rPrChange w:id="1971" w:author="." w:date="2023-10-29T11:38:00Z">
            <w:rPr>
              <w:lang w:val="en-US"/>
            </w:rPr>
          </w:rPrChange>
        </w:rPr>
        <w:t>Digital Modulation Techniques</w:t>
      </w:r>
      <w:r w:rsidRPr="005232C2">
        <w:rPr>
          <w:lang w:val="en-US"/>
        </w:rPr>
        <w:t xml:space="preserve"> </w:t>
      </w:r>
      <w:del w:id="1972" w:author="." w:date="2023-10-29T11:38:00Z">
        <w:r w:rsidRPr="005232C2" w:rsidDel="00262E92">
          <w:rPr>
            <w:lang w:val="en-US"/>
          </w:rPr>
          <w:delText>shows the</w:delText>
        </w:r>
      </w:del>
      <w:ins w:id="1973" w:author="." w:date="2023-10-29T11:38:00Z">
        <w:r w:rsidR="00262E92">
          <w:rPr>
            <w:lang w:val="en-US"/>
          </w:rPr>
          <w:t>illustrates</w:t>
        </w:r>
      </w:ins>
      <w:r w:rsidRPr="005232C2">
        <w:rPr>
          <w:lang w:val="en-US"/>
        </w:rPr>
        <w:t xml:space="preserve"> PSK modulation, where a phase shift of 180 degrees represents a change from 1 to 0 and a phase shift of –180 degrees represent a change from 0 to 1. </w:t>
      </w:r>
      <w:del w:id="1974" w:author="." w:date="2023-10-29T11:39:00Z">
        <w:r w:rsidRPr="005232C2" w:rsidDel="00262E92">
          <w:rPr>
            <w:lang w:val="en-US"/>
          </w:rPr>
          <w:delText xml:space="preserve">Indeed, </w:delText>
        </w:r>
      </w:del>
      <w:r w:rsidRPr="005232C2">
        <w:rPr>
          <w:lang w:val="en-US"/>
        </w:rPr>
        <w:t>PSK that uses such phase shift</w:t>
      </w:r>
      <w:ins w:id="1975" w:author="." w:date="2023-10-29T11:39:00Z">
        <w:r w:rsidR="00262E92">
          <w:rPr>
            <w:lang w:val="en-US"/>
          </w:rPr>
          <w:t>s</w:t>
        </w:r>
      </w:ins>
      <w:r w:rsidRPr="005232C2">
        <w:rPr>
          <w:lang w:val="en-US"/>
        </w:rPr>
        <w:t xml:space="preserve"> is called binary PSK (BPSK). Compared to FSK, PSK is even more robust to wireless channel propagation characteristics</w:t>
      </w:r>
      <w:ins w:id="1976" w:author="." w:date="2023-11-28T11:24:00Z">
        <w:r w:rsidR="00B75235">
          <w:rPr>
            <w:lang w:val="en-US"/>
          </w:rPr>
          <w:t>;</w:t>
        </w:r>
      </w:ins>
      <w:del w:id="1977" w:author="." w:date="2023-10-29T11:39:00Z">
        <w:r w:rsidRPr="005232C2" w:rsidDel="00262E92">
          <w:rPr>
            <w:lang w:val="en-US"/>
          </w:rPr>
          <w:delText>,</w:delText>
        </w:r>
      </w:del>
      <w:r w:rsidRPr="005232C2">
        <w:rPr>
          <w:lang w:val="en-US"/>
        </w:rPr>
        <w:t xml:space="preserve"> however</w:t>
      </w:r>
      <w:ins w:id="1978" w:author="." w:date="2023-10-29T11:39:00Z">
        <w:r w:rsidR="00262E92">
          <w:rPr>
            <w:lang w:val="en-US"/>
          </w:rPr>
          <w:t>,</w:t>
        </w:r>
      </w:ins>
      <w:r w:rsidRPr="005232C2">
        <w:rPr>
          <w:lang w:val="en-US"/>
        </w:rPr>
        <w:t xml:space="preserve"> it </w:t>
      </w:r>
      <w:del w:id="1979" w:author="." w:date="2023-10-29T11:39:00Z">
        <w:r w:rsidRPr="005232C2" w:rsidDel="00262E92">
          <w:rPr>
            <w:lang w:val="en-US"/>
          </w:rPr>
          <w:delText>comes with complexity of</w:delText>
        </w:r>
      </w:del>
      <w:ins w:id="1980" w:author="." w:date="2023-10-29T11:39:00Z">
        <w:r w:rsidR="00262E92">
          <w:rPr>
            <w:lang w:val="en-US"/>
          </w:rPr>
          <w:t xml:space="preserve">requires </w:t>
        </w:r>
      </w:ins>
      <w:ins w:id="1981" w:author="." w:date="2023-11-28T11:24:00Z">
        <w:r w:rsidR="00A00390">
          <w:rPr>
            <w:lang w:val="en-US"/>
          </w:rPr>
          <w:t xml:space="preserve">a </w:t>
        </w:r>
      </w:ins>
      <w:ins w:id="1982" w:author="." w:date="2023-10-29T11:39:00Z">
        <w:r w:rsidR="00262E92">
          <w:rPr>
            <w:lang w:val="en-US"/>
          </w:rPr>
          <w:t>more complex</w:t>
        </w:r>
      </w:ins>
      <w:r w:rsidRPr="005232C2">
        <w:rPr>
          <w:lang w:val="en-US"/>
        </w:rPr>
        <w:t xml:space="preserve"> modulator and demodulator as </w:t>
      </w:r>
      <w:r w:rsidRPr="005232C2">
        <w:rPr>
          <w:lang w:val="en-US"/>
        </w:rPr>
        <w:lastRenderedPageBreak/>
        <w:t>both transmitter and receiver need to be synchronized in frequency as well as in phase.</w:t>
      </w:r>
    </w:p>
    <w:p w14:paraId="702060E7" w14:textId="5C6152FC" w:rsidR="032DD041" w:rsidRPr="005232C2" w:rsidRDefault="032DD041" w:rsidP="00D827D5">
      <w:pPr>
        <w:pStyle w:val="GraphicsStyle"/>
      </w:pPr>
      <w:r w:rsidRPr="005232C2">
        <w:t>Digital Modulation Techniques</w:t>
      </w:r>
    </w:p>
    <w:p w14:paraId="56979663" w14:textId="1934B810" w:rsidR="032DD041" w:rsidRPr="005232C2" w:rsidRDefault="032DD041" w:rsidP="034AE6EC">
      <w:pPr>
        <w:jc w:val="left"/>
        <w:rPr>
          <w:rFonts w:cs="Calibri"/>
          <w:szCs w:val="24"/>
          <w:lang w:val="en-US"/>
        </w:rPr>
      </w:pPr>
      <w:r w:rsidRPr="005232C2">
        <w:rPr>
          <w:noProof/>
          <w:lang w:val="en-US"/>
        </w:rPr>
        <w:drawing>
          <wp:inline distT="0" distB="0" distL="0" distR="0" wp14:anchorId="0A1BA91A" wp14:editId="6C27525D">
            <wp:extent cx="5019676" cy="1285875"/>
            <wp:effectExtent l="0" t="0" r="0" b="0"/>
            <wp:docPr id="1407609546" name="Grafik 1407609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019676" cy="1285875"/>
                    </a:xfrm>
                    <a:prstGeom prst="rect">
                      <a:avLst/>
                    </a:prstGeom>
                  </pic:spPr>
                </pic:pic>
              </a:graphicData>
            </a:graphic>
          </wp:inline>
        </w:drawing>
      </w:r>
    </w:p>
    <w:p w14:paraId="7F720181" w14:textId="479C14A2" w:rsidR="034AE6EC" w:rsidRPr="005232C2" w:rsidRDefault="034AE6EC" w:rsidP="034AE6EC">
      <w:pPr>
        <w:jc w:val="left"/>
        <w:rPr>
          <w:rFonts w:cs="Calibri"/>
          <w:szCs w:val="24"/>
          <w:lang w:val="en-US"/>
        </w:rPr>
      </w:pPr>
    </w:p>
    <w:p w14:paraId="348392EC" w14:textId="2290B4D0" w:rsidR="032DD041" w:rsidRPr="005232C2" w:rsidRDefault="032DD041" w:rsidP="00D827D5">
      <w:pPr>
        <w:pStyle w:val="Heading4"/>
        <w:rPr>
          <w:lang w:val="en-US"/>
        </w:rPr>
      </w:pPr>
      <w:r w:rsidRPr="005232C2">
        <w:rPr>
          <w:lang w:val="en-US"/>
        </w:rPr>
        <w:t>2.2.3.2 Advanced shift keying</w:t>
      </w:r>
    </w:p>
    <w:p w14:paraId="662C29DB" w14:textId="0C68FCA4" w:rsidR="032DD041" w:rsidRPr="005232C2" w:rsidRDefault="032DD041" w:rsidP="007E7256">
      <w:pPr>
        <w:rPr>
          <w:lang w:val="en-US"/>
        </w:rPr>
      </w:pPr>
      <w:del w:id="1983" w:author="." w:date="2023-10-29T11:39:00Z">
        <w:r w:rsidRPr="005232C2" w:rsidDel="00C907B7">
          <w:rPr>
            <w:lang w:val="en-US"/>
          </w:rPr>
          <w:delText>In order to</w:delText>
        </w:r>
      </w:del>
      <w:ins w:id="1984" w:author="." w:date="2023-10-29T11:39:00Z">
        <w:r w:rsidR="00C907B7" w:rsidRPr="005232C2">
          <w:rPr>
            <w:lang w:val="en-US"/>
          </w:rPr>
          <w:t>To</w:t>
        </w:r>
      </w:ins>
      <w:r w:rsidRPr="005232C2">
        <w:rPr>
          <w:lang w:val="en-US"/>
        </w:rPr>
        <w:t xml:space="preserve"> improve the bit rate of </w:t>
      </w:r>
      <w:del w:id="1985" w:author="." w:date="2023-10-29T11:40:00Z">
        <w:r w:rsidRPr="005232C2" w:rsidDel="00C907B7">
          <w:rPr>
            <w:lang w:val="en-US"/>
          </w:rPr>
          <w:delText xml:space="preserve">the </w:delText>
        </w:r>
      </w:del>
      <w:r w:rsidRPr="005232C2">
        <w:rPr>
          <w:lang w:val="en-US"/>
        </w:rPr>
        <w:t xml:space="preserve">modulation techniques, multiple levels of varying parameters are used. </w:t>
      </w:r>
      <w:r w:rsidR="00E732CA" w:rsidRPr="005232C2">
        <w:rPr>
          <w:lang w:val="en-US"/>
        </w:rPr>
        <w:t>E.g.,</w:t>
      </w:r>
      <w:r w:rsidRPr="005232C2">
        <w:rPr>
          <w:lang w:val="en-US"/>
        </w:rPr>
        <w:t xml:space="preserve"> </w:t>
      </w:r>
      <w:del w:id="1986" w:author="." w:date="2023-10-29T11:40:00Z">
        <w:r w:rsidRPr="005232C2" w:rsidDel="00C907B7">
          <w:rPr>
            <w:lang w:val="en-US"/>
          </w:rPr>
          <w:delText>in order to</w:delText>
        </w:r>
      </w:del>
      <w:ins w:id="1987" w:author="." w:date="2023-10-29T11:40:00Z">
        <w:r w:rsidR="00C907B7" w:rsidRPr="005232C2">
          <w:rPr>
            <w:lang w:val="en-US"/>
          </w:rPr>
          <w:t>to</w:t>
        </w:r>
      </w:ins>
      <w:r w:rsidRPr="005232C2">
        <w:rPr>
          <w:lang w:val="en-US"/>
        </w:rPr>
        <w:t xml:space="preserve"> transmit </w:t>
      </w:r>
      <w:ins w:id="1988" w:author="." w:date="2023-10-29T11:40:00Z">
        <w:r w:rsidR="00C907B7">
          <w:rPr>
            <w:lang w:val="en-US"/>
          </w:rPr>
          <w:t>two</w:t>
        </w:r>
      </w:ins>
      <w:del w:id="1989" w:author="." w:date="2023-10-29T11:40:00Z">
        <w:r w:rsidRPr="005232C2" w:rsidDel="00C907B7">
          <w:rPr>
            <w:lang w:val="en-US"/>
          </w:rPr>
          <w:delText>2</w:delText>
        </w:r>
      </w:del>
      <w:r w:rsidRPr="005232C2">
        <w:rPr>
          <w:lang w:val="en-US"/>
        </w:rPr>
        <w:t xml:space="preserve"> bits at once (</w:t>
      </w:r>
      <w:ins w:id="1990" w:author="." w:date="2023-10-29T11:40:00Z">
        <w:r w:rsidR="00C907B7">
          <w:rPr>
            <w:lang w:val="en-US"/>
          </w:rPr>
          <w:t>four</w:t>
        </w:r>
      </w:ins>
      <w:del w:id="1991" w:author="." w:date="2023-10-29T11:40:00Z">
        <w:r w:rsidRPr="005232C2" w:rsidDel="00C907B7">
          <w:rPr>
            <w:lang w:val="en-US"/>
          </w:rPr>
          <w:delText>4</w:delText>
        </w:r>
      </w:del>
      <w:r w:rsidRPr="005232C2">
        <w:rPr>
          <w:lang w:val="en-US"/>
        </w:rPr>
        <w:t xml:space="preserve"> different possible symbols)</w:t>
      </w:r>
      <w:ins w:id="1992" w:author="." w:date="2023-10-29T11:40:00Z">
        <w:r w:rsidR="00C907B7">
          <w:rPr>
            <w:lang w:val="en-US"/>
          </w:rPr>
          <w:t>,</w:t>
        </w:r>
      </w:ins>
      <w:r w:rsidRPr="005232C2">
        <w:rPr>
          <w:lang w:val="en-US"/>
        </w:rPr>
        <w:t xml:space="preserve"> </w:t>
      </w:r>
      <w:ins w:id="1993" w:author="." w:date="2023-10-29T11:40:00Z">
        <w:r w:rsidR="00C907B7">
          <w:rPr>
            <w:lang w:val="en-US"/>
          </w:rPr>
          <w:t>q</w:t>
        </w:r>
      </w:ins>
      <w:del w:id="1994" w:author="." w:date="2023-10-29T11:40:00Z">
        <w:r w:rsidRPr="005232C2" w:rsidDel="00C907B7">
          <w:rPr>
            <w:lang w:val="en-US"/>
          </w:rPr>
          <w:delText>Q</w:delText>
        </w:r>
      </w:del>
      <w:r w:rsidRPr="005232C2">
        <w:rPr>
          <w:lang w:val="en-US"/>
        </w:rPr>
        <w:t>uadrature PSK (QPSK) is used. Instead of using only two possible phase shifts (+</w:t>
      </w:r>
      <w:ins w:id="1995" w:author="." w:date="2023-10-29T11:40:00Z">
        <w:r w:rsidR="00C907B7">
          <w:rPr>
            <w:rFonts w:cs="Calibri"/>
            <w:lang w:val="en-US"/>
          </w:rPr>
          <w:t>−</w:t>
        </w:r>
      </w:ins>
      <w:del w:id="1996" w:author="." w:date="2023-10-29T11:40:00Z">
        <w:r w:rsidRPr="005232C2" w:rsidDel="00C907B7">
          <w:rPr>
            <w:lang w:val="en-US"/>
          </w:rPr>
          <w:delText>-</w:delText>
        </w:r>
      </w:del>
      <w:r w:rsidRPr="005232C2">
        <w:rPr>
          <w:lang w:val="en-US"/>
        </w:rPr>
        <w:t xml:space="preserve">180 degrees), QPSK uses </w:t>
      </w:r>
      <w:ins w:id="1997" w:author="." w:date="2023-10-29T11:40:00Z">
        <w:r w:rsidR="00C907B7">
          <w:rPr>
            <w:lang w:val="en-US"/>
          </w:rPr>
          <w:t>four</w:t>
        </w:r>
      </w:ins>
      <w:del w:id="1998" w:author="." w:date="2023-10-29T11:40:00Z">
        <w:r w:rsidRPr="005232C2" w:rsidDel="00C907B7">
          <w:rPr>
            <w:lang w:val="en-US"/>
          </w:rPr>
          <w:delText>4</w:delText>
        </w:r>
      </w:del>
      <w:r w:rsidRPr="005232C2">
        <w:rPr>
          <w:lang w:val="en-US"/>
        </w:rPr>
        <w:t xml:space="preserve"> different phase shifts (+</w:t>
      </w:r>
      <w:ins w:id="1999" w:author="." w:date="2023-10-29T11:40:00Z">
        <w:r w:rsidR="00C907B7">
          <w:rPr>
            <w:rFonts w:cs="Calibri"/>
            <w:lang w:val="en-US"/>
          </w:rPr>
          <w:t>−</w:t>
        </w:r>
      </w:ins>
      <w:del w:id="2000" w:author="." w:date="2023-10-29T11:40:00Z">
        <w:r w:rsidRPr="005232C2" w:rsidDel="00C907B7">
          <w:rPr>
            <w:lang w:val="en-US"/>
          </w:rPr>
          <w:delText>-</w:delText>
        </w:r>
      </w:del>
      <w:r w:rsidRPr="005232C2">
        <w:rPr>
          <w:lang w:val="en-US"/>
        </w:rPr>
        <w:t>90 and +</w:t>
      </w:r>
      <w:ins w:id="2001" w:author="." w:date="2023-10-29T11:40:00Z">
        <w:r w:rsidR="00C907B7">
          <w:rPr>
            <w:rFonts w:cs="Calibri"/>
            <w:lang w:val="en-US"/>
          </w:rPr>
          <w:t>−</w:t>
        </w:r>
      </w:ins>
      <w:del w:id="2002" w:author="." w:date="2023-10-29T11:40:00Z">
        <w:r w:rsidRPr="005232C2" w:rsidDel="00C907B7">
          <w:rPr>
            <w:lang w:val="en-US"/>
          </w:rPr>
          <w:delText>-</w:delText>
        </w:r>
      </w:del>
      <w:r w:rsidRPr="005232C2">
        <w:rPr>
          <w:lang w:val="en-US"/>
        </w:rPr>
        <w:t xml:space="preserve">180 degrees) </w:t>
      </w:r>
      <w:del w:id="2003" w:author="." w:date="2023-10-29T11:41:00Z">
        <w:r w:rsidRPr="005232C2" w:rsidDel="00C907B7">
          <w:rPr>
            <w:lang w:val="en-US"/>
          </w:rPr>
          <w:delText>being able to</w:delText>
        </w:r>
      </w:del>
      <w:ins w:id="2004" w:author="." w:date="2023-10-29T11:41:00Z">
        <w:r w:rsidR="00C907B7">
          <w:rPr>
            <w:lang w:val="en-US"/>
          </w:rPr>
          <w:t>to allow it to</w:t>
        </w:r>
      </w:ins>
      <w:r w:rsidRPr="005232C2">
        <w:rPr>
          <w:lang w:val="en-US"/>
        </w:rPr>
        <w:t xml:space="preserve"> modulate two bits at once. The constellation diagram is shown in </w:t>
      </w:r>
      <w:ins w:id="2005" w:author="." w:date="2023-10-29T11:41:00Z">
        <w:r w:rsidR="00C907B7">
          <w:rPr>
            <w:lang w:val="en-US"/>
          </w:rPr>
          <w:t>the f</w:t>
        </w:r>
      </w:ins>
      <w:del w:id="2006" w:author="." w:date="2023-10-29T11:41:00Z">
        <w:r w:rsidRPr="005232C2" w:rsidDel="00C907B7">
          <w:rPr>
            <w:lang w:val="en-US"/>
          </w:rPr>
          <w:delText>F</w:delText>
        </w:r>
      </w:del>
      <w:r w:rsidRPr="005232C2">
        <w:rPr>
          <w:lang w:val="en-US"/>
        </w:rPr>
        <w:t xml:space="preserve">igure </w:t>
      </w:r>
      <w:r w:rsidRPr="00C907B7">
        <w:rPr>
          <w:i/>
          <w:iCs/>
          <w:lang w:val="en-US"/>
          <w:rPrChange w:id="2007" w:author="." w:date="2023-10-29T11:41:00Z">
            <w:rPr>
              <w:lang w:val="en-US"/>
            </w:rPr>
          </w:rPrChange>
        </w:rPr>
        <w:t xml:space="preserve">QPSK </w:t>
      </w:r>
      <w:r w:rsidR="00C907B7" w:rsidRPr="00C907B7">
        <w:rPr>
          <w:i/>
          <w:iCs/>
          <w:lang w:val="en-US"/>
          <w:rPrChange w:id="2008" w:author="." w:date="2023-10-29T11:41:00Z">
            <w:rPr>
              <w:lang w:val="en-US"/>
            </w:rPr>
          </w:rPrChange>
        </w:rPr>
        <w:t>Constellation Diagram</w:t>
      </w:r>
      <w:r w:rsidRPr="005232C2">
        <w:rPr>
          <w:lang w:val="en-US"/>
        </w:rPr>
        <w:t xml:space="preserve">. The constellation diagram shows all the possible positions of a signal in </w:t>
      </w:r>
      <w:ins w:id="2009" w:author="." w:date="2023-10-29T11:41:00Z">
        <w:r w:rsidR="00C907B7">
          <w:rPr>
            <w:lang w:val="en-US"/>
          </w:rPr>
          <w:t xml:space="preserve">the </w:t>
        </w:r>
      </w:ins>
      <w:r w:rsidRPr="005232C2">
        <w:rPr>
          <w:lang w:val="en-US"/>
        </w:rPr>
        <w:t>quadrature (Q) and in-phase (I) plane</w:t>
      </w:r>
      <w:ins w:id="2010" w:author="." w:date="2023-10-29T11:41:00Z">
        <w:r w:rsidR="00C907B7">
          <w:rPr>
            <w:lang w:val="en-US"/>
          </w:rPr>
          <w:t>s</w:t>
        </w:r>
      </w:ins>
      <w:r w:rsidRPr="005232C2">
        <w:rPr>
          <w:lang w:val="en-US"/>
        </w:rPr>
        <w:t xml:space="preserve">. </w:t>
      </w:r>
      <w:del w:id="2011" w:author="." w:date="2023-10-29T11:41:00Z">
        <w:r w:rsidRPr="005232C2" w:rsidDel="00C907B7">
          <w:rPr>
            <w:lang w:val="en-US"/>
          </w:rPr>
          <w:delText xml:space="preserve">The </w:delText>
        </w:r>
      </w:del>
      <w:r w:rsidRPr="005232C2">
        <w:rPr>
          <w:lang w:val="en-US"/>
        </w:rPr>
        <w:t xml:space="preserve">QPSK modulation </w:t>
      </w:r>
      <w:ins w:id="2012" w:author="." w:date="2023-10-29T11:42:00Z">
        <w:r w:rsidR="00C907B7">
          <w:rPr>
            <w:lang w:val="en-US"/>
          </w:rPr>
          <w:t>requires</w:t>
        </w:r>
      </w:ins>
      <w:del w:id="2013" w:author="." w:date="2023-10-29T11:42:00Z">
        <w:r w:rsidRPr="005232C2" w:rsidDel="00C907B7">
          <w:rPr>
            <w:lang w:val="en-US"/>
          </w:rPr>
          <w:delText>uses</w:delText>
        </w:r>
      </w:del>
      <w:r w:rsidRPr="005232C2">
        <w:rPr>
          <w:lang w:val="en-US"/>
        </w:rPr>
        <w:t xml:space="preserve"> </w:t>
      </w:r>
      <w:del w:id="2014" w:author="." w:date="2023-10-29T11:42:00Z">
        <w:r w:rsidRPr="005232C2" w:rsidDel="00C907B7">
          <w:rPr>
            <w:lang w:val="en-US"/>
          </w:rPr>
          <w:delText xml:space="preserve">lower </w:delText>
        </w:r>
      </w:del>
      <w:ins w:id="2015" w:author="." w:date="2023-10-29T11:42:00Z">
        <w:r w:rsidR="00C907B7">
          <w:rPr>
            <w:lang w:val="en-US"/>
          </w:rPr>
          <w:t>less</w:t>
        </w:r>
        <w:r w:rsidR="00C907B7" w:rsidRPr="005232C2">
          <w:rPr>
            <w:lang w:val="en-US"/>
          </w:rPr>
          <w:t xml:space="preserve"> </w:t>
        </w:r>
      </w:ins>
      <w:r w:rsidRPr="005232C2">
        <w:rPr>
          <w:lang w:val="en-US"/>
        </w:rPr>
        <w:t>bandwidth for the same amount of data transmitted compared to BPSK. However, it is more complex in implementation</w:t>
      </w:r>
      <w:ins w:id="2016" w:author="." w:date="2023-10-29T11:42:00Z">
        <w:r w:rsidR="00C907B7">
          <w:rPr>
            <w:lang w:val="en-US"/>
          </w:rPr>
          <w:t>,</w:t>
        </w:r>
      </w:ins>
      <w:r w:rsidRPr="005232C2">
        <w:rPr>
          <w:lang w:val="en-US"/>
        </w:rPr>
        <w:t xml:space="preserve"> and the transmitter</w:t>
      </w:r>
      <w:del w:id="2017" w:author="." w:date="2023-10-29T11:42:00Z">
        <w:r w:rsidRPr="005232C2" w:rsidDel="00C907B7">
          <w:rPr>
            <w:lang w:val="en-US"/>
          </w:rPr>
          <w:delText>,</w:delText>
        </w:r>
      </w:del>
      <w:r w:rsidRPr="005232C2">
        <w:rPr>
          <w:lang w:val="en-US"/>
        </w:rPr>
        <w:t xml:space="preserve"> and </w:t>
      </w:r>
      <w:del w:id="2018" w:author="." w:date="2023-10-29T11:42:00Z">
        <w:r w:rsidRPr="005232C2" w:rsidDel="00C907B7">
          <w:rPr>
            <w:lang w:val="en-US"/>
          </w:rPr>
          <w:delText xml:space="preserve">the </w:delText>
        </w:r>
      </w:del>
      <w:r w:rsidRPr="005232C2">
        <w:rPr>
          <w:lang w:val="en-US"/>
        </w:rPr>
        <w:t>receiver need</w:t>
      </w:r>
      <w:del w:id="2019" w:author="." w:date="2023-10-29T11:42:00Z">
        <w:r w:rsidRPr="005232C2" w:rsidDel="00C907B7">
          <w:rPr>
            <w:lang w:val="en-US"/>
          </w:rPr>
          <w:delText>s</w:delText>
        </w:r>
      </w:del>
      <w:r w:rsidRPr="005232C2">
        <w:rPr>
          <w:lang w:val="en-US"/>
        </w:rPr>
        <w:t xml:space="preserve"> to be synchronized using a reference signal. In QPSK</w:t>
      </w:r>
      <w:ins w:id="2020" w:author="." w:date="2023-10-29T11:42:00Z">
        <w:r w:rsidR="00C907B7">
          <w:rPr>
            <w:lang w:val="en-US"/>
          </w:rPr>
          <w:t>,</w:t>
        </w:r>
      </w:ins>
      <w:r w:rsidRPr="005232C2">
        <w:rPr>
          <w:lang w:val="en-US"/>
        </w:rPr>
        <w:t xml:space="preserve"> </w:t>
      </w:r>
      <w:ins w:id="2021" w:author="." w:date="2023-10-29T11:42:00Z">
        <w:r w:rsidR="00C907B7">
          <w:rPr>
            <w:lang w:val="en-US"/>
          </w:rPr>
          <w:t xml:space="preserve">the </w:t>
        </w:r>
      </w:ins>
      <w:r w:rsidRPr="005232C2">
        <w:rPr>
          <w:lang w:val="en-US"/>
        </w:rPr>
        <w:t>transmitter will select chunks of data and modulate them as phase shift</w:t>
      </w:r>
      <w:ins w:id="2022" w:author="." w:date="2023-10-29T11:42:00Z">
        <w:r w:rsidR="00C907B7">
          <w:rPr>
            <w:lang w:val="en-US"/>
          </w:rPr>
          <w:t>s</w:t>
        </w:r>
      </w:ins>
      <w:r w:rsidRPr="005232C2">
        <w:rPr>
          <w:lang w:val="en-US"/>
        </w:rPr>
        <w:t xml:space="preserve"> compared to the reference signal. </w:t>
      </w:r>
      <w:del w:id="2023" w:author="." w:date="2023-10-29T11:42:00Z">
        <w:r w:rsidRPr="005232C2" w:rsidDel="00C907B7">
          <w:rPr>
            <w:lang w:val="en-US"/>
          </w:rPr>
          <w:delText>In order to</w:delText>
        </w:r>
      </w:del>
      <w:ins w:id="2024" w:author="." w:date="2023-10-29T11:42:00Z">
        <w:r w:rsidR="00C907B7" w:rsidRPr="005232C2">
          <w:rPr>
            <w:lang w:val="en-US"/>
          </w:rPr>
          <w:t>To</w:t>
        </w:r>
      </w:ins>
      <w:r w:rsidRPr="005232C2">
        <w:rPr>
          <w:lang w:val="en-US"/>
        </w:rPr>
        <w:t xml:space="preserve"> avoid the need for </w:t>
      </w:r>
      <w:ins w:id="2025" w:author="." w:date="2023-10-29T11:42:00Z">
        <w:r w:rsidR="00C907B7">
          <w:rPr>
            <w:lang w:val="en-US"/>
          </w:rPr>
          <w:t xml:space="preserve">a </w:t>
        </w:r>
      </w:ins>
      <w:r w:rsidRPr="005232C2">
        <w:rPr>
          <w:lang w:val="en-US"/>
        </w:rPr>
        <w:t xml:space="preserve">reference signal, differential-QPSK (DQPSK) is used, where the phase shift of </w:t>
      </w:r>
      <w:ins w:id="2026" w:author="." w:date="2023-10-29T11:43:00Z">
        <w:r w:rsidR="00C907B7">
          <w:rPr>
            <w:lang w:val="en-US"/>
          </w:rPr>
          <w:t xml:space="preserve">the </w:t>
        </w:r>
      </w:ins>
      <w:r w:rsidRPr="005232C2">
        <w:rPr>
          <w:lang w:val="en-US"/>
        </w:rPr>
        <w:t>current two bits is determined based on the position of the previous two bits. Other higher</w:t>
      </w:r>
      <w:ins w:id="2027" w:author="." w:date="2023-10-29T11:43:00Z">
        <w:r w:rsidR="00C907B7">
          <w:rPr>
            <w:lang w:val="en-US"/>
          </w:rPr>
          <w:t>-</w:t>
        </w:r>
      </w:ins>
      <w:del w:id="2028" w:author="." w:date="2023-10-29T11:43:00Z">
        <w:r w:rsidRPr="005232C2" w:rsidDel="00C907B7">
          <w:rPr>
            <w:lang w:val="en-US"/>
          </w:rPr>
          <w:delText xml:space="preserve"> </w:delText>
        </w:r>
      </w:del>
      <w:r w:rsidRPr="005232C2">
        <w:rPr>
          <w:lang w:val="en-US"/>
        </w:rPr>
        <w:t xml:space="preserve">order PSK schemes use </w:t>
      </w:r>
      <w:commentRangeStart w:id="2029"/>
      <w:r w:rsidRPr="005232C2">
        <w:rPr>
          <w:lang w:val="en-US"/>
        </w:rPr>
        <w:t xml:space="preserve">mode phase angle shifts </w:t>
      </w:r>
      <w:commentRangeEnd w:id="2029"/>
      <w:r w:rsidR="00C668C4">
        <w:rPr>
          <w:rStyle w:val="CommentReference"/>
          <w:lang w:val="en-US"/>
        </w:rPr>
        <w:commentReference w:id="2029"/>
      </w:r>
      <w:r w:rsidRPr="005232C2">
        <w:rPr>
          <w:lang w:val="en-US"/>
        </w:rPr>
        <w:t xml:space="preserve">to modulate </w:t>
      </w:r>
      <w:ins w:id="2030" w:author="." w:date="2023-10-29T11:43:00Z">
        <w:r w:rsidR="00C907B7">
          <w:rPr>
            <w:lang w:val="en-US"/>
          </w:rPr>
          <w:t xml:space="preserve">the </w:t>
        </w:r>
      </w:ins>
      <w:r w:rsidRPr="005232C2">
        <w:rPr>
          <w:lang w:val="en-US"/>
        </w:rPr>
        <w:t>data, achieving higher bit rates.</w:t>
      </w:r>
    </w:p>
    <w:p w14:paraId="5F7C2A2E" w14:textId="6BF8B5F3" w:rsidR="032DD041" w:rsidRPr="005232C2" w:rsidRDefault="032DD041" w:rsidP="007E7256">
      <w:pPr>
        <w:pStyle w:val="GraphicsStyle"/>
      </w:pPr>
      <w:r w:rsidRPr="005232C2">
        <w:lastRenderedPageBreak/>
        <w:t xml:space="preserve">QPSK </w:t>
      </w:r>
      <w:r w:rsidR="007E7256" w:rsidRPr="005232C2">
        <w:t>C</w:t>
      </w:r>
      <w:r w:rsidRPr="005232C2">
        <w:t xml:space="preserve">onstellation </w:t>
      </w:r>
      <w:r w:rsidR="007E7256" w:rsidRPr="005232C2">
        <w:t>D</w:t>
      </w:r>
      <w:r w:rsidRPr="005232C2">
        <w:t>iagram</w:t>
      </w:r>
    </w:p>
    <w:p w14:paraId="5CB4C963" w14:textId="1C7C138D" w:rsidR="032DD041" w:rsidRPr="005232C2" w:rsidRDefault="00390E6C" w:rsidP="034AE6EC">
      <w:pPr>
        <w:jc w:val="left"/>
        <w:rPr>
          <w:rFonts w:cs="Calibri"/>
          <w:szCs w:val="24"/>
          <w:lang w:val="en-US"/>
        </w:rPr>
      </w:pPr>
      <w:r w:rsidRPr="005232C2">
        <w:rPr>
          <w:rFonts w:asciiTheme="minorHAnsi" w:hAnsiTheme="minorHAnsi" w:cstheme="minorHAnsi"/>
          <w:noProof/>
          <w:szCs w:val="24"/>
          <w:lang w:val="en-US"/>
        </w:rPr>
        <mc:AlternateContent>
          <mc:Choice Requires="wps">
            <w:drawing>
              <wp:anchor distT="45720" distB="45720" distL="114300" distR="114300" simplePos="0" relativeHeight="251658255" behindDoc="0" locked="0" layoutInCell="1" allowOverlap="1" wp14:anchorId="6F527CBA" wp14:editId="23DC6B5A">
                <wp:simplePos x="0" y="0"/>
                <wp:positionH relativeFrom="page">
                  <wp:posOffset>4914900</wp:posOffset>
                </wp:positionH>
                <wp:positionV relativeFrom="paragraph">
                  <wp:posOffset>5342255</wp:posOffset>
                </wp:positionV>
                <wp:extent cx="1118235" cy="2700655"/>
                <wp:effectExtent l="0" t="0" r="24765" b="23495"/>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235" cy="2700655"/>
                        </a:xfrm>
                        <a:prstGeom prst="rect">
                          <a:avLst/>
                        </a:prstGeom>
                        <a:solidFill>
                          <a:srgbClr val="FFFFFF"/>
                        </a:solidFill>
                        <a:ln w="9525">
                          <a:solidFill>
                            <a:srgbClr val="000000"/>
                          </a:solidFill>
                          <a:miter lim="800000"/>
                          <a:headEnd/>
                          <a:tailEnd/>
                        </a:ln>
                      </wps:spPr>
                      <wps:txbx>
                        <w:txbxContent>
                          <w:p w14:paraId="3F1843DD" w14:textId="599D35D9" w:rsidR="002A0336" w:rsidRPr="005376DF" w:rsidRDefault="002A0336">
                            <w:pPr>
                              <w:rPr>
                                <w:b/>
                                <w:bCs/>
                                <w:lang w:val="en-US"/>
                              </w:rPr>
                            </w:pPr>
                            <w:r w:rsidRPr="005376DF">
                              <w:rPr>
                                <w:b/>
                                <w:bCs/>
                                <w:lang w:val="en-US"/>
                              </w:rPr>
                              <w:t xml:space="preserve">Frequency </w:t>
                            </w:r>
                            <w:r w:rsidR="007873E8" w:rsidRPr="005376DF">
                              <w:rPr>
                                <w:b/>
                                <w:bCs/>
                                <w:lang w:val="en-US"/>
                              </w:rPr>
                              <w:t>spectrum</w:t>
                            </w:r>
                          </w:p>
                          <w:p w14:paraId="422090F8" w14:textId="1A296782" w:rsidR="002A0336" w:rsidRPr="005376DF" w:rsidRDefault="007873E8">
                            <w:pPr>
                              <w:rPr>
                                <w:lang w:val="en-US"/>
                              </w:rPr>
                            </w:pPr>
                            <w:del w:id="2031" w:author="." w:date="2023-10-29T11:46:00Z">
                              <w:r w:rsidRPr="005376DF" w:rsidDel="005E46A0">
                                <w:rPr>
                                  <w:lang w:val="en-US"/>
                                </w:rPr>
                                <w:delText>refers</w:delText>
                              </w:r>
                              <w:r w:rsidR="002A0336" w:rsidRPr="005376DF" w:rsidDel="005E46A0">
                                <w:rPr>
                                  <w:lang w:val="en-US"/>
                                </w:rPr>
                                <w:delText xml:space="preserve"> to</w:delText>
                              </w:r>
                            </w:del>
                            <w:ins w:id="2032" w:author="." w:date="2023-10-29T11:46:00Z">
                              <w:r w:rsidR="005E46A0">
                                <w:rPr>
                                  <w:lang w:val="en-US"/>
                                </w:rPr>
                                <w:t>This is</w:t>
                              </w:r>
                            </w:ins>
                            <w:r w:rsidR="002A0336" w:rsidRPr="005376DF">
                              <w:rPr>
                                <w:lang w:val="en-US"/>
                              </w:rPr>
                              <w:t xml:space="preserve"> the range of </w:t>
                            </w:r>
                            <w:r w:rsidRPr="005376DF">
                              <w:rPr>
                                <w:lang w:val="en-US"/>
                              </w:rPr>
                              <w:t>frequencies</w:t>
                            </w:r>
                            <w:r w:rsidR="002A0336" w:rsidRPr="005376DF">
                              <w:rPr>
                                <w:lang w:val="en-US"/>
                              </w:rPr>
                              <w:t xml:space="preserve"> that can be used by a signal</w:t>
                            </w:r>
                            <w:ins w:id="2033" w:author="." w:date="2023-10-29T11:46:00Z">
                              <w:r w:rsidR="005E46A0">
                                <w:rPr>
                                  <w:lang w:val="en-US"/>
                                </w:rPr>
                                <w:t>.</w:t>
                              </w:r>
                            </w:ins>
                            <w:del w:id="2034" w:author="." w:date="2023-10-29T11:46:00Z">
                              <w:r w:rsidR="002A0336" w:rsidRPr="005376DF" w:rsidDel="005E46A0">
                                <w:rPr>
                                  <w:lang w:val="en-US"/>
                                </w:rPr>
                                <w:delText xml:space="preserve"> </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27CBA" id="Textfeld 217" o:spid="_x0000_s1032" type="#_x0000_t202" style="position:absolute;margin-left:387pt;margin-top:420.65pt;width:88.05pt;height:212.65pt;z-index:25165825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">
                <v:textbox>
                  <w:txbxContent>
                    <w:p w14:paraId="3F1843DD" w14:textId="599D35D9" w:rsidR="002A0336" w:rsidRPr="005376DF" w:rsidRDefault="002A0336">
                      <w:pPr>
                        <w:rPr>
                          <w:b/>
                          <w:bCs/>
                          <w:lang w:val="en-US"/>
                        </w:rPr>
                      </w:pPr>
                      <w:r w:rsidRPr="005376DF">
                        <w:rPr>
                          <w:b/>
                          <w:bCs/>
                          <w:lang w:val="en-US"/>
                        </w:rPr>
                        <w:t xml:space="preserve">Frequency </w:t>
                      </w:r>
                      <w:r w:rsidR="007873E8" w:rsidRPr="005376DF">
                        <w:rPr>
                          <w:b/>
                          <w:bCs/>
                          <w:lang w:val="en-US"/>
                        </w:rPr>
                        <w:t>spectrum</w:t>
                      </w:r>
                    </w:p>
                    <w:p w14:paraId="422090F8" w14:textId="1A296782" w:rsidR="002A0336" w:rsidRPr="005376DF" w:rsidRDefault="007873E8">
                      <w:pPr>
                        <w:rPr>
                          <w:lang w:val="en-US"/>
                        </w:rPr>
                      </w:pPr>
                      <w:del w:id="2035" w:author="." w:date="2023-10-29T11:46:00Z">
                        <w:r w:rsidRPr="005376DF" w:rsidDel="005E46A0">
                          <w:rPr>
                            <w:lang w:val="en-US"/>
                          </w:rPr>
                          <w:delText>refers</w:delText>
                        </w:r>
                        <w:r w:rsidR="002A0336" w:rsidRPr="005376DF" w:rsidDel="005E46A0">
                          <w:rPr>
                            <w:lang w:val="en-US"/>
                          </w:rPr>
                          <w:delText xml:space="preserve"> to</w:delText>
                        </w:r>
                      </w:del>
                      <w:ins w:id="2036" w:author="." w:date="2023-10-29T11:46:00Z">
                        <w:r w:rsidR="005E46A0">
                          <w:rPr>
                            <w:lang w:val="en-US"/>
                          </w:rPr>
                          <w:t>This is</w:t>
                        </w:r>
                      </w:ins>
                      <w:r w:rsidR="002A0336" w:rsidRPr="005376DF">
                        <w:rPr>
                          <w:lang w:val="en-US"/>
                        </w:rPr>
                        <w:t xml:space="preserve"> the range of </w:t>
                      </w:r>
                      <w:r w:rsidRPr="005376DF">
                        <w:rPr>
                          <w:lang w:val="en-US"/>
                        </w:rPr>
                        <w:t>frequencies</w:t>
                      </w:r>
                      <w:r w:rsidR="002A0336" w:rsidRPr="005376DF">
                        <w:rPr>
                          <w:lang w:val="en-US"/>
                        </w:rPr>
                        <w:t xml:space="preserve"> that can be used by a signal</w:t>
                      </w:r>
                      <w:ins w:id="2037" w:author="." w:date="2023-10-29T11:46:00Z">
                        <w:r w:rsidR="005E46A0">
                          <w:rPr>
                            <w:lang w:val="en-US"/>
                          </w:rPr>
                          <w:t>.</w:t>
                        </w:r>
                      </w:ins>
                      <w:del w:id="2038" w:author="." w:date="2023-10-29T11:46:00Z">
                        <w:r w:rsidR="002A0336" w:rsidRPr="005376DF" w:rsidDel="005E46A0">
                          <w:rPr>
                            <w:lang w:val="en-US"/>
                          </w:rPr>
                          <w:delText xml:space="preserve"> </w:delText>
                        </w:r>
                      </w:del>
                    </w:p>
                  </w:txbxContent>
                </v:textbox>
                <w10:wrap type="square" anchorx="page"/>
              </v:shape>
            </w:pict>
          </mc:Fallback>
        </mc:AlternateContent>
      </w:r>
      <w:r w:rsidR="032DD041" w:rsidRPr="005232C2">
        <w:rPr>
          <w:noProof/>
          <w:lang w:val="en-US"/>
        </w:rPr>
        <w:drawing>
          <wp:inline distT="0" distB="0" distL="0" distR="0" wp14:anchorId="3E96C657" wp14:editId="7E51483D">
            <wp:extent cx="1666875" cy="1600200"/>
            <wp:effectExtent l="0" t="0" r="0" b="0"/>
            <wp:docPr id="733106673" name="Grafik 733106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66875" cy="1600200"/>
                    </a:xfrm>
                    <a:prstGeom prst="rect">
                      <a:avLst/>
                    </a:prstGeom>
                  </pic:spPr>
                </pic:pic>
              </a:graphicData>
            </a:graphic>
          </wp:inline>
        </w:drawing>
      </w:r>
    </w:p>
    <w:p w14:paraId="20B3BA32" w14:textId="1BD38416" w:rsidR="032DD041" w:rsidRPr="005232C2" w:rsidRDefault="032DD041" w:rsidP="007E7256">
      <w:pPr>
        <w:rPr>
          <w:lang w:val="en-US"/>
        </w:rPr>
      </w:pPr>
      <w:del w:id="2039" w:author="." w:date="2023-10-29T11:43:00Z">
        <w:r w:rsidRPr="005232C2" w:rsidDel="0061271C">
          <w:rPr>
            <w:lang w:val="en-US"/>
          </w:rPr>
          <w:delText>In order to</w:delText>
        </w:r>
      </w:del>
      <w:ins w:id="2040" w:author="." w:date="2023-10-29T11:43:00Z">
        <w:r w:rsidR="0061271C" w:rsidRPr="005232C2">
          <w:rPr>
            <w:lang w:val="en-US"/>
          </w:rPr>
          <w:t>To</w:t>
        </w:r>
      </w:ins>
      <w:r w:rsidRPr="005232C2">
        <w:rPr>
          <w:lang w:val="en-US"/>
        </w:rPr>
        <w:t xml:space="preserve"> use the assigned bandwidth more efficiently and increase the bit rate, PSK can be combined with ASK to achieve a higher number of varying parameters. In </w:t>
      </w:r>
      <w:ins w:id="2041" w:author="." w:date="2023-10-29T11:43:00Z">
        <w:r w:rsidR="0061271C">
          <w:rPr>
            <w:lang w:val="en-US"/>
          </w:rPr>
          <w:t>the f</w:t>
        </w:r>
      </w:ins>
      <w:del w:id="2042" w:author="." w:date="2023-10-29T11:43:00Z">
        <w:r w:rsidRPr="005232C2" w:rsidDel="0061271C">
          <w:rPr>
            <w:lang w:val="en-US"/>
          </w:rPr>
          <w:delText>F</w:delText>
        </w:r>
      </w:del>
      <w:r w:rsidRPr="005232C2">
        <w:rPr>
          <w:lang w:val="en-US"/>
        </w:rPr>
        <w:t xml:space="preserve">igure </w:t>
      </w:r>
      <w:r w:rsidRPr="0061271C">
        <w:rPr>
          <w:i/>
          <w:iCs/>
          <w:lang w:val="en-US"/>
          <w:rPrChange w:id="2043" w:author="." w:date="2023-10-29T11:43:00Z">
            <w:rPr>
              <w:lang w:val="en-US"/>
            </w:rPr>
          </w:rPrChange>
        </w:rPr>
        <w:t xml:space="preserve">16-QAM </w:t>
      </w:r>
      <w:r w:rsidR="0061271C" w:rsidRPr="0061271C">
        <w:rPr>
          <w:i/>
          <w:iCs/>
          <w:lang w:val="en-US"/>
        </w:rPr>
        <w:t>Constellation Diagram</w:t>
      </w:r>
      <w:r w:rsidRPr="005232C2">
        <w:rPr>
          <w:lang w:val="en-US"/>
        </w:rPr>
        <w:t xml:space="preserve">, </w:t>
      </w:r>
      <w:del w:id="2044" w:author="." w:date="2023-10-29T11:44:00Z">
        <w:r w:rsidRPr="005232C2" w:rsidDel="0061271C">
          <w:rPr>
            <w:lang w:val="en-US"/>
          </w:rPr>
          <w:delText xml:space="preserve">the </w:delText>
        </w:r>
      </w:del>
      <w:r w:rsidRPr="005232C2">
        <w:rPr>
          <w:lang w:val="en-US"/>
        </w:rPr>
        <w:t>16-</w:t>
      </w:r>
      <w:r w:rsidR="0061271C" w:rsidRPr="005232C2">
        <w:rPr>
          <w:lang w:val="en-US"/>
        </w:rPr>
        <w:t xml:space="preserve">quadrature amplitude modulation </w:t>
      </w:r>
      <w:r w:rsidRPr="005232C2">
        <w:rPr>
          <w:lang w:val="en-US"/>
        </w:rPr>
        <w:t>is shown, where for each symbol</w:t>
      </w:r>
      <w:ins w:id="2045" w:author="." w:date="2023-10-29T11:44:00Z">
        <w:r w:rsidR="0061271C">
          <w:rPr>
            <w:lang w:val="en-US"/>
          </w:rPr>
          <w:t>, four</w:t>
        </w:r>
      </w:ins>
      <w:del w:id="2046" w:author="." w:date="2023-10-29T11:44:00Z">
        <w:r w:rsidRPr="005232C2" w:rsidDel="0061271C">
          <w:rPr>
            <w:lang w:val="en-US"/>
          </w:rPr>
          <w:delText xml:space="preserve"> 4</w:delText>
        </w:r>
      </w:del>
      <w:r w:rsidRPr="005232C2">
        <w:rPr>
          <w:lang w:val="en-US"/>
        </w:rPr>
        <w:t xml:space="preserve"> bits are transmitted. It uses 12 different angle shifts and 3 different amplitudes. The number of bits per symbol </w:t>
      </w:r>
      <w:del w:id="2047" w:author="." w:date="2023-10-29T11:45:00Z">
        <w:r w:rsidRPr="005232C2" w:rsidDel="0061271C">
          <w:rPr>
            <w:lang w:val="en-US"/>
          </w:rPr>
          <w:delText>on the</w:delText>
        </w:r>
      </w:del>
      <w:ins w:id="2048" w:author="." w:date="2023-10-29T11:45:00Z">
        <w:r w:rsidR="0061271C">
          <w:rPr>
            <w:lang w:val="en-US"/>
          </w:rPr>
          <w:t>for</w:t>
        </w:r>
      </w:ins>
      <w:r w:rsidRPr="005232C2">
        <w:rPr>
          <w:lang w:val="en-US"/>
        </w:rPr>
        <w:t xml:space="preserve"> </w:t>
      </w:r>
      <w:commentRangeStart w:id="2049"/>
      <w:r w:rsidRPr="005232C2">
        <w:rPr>
          <w:lang w:val="en-US"/>
        </w:rPr>
        <w:t xml:space="preserve">X-QPSK </w:t>
      </w:r>
      <w:commentRangeEnd w:id="2049"/>
      <w:r w:rsidR="0061271C">
        <w:rPr>
          <w:rStyle w:val="CommentReference"/>
          <w:lang w:val="en-US"/>
        </w:rPr>
        <w:commentReference w:id="2049"/>
      </w:r>
      <w:r w:rsidRPr="005232C2">
        <w:rPr>
          <w:lang w:val="en-US"/>
        </w:rPr>
        <w:t xml:space="preserve">can be calculated at </w:t>
      </w:r>
      <w:r w:rsidRPr="005232C2">
        <w:rPr>
          <w:rFonts w:ascii="Cambria Math" w:eastAsia="Cambria Math" w:hAnsi="Cambria Math" w:cs="Cambria Math"/>
          <w:i/>
          <w:iCs/>
          <w:sz w:val="22"/>
          <w:lang w:val="en-US"/>
        </w:rPr>
        <w:t>log2⁡X</w:t>
      </w:r>
      <w:r w:rsidRPr="005232C2">
        <w:rPr>
          <w:lang w:val="en-US"/>
        </w:rPr>
        <w:t>. In current wireless communications (</w:t>
      </w:r>
      <w:r w:rsidR="00E732CA" w:rsidRPr="005232C2">
        <w:rPr>
          <w:lang w:val="en-US"/>
        </w:rPr>
        <w:t>e.g.,</w:t>
      </w:r>
      <w:r w:rsidRPr="005232C2">
        <w:rPr>
          <w:lang w:val="en-US"/>
        </w:rPr>
        <w:t xml:space="preserve"> IEEE 802.11ax)</w:t>
      </w:r>
      <w:ins w:id="2050" w:author="." w:date="2023-10-29T11:44:00Z">
        <w:r w:rsidR="0061271C">
          <w:rPr>
            <w:lang w:val="en-US"/>
          </w:rPr>
          <w:t>,</w:t>
        </w:r>
      </w:ins>
      <w:r w:rsidRPr="005232C2">
        <w:rPr>
          <w:lang w:val="en-US"/>
        </w:rPr>
        <w:t xml:space="preserve"> </w:t>
      </w:r>
      <w:del w:id="2051" w:author="." w:date="2023-10-29T11:44:00Z">
        <w:r w:rsidRPr="005232C2" w:rsidDel="0061271C">
          <w:rPr>
            <w:lang w:val="en-US"/>
          </w:rPr>
          <w:delText xml:space="preserve">the </w:delText>
        </w:r>
      </w:del>
      <w:r w:rsidRPr="005232C2">
        <w:rPr>
          <w:lang w:val="en-US"/>
        </w:rPr>
        <w:t>higher</w:t>
      </w:r>
      <w:ins w:id="2052" w:author="." w:date="2023-10-29T11:44:00Z">
        <w:r w:rsidR="0061271C">
          <w:rPr>
            <w:lang w:val="en-US"/>
          </w:rPr>
          <w:t>-</w:t>
        </w:r>
      </w:ins>
      <w:del w:id="2053" w:author="." w:date="2023-10-29T11:44:00Z">
        <w:r w:rsidRPr="005232C2" w:rsidDel="0061271C">
          <w:rPr>
            <w:lang w:val="en-US"/>
          </w:rPr>
          <w:delText xml:space="preserve"> </w:delText>
        </w:r>
      </w:del>
      <w:r w:rsidRPr="005232C2">
        <w:rPr>
          <w:lang w:val="en-US"/>
        </w:rPr>
        <w:t>order modulation schemes up to 1024-QAM are used to improve spectrum efficiency and data rate.</w:t>
      </w:r>
    </w:p>
    <w:p w14:paraId="5BC50B63" w14:textId="162FE218" w:rsidR="032DD041" w:rsidRPr="005232C2" w:rsidRDefault="032DD041" w:rsidP="001644C7">
      <w:pPr>
        <w:pStyle w:val="GraphicsStyle"/>
      </w:pPr>
      <w:r w:rsidRPr="005232C2">
        <w:rPr>
          <w:color w:val="0078D4"/>
        </w:rPr>
        <w:t xml:space="preserve">16-QAM </w:t>
      </w:r>
      <w:r w:rsidR="007E7256" w:rsidRPr="005232C2">
        <w:t>C</w:t>
      </w:r>
      <w:r w:rsidRPr="005232C2">
        <w:rPr>
          <w:color w:val="0078D4"/>
        </w:rPr>
        <w:t xml:space="preserve">onstellation </w:t>
      </w:r>
      <w:r w:rsidR="007E7256" w:rsidRPr="005232C2">
        <w:t>D</w:t>
      </w:r>
      <w:r w:rsidRPr="005232C2">
        <w:rPr>
          <w:color w:val="0078D4"/>
        </w:rPr>
        <w:t>iagram</w:t>
      </w:r>
    </w:p>
    <w:p w14:paraId="2519509A" w14:textId="70D6C890" w:rsidR="032DD041" w:rsidRPr="005232C2" w:rsidRDefault="032DD041" w:rsidP="034AE6EC">
      <w:pPr>
        <w:jc w:val="left"/>
        <w:rPr>
          <w:rFonts w:cs="Calibri"/>
          <w:szCs w:val="24"/>
          <w:lang w:val="en-US"/>
        </w:rPr>
      </w:pPr>
      <w:r w:rsidRPr="005232C2">
        <w:rPr>
          <w:noProof/>
          <w:lang w:val="en-US"/>
        </w:rPr>
        <w:lastRenderedPageBreak/>
        <w:drawing>
          <wp:inline distT="0" distB="0" distL="0" distR="0" wp14:anchorId="02BC93DD" wp14:editId="56CE6600">
            <wp:extent cx="2990850" cy="2971800"/>
            <wp:effectExtent l="0" t="0" r="0" b="0"/>
            <wp:docPr id="2081312094" name="Grafik 20813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990850" cy="2971800"/>
                    </a:xfrm>
                    <a:prstGeom prst="rect">
                      <a:avLst/>
                    </a:prstGeom>
                  </pic:spPr>
                </pic:pic>
              </a:graphicData>
            </a:graphic>
          </wp:inline>
        </w:drawing>
      </w:r>
    </w:p>
    <w:p w14:paraId="4C254A25" w14:textId="7667EE05" w:rsidR="032DD041" w:rsidRPr="005232C2" w:rsidRDefault="005E46A0" w:rsidP="034AE6EC">
      <w:pPr>
        <w:jc w:val="left"/>
        <w:rPr>
          <w:rFonts w:cs="Calibri"/>
          <w:szCs w:val="24"/>
          <w:lang w:val="en-US"/>
        </w:rPr>
      </w:pPr>
      <w:r w:rsidRPr="005232C2">
        <w:rPr>
          <w:noProof/>
          <w:lang w:val="en-US"/>
        </w:rPr>
        <mc:AlternateContent>
          <mc:Choice Requires="wps">
            <w:drawing>
              <wp:anchor distT="45720" distB="45720" distL="114300" distR="114300" simplePos="0" relativeHeight="251658256" behindDoc="0" locked="0" layoutInCell="1" allowOverlap="1" wp14:anchorId="0506E13D" wp14:editId="59183AD2">
                <wp:simplePos x="0" y="0"/>
                <wp:positionH relativeFrom="rightMargin">
                  <wp:align>left</wp:align>
                </wp:positionH>
                <wp:positionV relativeFrom="paragraph">
                  <wp:posOffset>55245</wp:posOffset>
                </wp:positionV>
                <wp:extent cx="1338580" cy="4809490"/>
                <wp:effectExtent l="0" t="0" r="13970" b="10160"/>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4809506"/>
                        </a:xfrm>
                        <a:prstGeom prst="rect">
                          <a:avLst/>
                        </a:prstGeom>
                        <a:solidFill>
                          <a:srgbClr val="FFFFFF"/>
                        </a:solidFill>
                        <a:ln w="9525">
                          <a:solidFill>
                            <a:srgbClr val="000000"/>
                          </a:solidFill>
                          <a:miter lim="800000"/>
                          <a:headEnd/>
                          <a:tailEnd/>
                        </a:ln>
                      </wps:spPr>
                      <wps:txbx>
                        <w:txbxContent>
                          <w:p w14:paraId="3C6179C4" w14:textId="55ACB048" w:rsidR="000C7D2E" w:rsidRPr="008C6A19" w:rsidRDefault="005E46A0" w:rsidP="000C7D2E">
                            <w:pPr>
                              <w:rPr>
                                <w:rFonts w:asciiTheme="minorHAnsi" w:hAnsiTheme="minorHAnsi" w:cstheme="minorHAnsi"/>
                                <w:b/>
                                <w:bCs/>
                                <w:szCs w:val="24"/>
                                <w:lang w:val="en-US"/>
                              </w:rPr>
                            </w:pPr>
                            <w:ins w:id="2054" w:author="." w:date="2023-10-29T11:46:00Z">
                              <w:r>
                                <w:rPr>
                                  <w:rFonts w:asciiTheme="minorHAnsi" w:hAnsiTheme="minorHAnsi" w:cstheme="minorHAnsi"/>
                                  <w:b/>
                                  <w:bCs/>
                                  <w:szCs w:val="24"/>
                                  <w:lang w:val="en-US"/>
                                </w:rPr>
                                <w:t>D</w:t>
                              </w:r>
                            </w:ins>
                            <w:del w:id="2055" w:author="." w:date="2023-10-29T11:46:00Z">
                              <w:r w:rsidR="000C7D2E" w:rsidRPr="008C6A19" w:rsidDel="005E46A0">
                                <w:rPr>
                                  <w:rFonts w:asciiTheme="minorHAnsi" w:hAnsiTheme="minorHAnsi" w:cstheme="minorHAnsi"/>
                                  <w:b/>
                                  <w:bCs/>
                                  <w:szCs w:val="24"/>
                                  <w:lang w:val="en-US"/>
                                </w:rPr>
                                <w:delText>d</w:delText>
                              </w:r>
                            </w:del>
                            <w:r w:rsidR="000C7D2E" w:rsidRPr="008C6A19">
                              <w:rPr>
                                <w:rFonts w:asciiTheme="minorHAnsi" w:hAnsiTheme="minorHAnsi" w:cstheme="minorHAnsi"/>
                                <w:b/>
                                <w:bCs/>
                                <w:szCs w:val="24"/>
                                <w:lang w:val="en-US"/>
                              </w:rPr>
                              <w:t xml:space="preserve">ynamic spectrum management </w:t>
                            </w:r>
                          </w:p>
                          <w:p w14:paraId="69C9A70A" w14:textId="555C847C" w:rsidR="000C7D2E" w:rsidRPr="008C6A19" w:rsidRDefault="000C7D2E" w:rsidP="000C7D2E">
                            <w:pPr>
                              <w:rPr>
                                <w:rFonts w:asciiTheme="minorHAnsi" w:hAnsiTheme="minorHAnsi" w:cstheme="minorHAnsi"/>
                                <w:szCs w:val="24"/>
                                <w:lang w:val="en-US"/>
                              </w:rPr>
                            </w:pPr>
                            <w:del w:id="2056" w:author="." w:date="2023-10-29T11:46:00Z">
                              <w:r w:rsidRPr="008C6A19" w:rsidDel="005E46A0">
                                <w:rPr>
                                  <w:rFonts w:asciiTheme="minorHAnsi" w:hAnsiTheme="minorHAnsi" w:cstheme="minorHAnsi"/>
                                  <w:szCs w:val="24"/>
                                  <w:lang w:val="en-US"/>
                                </w:rPr>
                                <w:delText xml:space="preserve">is </w:delText>
                              </w:r>
                            </w:del>
                            <w:ins w:id="2057" w:author="." w:date="2023-10-29T11:46:00Z">
                              <w:r w:rsidR="005E46A0">
                                <w:rPr>
                                  <w:rFonts w:asciiTheme="minorHAnsi" w:hAnsiTheme="minorHAnsi" w:cstheme="minorHAnsi"/>
                                  <w:szCs w:val="24"/>
                                  <w:lang w:val="en-US"/>
                                </w:rPr>
                                <w:t>This</w:t>
                              </w:r>
                              <w:r w:rsidR="005E46A0" w:rsidRPr="008C6A19">
                                <w:rPr>
                                  <w:rFonts w:asciiTheme="minorHAnsi" w:hAnsiTheme="minorHAnsi" w:cstheme="minorHAnsi"/>
                                  <w:szCs w:val="24"/>
                                  <w:lang w:val="en-US"/>
                                </w:rPr>
                                <w:t xml:space="preserve"> </w:t>
                              </w:r>
                            </w:ins>
                            <w:r w:rsidRPr="008C6A19">
                              <w:rPr>
                                <w:rFonts w:asciiTheme="minorHAnsi" w:hAnsiTheme="minorHAnsi" w:cstheme="minorHAnsi"/>
                                <w:szCs w:val="24"/>
                                <w:lang w:val="en-US"/>
                              </w:rPr>
                              <w:t>a process of using intelligent cognitive software techni</w:t>
                            </w:r>
                            <w:ins w:id="2058" w:author="." w:date="2023-10-29T11:46:00Z">
                              <w:r w:rsidR="005E46A0">
                                <w:rPr>
                                  <w:rFonts w:asciiTheme="minorHAnsi" w:hAnsiTheme="minorHAnsi" w:cstheme="minorHAnsi"/>
                                  <w:szCs w:val="24"/>
                                  <w:lang w:val="en-US"/>
                                </w:rPr>
                                <w:t>que</w:t>
                              </w:r>
                            </w:ins>
                            <w:del w:id="2059" w:author="." w:date="2023-10-29T11:46:00Z">
                              <w:r w:rsidRPr="008C6A19" w:rsidDel="005E46A0">
                                <w:rPr>
                                  <w:rFonts w:asciiTheme="minorHAnsi" w:hAnsiTheme="minorHAnsi" w:cstheme="minorHAnsi"/>
                                  <w:szCs w:val="24"/>
                                  <w:lang w:val="en-US"/>
                                </w:rPr>
                                <w:delText>c</w:delText>
                              </w:r>
                            </w:del>
                            <w:r w:rsidRPr="008C6A19">
                              <w:rPr>
                                <w:rFonts w:asciiTheme="minorHAnsi" w:hAnsiTheme="minorHAnsi" w:cstheme="minorHAnsi"/>
                                <w:szCs w:val="24"/>
                                <w:lang w:val="en-US"/>
                              </w:rPr>
                              <w:t>s on concepts in network information and software defin</w:t>
                            </w:r>
                            <w:ins w:id="2060" w:author="." w:date="2023-10-29T11:47:00Z">
                              <w:r w:rsidR="005E46A0">
                                <w:rPr>
                                  <w:rFonts w:asciiTheme="minorHAnsi" w:hAnsiTheme="minorHAnsi" w:cstheme="minorHAnsi"/>
                                  <w:szCs w:val="24"/>
                                  <w:lang w:val="en-US"/>
                                </w:rPr>
                                <w:t>ition</w:t>
                              </w:r>
                            </w:ins>
                            <w:del w:id="2061" w:author="." w:date="2023-10-29T11:47:00Z">
                              <w:r w:rsidRPr="008C6A19" w:rsidDel="005E46A0">
                                <w:rPr>
                                  <w:rFonts w:asciiTheme="minorHAnsi" w:hAnsiTheme="minorHAnsi" w:cstheme="minorHAnsi"/>
                                  <w:szCs w:val="24"/>
                                  <w:lang w:val="en-US"/>
                                </w:rPr>
                                <w:delText>e</w:delText>
                              </w:r>
                            </w:del>
                            <w:r w:rsidRPr="008C6A19">
                              <w:rPr>
                                <w:rFonts w:asciiTheme="minorHAnsi" w:hAnsiTheme="minorHAnsi" w:cstheme="minorHAnsi"/>
                                <w:szCs w:val="24"/>
                                <w:lang w:val="en-US"/>
                              </w:rPr>
                              <w:t xml:space="preserve"> to improve communication </w:t>
                            </w:r>
                            <w:del w:id="2062" w:author="." w:date="2023-10-29T11:47:00Z">
                              <w:r w:rsidRPr="008C6A19" w:rsidDel="005E46A0">
                                <w:rPr>
                                  <w:rFonts w:asciiTheme="minorHAnsi" w:hAnsiTheme="minorHAnsi" w:cstheme="minorHAnsi"/>
                                  <w:szCs w:val="24"/>
                                  <w:lang w:val="en-US"/>
                                </w:rPr>
                                <w:delText xml:space="preserve">performance in general </w:delText>
                              </w:r>
                            </w:del>
                            <w:ins w:id="2063" w:author="." w:date="2023-10-29T11:47:00Z">
                              <w:r w:rsidR="005E46A0">
                                <w:rPr>
                                  <w:rFonts w:asciiTheme="minorHAnsi" w:hAnsiTheme="minorHAnsi" w:cstheme="minorHAnsi"/>
                                  <w:szCs w:val="24"/>
                                  <w:lang w:val="en-US"/>
                                </w:rPr>
                                <w:t>[</w:t>
                              </w:r>
                            </w:ins>
                            <w:proofErr w:type="spellStart"/>
                            <w:del w:id="2064" w:author="." w:date="2023-10-29T11:47:00Z">
                              <w:r w:rsidRPr="008C6A19" w:rsidDel="005E46A0">
                                <w:rPr>
                                  <w:rFonts w:asciiTheme="minorHAnsi" w:hAnsiTheme="minorHAnsi" w:cstheme="minorHAnsi"/>
                                  <w:szCs w:val="24"/>
                                  <w:lang w:val="en-US"/>
                                </w:rPr>
                                <w:delText>(</w:delText>
                              </w:r>
                            </w:del>
                            <w:r w:rsidRPr="008C6A19">
                              <w:rPr>
                                <w:rFonts w:asciiTheme="minorHAnsi" w:hAnsiTheme="minorHAnsi" w:cstheme="minorHAnsi"/>
                                <w:szCs w:val="24"/>
                                <w:lang w:val="en-US"/>
                              </w:rPr>
                              <w:t>Salhab</w:t>
                            </w:r>
                            <w:proofErr w:type="spellEnd"/>
                            <w:ins w:id="2065" w:author="." w:date="2023-10-29T11:47:00Z">
                              <w:r w:rsidR="005E46A0">
                                <w:rPr>
                                  <w:rFonts w:asciiTheme="minorHAnsi" w:hAnsiTheme="minorHAnsi" w:cstheme="minorHAnsi"/>
                                  <w:szCs w:val="24"/>
                                  <w:lang w:val="en-US"/>
                                </w:rPr>
                                <w:t xml:space="preserve"> </w:t>
                              </w:r>
                            </w:ins>
                            <w:del w:id="2066" w:author="." w:date="2023-10-29T11:47:00Z">
                              <w:r w:rsidRPr="008C6A19" w:rsidDel="005E46A0">
                                <w:rPr>
                                  <w:rFonts w:asciiTheme="minorHAnsi" w:hAnsiTheme="minorHAnsi" w:cstheme="minorHAnsi"/>
                                  <w:szCs w:val="24"/>
                                  <w:lang w:val="en-US"/>
                                </w:rPr>
                                <w:delText xml:space="preserve">, A. M. </w:delText>
                              </w:r>
                            </w:del>
                            <w:r w:rsidRPr="008C6A19">
                              <w:rPr>
                                <w:rFonts w:asciiTheme="minorHAnsi" w:hAnsiTheme="minorHAnsi" w:cstheme="minorHAnsi"/>
                                <w:szCs w:val="24"/>
                                <w:lang w:val="en-US"/>
                              </w:rPr>
                              <w:t>2016</w:t>
                            </w:r>
                            <w:ins w:id="2067" w:author="." w:date="2023-10-29T11:47:00Z">
                              <w:r w:rsidR="005E46A0">
                                <w:rPr>
                                  <w:rFonts w:asciiTheme="minorHAnsi" w:hAnsiTheme="minorHAnsi" w:cstheme="minorHAnsi"/>
                                  <w:szCs w:val="24"/>
                                  <w:lang w:val="en-US"/>
                                </w:rPr>
                                <w:t>].</w:t>
                              </w:r>
                            </w:ins>
                            <w:del w:id="2068" w:author="." w:date="2023-10-29T11:47:00Z">
                              <w:r w:rsidRPr="008C6A19" w:rsidDel="005E46A0">
                                <w:rPr>
                                  <w:rFonts w:asciiTheme="minorHAnsi" w:hAnsiTheme="minorHAnsi" w:cstheme="minorHAnsi"/>
                                  <w:szCs w:val="24"/>
                                  <w:lang w:val="en-US"/>
                                </w:rPr>
                                <w:delText>)</w:delText>
                              </w:r>
                            </w:del>
                          </w:p>
                          <w:p w14:paraId="0F9E4B33" w14:textId="75E7CBFE" w:rsidR="000C7D2E" w:rsidRPr="005376DF" w:rsidRDefault="000C7D2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E13D" id="Textfeld 6" o:spid="_x0000_s1033" type="#_x0000_t202" style="position:absolute;margin-left:0;margin-top:4.35pt;width:105.4pt;height:378.7pt;z-index:2516582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">
                <v:textbox>
                  <w:txbxContent>
                    <w:p w14:paraId="3C6179C4" w14:textId="55ACB048" w:rsidR="000C7D2E" w:rsidRPr="008C6A19" w:rsidRDefault="005E46A0" w:rsidP="000C7D2E">
                      <w:pPr>
                        <w:rPr>
                          <w:rFonts w:asciiTheme="minorHAnsi" w:hAnsiTheme="minorHAnsi" w:cstheme="minorHAnsi"/>
                          <w:b/>
                          <w:bCs/>
                          <w:szCs w:val="24"/>
                          <w:lang w:val="en-US"/>
                        </w:rPr>
                      </w:pPr>
                      <w:ins w:id="2069" w:author="." w:date="2023-10-29T11:46:00Z">
                        <w:r>
                          <w:rPr>
                            <w:rFonts w:asciiTheme="minorHAnsi" w:hAnsiTheme="minorHAnsi" w:cstheme="minorHAnsi"/>
                            <w:b/>
                            <w:bCs/>
                            <w:szCs w:val="24"/>
                            <w:lang w:val="en-US"/>
                          </w:rPr>
                          <w:t>D</w:t>
                        </w:r>
                      </w:ins>
                      <w:del w:id="2070" w:author="." w:date="2023-10-29T11:46:00Z">
                        <w:r w:rsidR="000C7D2E" w:rsidRPr="008C6A19" w:rsidDel="005E46A0">
                          <w:rPr>
                            <w:rFonts w:asciiTheme="minorHAnsi" w:hAnsiTheme="minorHAnsi" w:cstheme="minorHAnsi"/>
                            <w:b/>
                            <w:bCs/>
                            <w:szCs w:val="24"/>
                            <w:lang w:val="en-US"/>
                          </w:rPr>
                          <w:delText>d</w:delText>
                        </w:r>
                      </w:del>
                      <w:r w:rsidR="000C7D2E" w:rsidRPr="008C6A19">
                        <w:rPr>
                          <w:rFonts w:asciiTheme="minorHAnsi" w:hAnsiTheme="minorHAnsi" w:cstheme="minorHAnsi"/>
                          <w:b/>
                          <w:bCs/>
                          <w:szCs w:val="24"/>
                          <w:lang w:val="en-US"/>
                        </w:rPr>
                        <w:t xml:space="preserve">ynamic spectrum management </w:t>
                      </w:r>
                    </w:p>
                    <w:p w14:paraId="69C9A70A" w14:textId="555C847C" w:rsidR="000C7D2E" w:rsidRPr="008C6A19" w:rsidRDefault="000C7D2E" w:rsidP="000C7D2E">
                      <w:pPr>
                        <w:rPr>
                          <w:rFonts w:asciiTheme="minorHAnsi" w:hAnsiTheme="minorHAnsi" w:cstheme="minorHAnsi"/>
                          <w:szCs w:val="24"/>
                          <w:lang w:val="en-US"/>
                        </w:rPr>
                      </w:pPr>
                      <w:del w:id="2071" w:author="." w:date="2023-10-29T11:46:00Z">
                        <w:r w:rsidRPr="008C6A19" w:rsidDel="005E46A0">
                          <w:rPr>
                            <w:rFonts w:asciiTheme="minorHAnsi" w:hAnsiTheme="minorHAnsi" w:cstheme="minorHAnsi"/>
                            <w:szCs w:val="24"/>
                            <w:lang w:val="en-US"/>
                          </w:rPr>
                          <w:delText xml:space="preserve">is </w:delText>
                        </w:r>
                      </w:del>
                      <w:ins w:id="2072" w:author="." w:date="2023-10-29T11:46:00Z">
                        <w:r w:rsidR="005E46A0">
                          <w:rPr>
                            <w:rFonts w:asciiTheme="minorHAnsi" w:hAnsiTheme="minorHAnsi" w:cstheme="minorHAnsi"/>
                            <w:szCs w:val="24"/>
                            <w:lang w:val="en-US"/>
                          </w:rPr>
                          <w:t>This</w:t>
                        </w:r>
                        <w:r w:rsidR="005E46A0" w:rsidRPr="008C6A19">
                          <w:rPr>
                            <w:rFonts w:asciiTheme="minorHAnsi" w:hAnsiTheme="minorHAnsi" w:cstheme="minorHAnsi"/>
                            <w:szCs w:val="24"/>
                            <w:lang w:val="en-US"/>
                          </w:rPr>
                          <w:t xml:space="preserve"> </w:t>
                        </w:r>
                      </w:ins>
                      <w:r w:rsidRPr="008C6A19">
                        <w:rPr>
                          <w:rFonts w:asciiTheme="minorHAnsi" w:hAnsiTheme="minorHAnsi" w:cstheme="minorHAnsi"/>
                          <w:szCs w:val="24"/>
                          <w:lang w:val="en-US"/>
                        </w:rPr>
                        <w:t>a process of using intelligent cognitive software techni</w:t>
                      </w:r>
                      <w:ins w:id="2073" w:author="." w:date="2023-10-29T11:46:00Z">
                        <w:r w:rsidR="005E46A0">
                          <w:rPr>
                            <w:rFonts w:asciiTheme="minorHAnsi" w:hAnsiTheme="minorHAnsi" w:cstheme="minorHAnsi"/>
                            <w:szCs w:val="24"/>
                            <w:lang w:val="en-US"/>
                          </w:rPr>
                          <w:t>que</w:t>
                        </w:r>
                      </w:ins>
                      <w:del w:id="2074" w:author="." w:date="2023-10-29T11:46:00Z">
                        <w:r w:rsidRPr="008C6A19" w:rsidDel="005E46A0">
                          <w:rPr>
                            <w:rFonts w:asciiTheme="minorHAnsi" w:hAnsiTheme="minorHAnsi" w:cstheme="minorHAnsi"/>
                            <w:szCs w:val="24"/>
                            <w:lang w:val="en-US"/>
                          </w:rPr>
                          <w:delText>c</w:delText>
                        </w:r>
                      </w:del>
                      <w:r w:rsidRPr="008C6A19">
                        <w:rPr>
                          <w:rFonts w:asciiTheme="minorHAnsi" w:hAnsiTheme="minorHAnsi" w:cstheme="minorHAnsi"/>
                          <w:szCs w:val="24"/>
                          <w:lang w:val="en-US"/>
                        </w:rPr>
                        <w:t>s on concepts in network information and software defin</w:t>
                      </w:r>
                      <w:ins w:id="2075" w:author="." w:date="2023-10-29T11:47:00Z">
                        <w:r w:rsidR="005E46A0">
                          <w:rPr>
                            <w:rFonts w:asciiTheme="minorHAnsi" w:hAnsiTheme="minorHAnsi" w:cstheme="minorHAnsi"/>
                            <w:szCs w:val="24"/>
                            <w:lang w:val="en-US"/>
                          </w:rPr>
                          <w:t>ition</w:t>
                        </w:r>
                      </w:ins>
                      <w:del w:id="2076" w:author="." w:date="2023-10-29T11:47:00Z">
                        <w:r w:rsidRPr="008C6A19" w:rsidDel="005E46A0">
                          <w:rPr>
                            <w:rFonts w:asciiTheme="minorHAnsi" w:hAnsiTheme="minorHAnsi" w:cstheme="minorHAnsi"/>
                            <w:szCs w:val="24"/>
                            <w:lang w:val="en-US"/>
                          </w:rPr>
                          <w:delText>e</w:delText>
                        </w:r>
                      </w:del>
                      <w:r w:rsidRPr="008C6A19">
                        <w:rPr>
                          <w:rFonts w:asciiTheme="minorHAnsi" w:hAnsiTheme="minorHAnsi" w:cstheme="minorHAnsi"/>
                          <w:szCs w:val="24"/>
                          <w:lang w:val="en-US"/>
                        </w:rPr>
                        <w:t xml:space="preserve"> to improve communication </w:t>
                      </w:r>
                      <w:del w:id="2077" w:author="." w:date="2023-10-29T11:47:00Z">
                        <w:r w:rsidRPr="008C6A19" w:rsidDel="005E46A0">
                          <w:rPr>
                            <w:rFonts w:asciiTheme="minorHAnsi" w:hAnsiTheme="minorHAnsi" w:cstheme="minorHAnsi"/>
                            <w:szCs w:val="24"/>
                            <w:lang w:val="en-US"/>
                          </w:rPr>
                          <w:delText xml:space="preserve">performance in general </w:delText>
                        </w:r>
                      </w:del>
                      <w:ins w:id="2078" w:author="." w:date="2023-10-29T11:47:00Z">
                        <w:r w:rsidR="005E46A0">
                          <w:rPr>
                            <w:rFonts w:asciiTheme="minorHAnsi" w:hAnsiTheme="minorHAnsi" w:cstheme="minorHAnsi"/>
                            <w:szCs w:val="24"/>
                            <w:lang w:val="en-US"/>
                          </w:rPr>
                          <w:t>[</w:t>
                        </w:r>
                      </w:ins>
                      <w:proofErr w:type="spellStart"/>
                      <w:del w:id="2079" w:author="." w:date="2023-10-29T11:47:00Z">
                        <w:r w:rsidRPr="008C6A19" w:rsidDel="005E46A0">
                          <w:rPr>
                            <w:rFonts w:asciiTheme="minorHAnsi" w:hAnsiTheme="minorHAnsi" w:cstheme="minorHAnsi"/>
                            <w:szCs w:val="24"/>
                            <w:lang w:val="en-US"/>
                          </w:rPr>
                          <w:delText>(</w:delText>
                        </w:r>
                      </w:del>
                      <w:r w:rsidRPr="008C6A19">
                        <w:rPr>
                          <w:rFonts w:asciiTheme="minorHAnsi" w:hAnsiTheme="minorHAnsi" w:cstheme="minorHAnsi"/>
                          <w:szCs w:val="24"/>
                          <w:lang w:val="en-US"/>
                        </w:rPr>
                        <w:t>Salhab</w:t>
                      </w:r>
                      <w:proofErr w:type="spellEnd"/>
                      <w:ins w:id="2080" w:author="." w:date="2023-10-29T11:47:00Z">
                        <w:r w:rsidR="005E46A0">
                          <w:rPr>
                            <w:rFonts w:asciiTheme="minorHAnsi" w:hAnsiTheme="minorHAnsi" w:cstheme="minorHAnsi"/>
                            <w:szCs w:val="24"/>
                            <w:lang w:val="en-US"/>
                          </w:rPr>
                          <w:t xml:space="preserve"> </w:t>
                        </w:r>
                      </w:ins>
                      <w:del w:id="2081" w:author="." w:date="2023-10-29T11:47:00Z">
                        <w:r w:rsidRPr="008C6A19" w:rsidDel="005E46A0">
                          <w:rPr>
                            <w:rFonts w:asciiTheme="minorHAnsi" w:hAnsiTheme="minorHAnsi" w:cstheme="minorHAnsi"/>
                            <w:szCs w:val="24"/>
                            <w:lang w:val="en-US"/>
                          </w:rPr>
                          <w:delText xml:space="preserve">, A. M. </w:delText>
                        </w:r>
                      </w:del>
                      <w:r w:rsidRPr="008C6A19">
                        <w:rPr>
                          <w:rFonts w:asciiTheme="minorHAnsi" w:hAnsiTheme="minorHAnsi" w:cstheme="minorHAnsi"/>
                          <w:szCs w:val="24"/>
                          <w:lang w:val="en-US"/>
                        </w:rPr>
                        <w:t>2016</w:t>
                      </w:r>
                      <w:ins w:id="2082" w:author="." w:date="2023-10-29T11:47:00Z">
                        <w:r w:rsidR="005E46A0">
                          <w:rPr>
                            <w:rFonts w:asciiTheme="minorHAnsi" w:hAnsiTheme="minorHAnsi" w:cstheme="minorHAnsi"/>
                            <w:szCs w:val="24"/>
                            <w:lang w:val="en-US"/>
                          </w:rPr>
                          <w:t>].</w:t>
                        </w:r>
                      </w:ins>
                      <w:del w:id="2083" w:author="." w:date="2023-10-29T11:47:00Z">
                        <w:r w:rsidRPr="008C6A19" w:rsidDel="005E46A0">
                          <w:rPr>
                            <w:rFonts w:asciiTheme="minorHAnsi" w:hAnsiTheme="minorHAnsi" w:cstheme="minorHAnsi"/>
                            <w:szCs w:val="24"/>
                            <w:lang w:val="en-US"/>
                          </w:rPr>
                          <w:delText>)</w:delText>
                        </w:r>
                      </w:del>
                    </w:p>
                    <w:p w14:paraId="0F9E4B33" w14:textId="75E7CBFE" w:rsidR="000C7D2E" w:rsidRPr="005376DF" w:rsidRDefault="000C7D2E">
                      <w:pPr>
                        <w:rPr>
                          <w:lang w:val="en-US"/>
                        </w:rPr>
                      </w:pPr>
                    </w:p>
                  </w:txbxContent>
                </v:textbox>
                <w10:wrap type="square" anchorx="margin"/>
              </v:shape>
            </w:pict>
          </mc:Fallback>
        </mc:AlternateContent>
      </w:r>
      <w:r w:rsidR="032DD041" w:rsidRPr="005232C2">
        <w:rPr>
          <w:rFonts w:cs="Calibri"/>
          <w:color w:val="0078D4"/>
          <w:szCs w:val="24"/>
          <w:lang w:val="en-US"/>
        </w:rPr>
        <w:t>Source (</w:t>
      </w:r>
      <w:r w:rsidR="032DD041" w:rsidRPr="005232C2">
        <w:fldChar w:fldCharType="begin"/>
      </w:r>
      <w:r w:rsidR="032DD041" w:rsidRPr="005232C2">
        <w:rPr>
          <w:lang w:val="en-US"/>
          <w:rPrChange w:id="2084" w:author="." w:date="2023-10-25T09:51:00Z">
            <w:rPr/>
          </w:rPrChange>
        </w:rPr>
        <w:instrText>HYPERLINK "http://ecelabs.njit.edu/ece489v2/lab5.php"</w:instrText>
      </w:r>
      <w:r w:rsidR="032DD041" w:rsidRPr="005232C2">
        <w:fldChar w:fldCharType="separate"/>
      </w:r>
      <w:r w:rsidR="032DD041" w:rsidRPr="005232C2">
        <w:rPr>
          <w:rStyle w:val="Hyperlink"/>
          <w:rFonts w:cs="Calibri"/>
          <w:szCs w:val="24"/>
          <w:lang w:val="en-US"/>
        </w:rPr>
        <w:t>http://ecelabs.njit.edu/ece489v2/lab5.php</w:t>
      </w:r>
      <w:r w:rsidR="032DD041" w:rsidRPr="005232C2">
        <w:rPr>
          <w:rStyle w:val="Hyperlink"/>
          <w:rFonts w:cs="Calibri"/>
          <w:szCs w:val="24"/>
          <w:lang w:val="en-US"/>
        </w:rPr>
        <w:fldChar w:fldCharType="end"/>
      </w:r>
      <w:r w:rsidR="032DD041" w:rsidRPr="005232C2">
        <w:rPr>
          <w:rFonts w:cs="Calibri"/>
          <w:color w:val="0078D4"/>
          <w:szCs w:val="24"/>
          <w:lang w:val="en-US"/>
        </w:rPr>
        <w:t>)</w:t>
      </w:r>
    </w:p>
    <w:p w14:paraId="54553012" w14:textId="145C1461" w:rsidR="034AE6EC" w:rsidRPr="005232C2" w:rsidRDefault="034AE6EC" w:rsidP="034AE6EC">
      <w:pPr>
        <w:rPr>
          <w:lang w:val="en-US"/>
        </w:rPr>
      </w:pPr>
    </w:p>
    <w:p w14:paraId="62720642" w14:textId="797A1FE1" w:rsidR="00421527" w:rsidRPr="005232C2" w:rsidRDefault="00421527" w:rsidP="00FA5FDB">
      <w:pPr>
        <w:pStyle w:val="Heading3"/>
        <w:rPr>
          <w:rStyle w:val="eop"/>
          <w:lang w:val="en-US"/>
        </w:rPr>
      </w:pPr>
      <w:r w:rsidRPr="005232C2">
        <w:rPr>
          <w:rStyle w:val="normaltextrun"/>
          <w:lang w:val="en-US"/>
        </w:rPr>
        <w:t>Self-Check Questions</w:t>
      </w:r>
      <w:r w:rsidRPr="005232C2">
        <w:rPr>
          <w:rStyle w:val="eop"/>
          <w:lang w:val="en-US"/>
        </w:rPr>
        <w:t> </w:t>
      </w:r>
    </w:p>
    <w:p w14:paraId="77E305E7" w14:textId="09B24900" w:rsidR="2E84FEDD" w:rsidRPr="005232C2" w:rsidRDefault="2E84FEDD" w:rsidP="00B70BB3">
      <w:pPr>
        <w:spacing w:after="0"/>
        <w:rPr>
          <w:rFonts w:cs="Calibri"/>
          <w:szCs w:val="24"/>
          <w:lang w:val="en-US"/>
        </w:rPr>
      </w:pPr>
      <w:r w:rsidRPr="005232C2">
        <w:rPr>
          <w:rFonts w:cs="Calibri"/>
          <w:szCs w:val="24"/>
          <w:lang w:val="en-US"/>
        </w:rPr>
        <w:t xml:space="preserve">What are the components of </w:t>
      </w:r>
      <w:del w:id="2085" w:author="." w:date="2023-10-29T11:47:00Z">
        <w:r w:rsidRPr="005232C2" w:rsidDel="005E46A0">
          <w:rPr>
            <w:rFonts w:cs="Calibri"/>
            <w:szCs w:val="24"/>
            <w:lang w:val="en-US"/>
          </w:rPr>
          <w:delText xml:space="preserve">the </w:delText>
        </w:r>
      </w:del>
      <w:ins w:id="2086" w:author="." w:date="2023-10-29T11:47:00Z">
        <w:r w:rsidR="005E46A0">
          <w:rPr>
            <w:rFonts w:cs="Calibri"/>
            <w:szCs w:val="24"/>
            <w:lang w:val="en-US"/>
          </w:rPr>
          <w:t>a</w:t>
        </w:r>
        <w:r w:rsidR="005E46A0" w:rsidRPr="005232C2">
          <w:rPr>
            <w:rFonts w:cs="Calibri"/>
            <w:szCs w:val="24"/>
            <w:lang w:val="en-US"/>
          </w:rPr>
          <w:t xml:space="preserve"> </w:t>
        </w:r>
      </w:ins>
      <w:r w:rsidRPr="005232C2">
        <w:rPr>
          <w:rFonts w:cs="Calibri"/>
          <w:szCs w:val="24"/>
          <w:lang w:val="en-US"/>
        </w:rPr>
        <w:t>radio frequency?</w:t>
      </w:r>
    </w:p>
    <w:p w14:paraId="4DD40D3C" w14:textId="7BE429F8" w:rsidR="2E84FEDD" w:rsidRPr="005232C2" w:rsidRDefault="2E84FEDD" w:rsidP="001644C7">
      <w:pPr>
        <w:spacing w:after="0"/>
        <w:rPr>
          <w:rFonts w:cs="Calibri"/>
          <w:i/>
          <w:iCs/>
          <w:szCs w:val="24"/>
          <w:u w:val="single"/>
          <w:lang w:val="en-US"/>
        </w:rPr>
      </w:pPr>
      <w:r w:rsidRPr="005232C2">
        <w:rPr>
          <w:rFonts w:cs="Calibri"/>
          <w:i/>
          <w:iCs/>
          <w:szCs w:val="24"/>
          <w:u w:val="single"/>
          <w:lang w:val="en-US"/>
        </w:rPr>
        <w:t xml:space="preserve">Amplitude, </w:t>
      </w:r>
      <w:r w:rsidR="00E732CA" w:rsidRPr="005232C2">
        <w:rPr>
          <w:rFonts w:cs="Calibri"/>
          <w:i/>
          <w:iCs/>
          <w:szCs w:val="24"/>
          <w:u w:val="single"/>
          <w:lang w:val="en-US"/>
        </w:rPr>
        <w:t>frequency,</w:t>
      </w:r>
      <w:r w:rsidRPr="005232C2">
        <w:rPr>
          <w:rFonts w:cs="Calibri"/>
          <w:i/>
          <w:iCs/>
          <w:szCs w:val="24"/>
          <w:u w:val="single"/>
          <w:lang w:val="en-US"/>
        </w:rPr>
        <w:t xml:space="preserve"> and phase.</w:t>
      </w:r>
    </w:p>
    <w:p w14:paraId="64D06EC4" w14:textId="77777777" w:rsidR="00B70BB3" w:rsidRPr="005232C2" w:rsidRDefault="00B70BB3" w:rsidP="00B70BB3">
      <w:pPr>
        <w:spacing w:after="0"/>
        <w:rPr>
          <w:rFonts w:cs="Calibri"/>
          <w:szCs w:val="24"/>
          <w:lang w:val="en-US"/>
        </w:rPr>
      </w:pPr>
    </w:p>
    <w:p w14:paraId="5BDDF7B7" w14:textId="6FD907DF" w:rsidR="2E84FEDD" w:rsidRPr="005232C2" w:rsidRDefault="2E84FEDD" w:rsidP="00B70BB3">
      <w:pPr>
        <w:spacing w:after="0"/>
        <w:rPr>
          <w:rFonts w:cs="Calibri"/>
          <w:szCs w:val="24"/>
          <w:lang w:val="en-US"/>
        </w:rPr>
      </w:pPr>
      <w:r w:rsidRPr="005232C2">
        <w:rPr>
          <w:rFonts w:cs="Calibri"/>
          <w:szCs w:val="24"/>
          <w:lang w:val="en-US"/>
        </w:rPr>
        <w:t>Name some of the RF module components</w:t>
      </w:r>
      <w:ins w:id="2087" w:author="." w:date="2023-10-29T11:47:00Z">
        <w:r w:rsidR="005E46A0">
          <w:rPr>
            <w:rFonts w:cs="Calibri"/>
            <w:szCs w:val="24"/>
            <w:lang w:val="en-US"/>
          </w:rPr>
          <w:t>.</w:t>
        </w:r>
      </w:ins>
      <w:del w:id="2088" w:author="." w:date="2023-10-29T11:47:00Z">
        <w:r w:rsidRPr="005232C2" w:rsidDel="005E46A0">
          <w:rPr>
            <w:rFonts w:cs="Calibri"/>
            <w:szCs w:val="24"/>
            <w:lang w:val="en-US"/>
          </w:rPr>
          <w:delText>?</w:delText>
        </w:r>
      </w:del>
    </w:p>
    <w:p w14:paraId="16EA2BA4" w14:textId="6C2FC166" w:rsidR="2E84FEDD" w:rsidRPr="005232C2" w:rsidRDefault="2E84FEDD" w:rsidP="001644C7">
      <w:pPr>
        <w:spacing w:after="0"/>
        <w:rPr>
          <w:rFonts w:cs="Calibri"/>
          <w:i/>
          <w:iCs/>
          <w:szCs w:val="24"/>
          <w:u w:val="single"/>
          <w:lang w:val="en-US"/>
        </w:rPr>
      </w:pPr>
      <w:r w:rsidRPr="005232C2">
        <w:rPr>
          <w:rFonts w:cs="Calibri"/>
          <w:i/>
          <w:iCs/>
          <w:szCs w:val="24"/>
          <w:u w:val="single"/>
          <w:lang w:val="en-US"/>
        </w:rPr>
        <w:t>RF transceiver, antenna, power amplifiers, filters, LNAs</w:t>
      </w:r>
      <w:ins w:id="2089" w:author="." w:date="2023-10-29T11:48:00Z">
        <w:r w:rsidR="005E46A0">
          <w:rPr>
            <w:rFonts w:cs="Calibri"/>
            <w:i/>
            <w:iCs/>
            <w:szCs w:val="24"/>
            <w:u w:val="single"/>
            <w:lang w:val="en-US"/>
          </w:rPr>
          <w:t>,</w:t>
        </w:r>
      </w:ins>
      <w:r w:rsidRPr="005232C2">
        <w:rPr>
          <w:rFonts w:cs="Calibri"/>
          <w:i/>
          <w:iCs/>
          <w:szCs w:val="24"/>
          <w:u w:val="single"/>
          <w:lang w:val="en-US"/>
        </w:rPr>
        <w:t xml:space="preserve"> and baseband processors.</w:t>
      </w:r>
    </w:p>
    <w:p w14:paraId="0BB31CFD" w14:textId="77777777" w:rsidR="00B70BB3" w:rsidRPr="005232C2" w:rsidRDefault="00B70BB3" w:rsidP="00B70BB3">
      <w:pPr>
        <w:spacing w:after="0"/>
        <w:rPr>
          <w:rFonts w:cs="Calibri"/>
          <w:szCs w:val="24"/>
          <w:lang w:val="en-US"/>
        </w:rPr>
      </w:pPr>
    </w:p>
    <w:p w14:paraId="37329405" w14:textId="1E4D0485" w:rsidR="2E84FEDD" w:rsidRPr="005232C2" w:rsidRDefault="2E84FEDD" w:rsidP="00B70BB3">
      <w:pPr>
        <w:spacing w:after="0"/>
        <w:rPr>
          <w:rFonts w:cs="Calibri"/>
          <w:szCs w:val="24"/>
          <w:lang w:val="en-US"/>
        </w:rPr>
      </w:pPr>
      <w:r w:rsidRPr="005232C2">
        <w:rPr>
          <w:rFonts w:cs="Calibri"/>
          <w:szCs w:val="24"/>
          <w:lang w:val="en-US"/>
        </w:rPr>
        <w:t>Which varying parameters are used to modulate the signal in QPSK?</w:t>
      </w:r>
    </w:p>
    <w:p w14:paraId="0BE57B97" w14:textId="55E20ACD" w:rsidR="2E84FEDD" w:rsidRPr="005232C2" w:rsidRDefault="2E84FEDD">
      <w:pPr>
        <w:rPr>
          <w:rFonts w:cs="Calibri"/>
          <w:i/>
          <w:iCs/>
          <w:szCs w:val="24"/>
          <w:u w:val="single"/>
          <w:lang w:val="en-US"/>
        </w:rPr>
      </w:pPr>
      <w:r w:rsidRPr="005232C2">
        <w:rPr>
          <w:rFonts w:cs="Calibri"/>
          <w:i/>
          <w:iCs/>
          <w:szCs w:val="24"/>
          <w:u w:val="single"/>
          <w:lang w:val="en-US"/>
        </w:rPr>
        <w:t>QPSK uses both the amplitude and phase variations to modulate the signal.</w:t>
      </w:r>
    </w:p>
    <w:p w14:paraId="4B986FAC" w14:textId="532B87BC" w:rsidR="2E84FEDD" w:rsidRPr="005232C2" w:rsidRDefault="2E84FEDD" w:rsidP="00B70BB3">
      <w:pPr>
        <w:spacing w:after="0"/>
        <w:rPr>
          <w:rFonts w:cs="Calibri"/>
          <w:szCs w:val="24"/>
          <w:lang w:val="en-US"/>
        </w:rPr>
      </w:pPr>
      <w:r w:rsidRPr="005232C2">
        <w:rPr>
          <w:rFonts w:cs="Calibri"/>
          <w:szCs w:val="24"/>
          <w:lang w:val="en-US"/>
        </w:rPr>
        <w:t>How many bits per symbol are transmitted in 1024-QPSK?</w:t>
      </w:r>
    </w:p>
    <w:p w14:paraId="67D85A74" w14:textId="6E53BBB7" w:rsidR="2E84FEDD" w:rsidRPr="005232C2" w:rsidRDefault="2E84FEDD" w:rsidP="007E7256">
      <w:pPr>
        <w:pStyle w:val="ListParagraph"/>
        <w:numPr>
          <w:ilvl w:val="0"/>
          <w:numId w:val="170"/>
        </w:numPr>
        <w:spacing w:after="0"/>
        <w:ind w:left="360"/>
        <w:rPr>
          <w:rFonts w:cs="Calibri"/>
          <w:szCs w:val="24"/>
          <w:lang w:val="en-US"/>
        </w:rPr>
      </w:pPr>
      <w:r w:rsidRPr="005232C2">
        <w:rPr>
          <w:rFonts w:cs="Calibri"/>
          <w:szCs w:val="24"/>
          <w:lang w:val="en-US"/>
        </w:rPr>
        <w:t>4</w:t>
      </w:r>
    </w:p>
    <w:p w14:paraId="52BCC66F" w14:textId="4B20CDEF" w:rsidR="2E84FEDD" w:rsidRPr="005232C2" w:rsidRDefault="2E84FEDD" w:rsidP="001644C7">
      <w:pPr>
        <w:pStyle w:val="ListParagraph"/>
        <w:numPr>
          <w:ilvl w:val="0"/>
          <w:numId w:val="220"/>
        </w:numPr>
        <w:spacing w:after="0"/>
        <w:rPr>
          <w:rFonts w:cs="Calibri"/>
          <w:szCs w:val="24"/>
          <w:lang w:val="en-US"/>
        </w:rPr>
      </w:pPr>
      <w:r w:rsidRPr="005232C2">
        <w:rPr>
          <w:rFonts w:cs="Calibri"/>
          <w:i/>
          <w:iCs/>
          <w:szCs w:val="24"/>
          <w:u w:val="single"/>
          <w:lang w:val="en-US"/>
        </w:rPr>
        <w:t>10</w:t>
      </w:r>
    </w:p>
    <w:p w14:paraId="57AFACA2" w14:textId="3573B48E" w:rsidR="2E84FEDD" w:rsidRPr="005232C2" w:rsidRDefault="2E84FEDD" w:rsidP="001644C7">
      <w:pPr>
        <w:pStyle w:val="ListParagraph"/>
        <w:numPr>
          <w:ilvl w:val="0"/>
          <w:numId w:val="220"/>
        </w:numPr>
        <w:spacing w:after="0"/>
        <w:rPr>
          <w:rFonts w:cs="Calibri"/>
          <w:szCs w:val="24"/>
          <w:lang w:val="en-US"/>
        </w:rPr>
      </w:pPr>
      <w:r w:rsidRPr="005232C2">
        <w:rPr>
          <w:rFonts w:cs="Calibri"/>
          <w:szCs w:val="24"/>
          <w:lang w:val="en-US"/>
        </w:rPr>
        <w:t>5</w:t>
      </w:r>
    </w:p>
    <w:p w14:paraId="2EF53BC0" w14:textId="6E8908A3" w:rsidR="2E84FEDD" w:rsidRPr="005232C2" w:rsidRDefault="2E84FEDD" w:rsidP="001644C7">
      <w:pPr>
        <w:pStyle w:val="ListParagraph"/>
        <w:numPr>
          <w:ilvl w:val="0"/>
          <w:numId w:val="220"/>
        </w:numPr>
        <w:spacing w:after="0"/>
        <w:rPr>
          <w:rFonts w:cs="Calibri"/>
          <w:szCs w:val="24"/>
          <w:lang w:val="en-US"/>
        </w:rPr>
      </w:pPr>
      <w:r w:rsidRPr="005232C2">
        <w:rPr>
          <w:rFonts w:cs="Calibri"/>
          <w:szCs w:val="24"/>
          <w:lang w:val="en-US"/>
        </w:rPr>
        <w:t>12</w:t>
      </w:r>
    </w:p>
    <w:p w14:paraId="3D13F98E" w14:textId="5F815AB3" w:rsidR="034AE6EC" w:rsidRPr="005232C2" w:rsidRDefault="034AE6EC" w:rsidP="034AE6EC">
      <w:pPr>
        <w:rPr>
          <w:lang w:val="en-US"/>
        </w:rPr>
      </w:pPr>
    </w:p>
    <w:p w14:paraId="0F422E06" w14:textId="04E721A3" w:rsidR="00421527" w:rsidRPr="005232C2" w:rsidRDefault="38EA5813" w:rsidP="00FA5FDB">
      <w:pPr>
        <w:pStyle w:val="Heading2"/>
        <w:rPr>
          <w:lang w:val="en-US"/>
        </w:rPr>
      </w:pPr>
      <w:r w:rsidRPr="005232C2">
        <w:rPr>
          <w:lang w:val="en-US"/>
        </w:rPr>
        <w:t xml:space="preserve">2.2 PDA </w:t>
      </w:r>
      <w:r w:rsidR="00FA5FDB" w:rsidRPr="005232C2">
        <w:rPr>
          <w:lang w:val="en-US"/>
        </w:rPr>
        <w:t>M</w:t>
      </w:r>
      <w:r w:rsidRPr="005232C2">
        <w:rPr>
          <w:lang w:val="en-US"/>
        </w:rPr>
        <w:t>odule</w:t>
      </w:r>
    </w:p>
    <w:p w14:paraId="1BC73C92" w14:textId="6A9E352A" w:rsidR="00421527" w:rsidRPr="005232C2" w:rsidRDefault="00421527" w:rsidP="0BCA7125">
      <w:pPr>
        <w:rPr>
          <w:rFonts w:asciiTheme="minorHAnsi" w:hAnsiTheme="minorHAnsi" w:cstheme="minorBidi"/>
          <w:lang w:val="en-US"/>
        </w:rPr>
      </w:pPr>
      <w:r w:rsidRPr="005232C2">
        <w:rPr>
          <w:rFonts w:asciiTheme="minorHAnsi" w:hAnsiTheme="minorHAnsi" w:cstheme="minorBidi"/>
          <w:lang w:val="en-US"/>
        </w:rPr>
        <w:t xml:space="preserve">The use of mobile devices has </w:t>
      </w:r>
      <w:del w:id="2090" w:author="." w:date="2023-10-29T11:49:00Z">
        <w:r w:rsidRPr="005232C2" w:rsidDel="00A15D31">
          <w:rPr>
            <w:rFonts w:asciiTheme="minorHAnsi" w:hAnsiTheme="minorHAnsi" w:cstheme="minorBidi"/>
            <w:lang w:val="en-US"/>
          </w:rPr>
          <w:delText>gone to</w:delText>
        </w:r>
      </w:del>
      <w:ins w:id="2091" w:author="." w:date="2023-10-29T11:49:00Z">
        <w:r w:rsidR="00A15D31">
          <w:rPr>
            <w:rFonts w:asciiTheme="minorHAnsi" w:hAnsiTheme="minorHAnsi" w:cstheme="minorBidi"/>
            <w:lang w:val="en-US"/>
          </w:rPr>
          <w:t>reached</w:t>
        </w:r>
      </w:ins>
      <w:r w:rsidRPr="005232C2">
        <w:rPr>
          <w:rFonts w:asciiTheme="minorHAnsi" w:hAnsiTheme="minorHAnsi" w:cstheme="minorBidi"/>
          <w:lang w:val="en-US"/>
        </w:rPr>
        <w:t xml:space="preserve"> unprecedented levels</w:t>
      </w:r>
      <w:ins w:id="2092" w:author="." w:date="2023-10-29T11:49:00Z">
        <w:r w:rsidR="00A15D31">
          <w:rPr>
            <w:rFonts w:asciiTheme="minorHAnsi" w:hAnsiTheme="minorHAnsi" w:cstheme="minorBidi"/>
            <w:lang w:val="en-US"/>
          </w:rPr>
          <w:t>,</w:t>
        </w:r>
      </w:ins>
      <w:r w:rsidRPr="005232C2">
        <w:rPr>
          <w:rFonts w:asciiTheme="minorHAnsi" w:hAnsiTheme="minorHAnsi" w:cstheme="minorBidi"/>
          <w:lang w:val="en-US"/>
        </w:rPr>
        <w:t xml:space="preserve"> and the numbers </w:t>
      </w:r>
      <w:del w:id="2093" w:author="." w:date="2023-10-29T11:49:00Z">
        <w:r w:rsidRPr="005232C2" w:rsidDel="00A15D31">
          <w:rPr>
            <w:rFonts w:asciiTheme="minorHAnsi" w:hAnsiTheme="minorHAnsi" w:cstheme="minorBidi"/>
            <w:lang w:val="en-US"/>
          </w:rPr>
          <w:delText>are still growing</w:delText>
        </w:r>
      </w:del>
      <w:ins w:id="2094" w:author="." w:date="2023-10-29T11:49:00Z">
        <w:r w:rsidR="00A15D31">
          <w:rPr>
            <w:rFonts w:asciiTheme="minorHAnsi" w:hAnsiTheme="minorHAnsi" w:cstheme="minorBidi"/>
            <w:lang w:val="en-US"/>
          </w:rPr>
          <w:t>continue to grow;</w:t>
        </w:r>
      </w:ins>
      <w:del w:id="2095" w:author="." w:date="2023-10-29T11:49:00Z">
        <w:r w:rsidRPr="005232C2" w:rsidDel="00A15D31">
          <w:rPr>
            <w:rFonts w:asciiTheme="minorHAnsi" w:hAnsiTheme="minorHAnsi" w:cstheme="minorBidi"/>
            <w:lang w:val="en-US"/>
          </w:rPr>
          <w:delText>,</w:delText>
        </w:r>
      </w:del>
      <w:r w:rsidRPr="005232C2">
        <w:rPr>
          <w:rFonts w:asciiTheme="minorHAnsi" w:hAnsiTheme="minorHAnsi" w:cstheme="minorBidi"/>
          <w:lang w:val="en-US"/>
        </w:rPr>
        <w:t xml:space="preserve"> this has indeed been </w:t>
      </w:r>
      <w:del w:id="2096" w:author="." w:date="2023-10-29T11:52:00Z">
        <w:r w:rsidRPr="005232C2" w:rsidDel="007A74C1">
          <w:rPr>
            <w:rFonts w:asciiTheme="minorHAnsi" w:hAnsiTheme="minorHAnsi" w:cstheme="minorBidi"/>
            <w:lang w:val="en-US"/>
          </w:rPr>
          <w:delText xml:space="preserve">the </w:delText>
        </w:r>
      </w:del>
      <w:ins w:id="2097" w:author="." w:date="2023-10-29T11:52:00Z">
        <w:r w:rsidR="007A74C1">
          <w:rPr>
            <w:rFonts w:asciiTheme="minorHAnsi" w:hAnsiTheme="minorHAnsi" w:cstheme="minorBidi"/>
            <w:lang w:val="en-US"/>
          </w:rPr>
          <w:t>a</w:t>
        </w:r>
        <w:r w:rsidR="007A74C1" w:rsidRPr="005232C2">
          <w:rPr>
            <w:rFonts w:asciiTheme="minorHAnsi" w:hAnsiTheme="minorHAnsi" w:cstheme="minorBidi"/>
            <w:lang w:val="en-US"/>
          </w:rPr>
          <w:t xml:space="preserve"> </w:t>
        </w:r>
      </w:ins>
      <w:r w:rsidRPr="005232C2">
        <w:rPr>
          <w:rFonts w:asciiTheme="minorHAnsi" w:hAnsiTheme="minorHAnsi" w:cstheme="minorBidi"/>
          <w:lang w:val="en-US"/>
        </w:rPr>
        <w:t>mobile computing revolution. Statista has estimated that as of 2022</w:t>
      </w:r>
      <w:ins w:id="2098" w:author="." w:date="2023-10-29T11:52:00Z">
        <w:r w:rsidR="007A74C1">
          <w:rPr>
            <w:rFonts w:asciiTheme="minorHAnsi" w:hAnsiTheme="minorHAnsi" w:cstheme="minorBidi"/>
            <w:lang w:val="en-US"/>
          </w:rPr>
          <w:t>,</w:t>
        </w:r>
      </w:ins>
      <w:r w:rsidRPr="005232C2">
        <w:rPr>
          <w:rFonts w:asciiTheme="minorHAnsi" w:hAnsiTheme="minorHAnsi" w:cstheme="minorBidi"/>
          <w:lang w:val="en-US"/>
        </w:rPr>
        <w:t xml:space="preserve"> the </w:t>
      </w:r>
      <w:ins w:id="2099" w:author="." w:date="2023-10-29T11:52:00Z">
        <w:r w:rsidR="007A74C1">
          <w:rPr>
            <w:rFonts w:asciiTheme="minorHAnsi" w:hAnsiTheme="minorHAnsi" w:cstheme="minorBidi"/>
            <w:lang w:val="en-US"/>
          </w:rPr>
          <w:t xml:space="preserve">global </w:t>
        </w:r>
      </w:ins>
      <w:r w:rsidRPr="005232C2">
        <w:rPr>
          <w:rFonts w:asciiTheme="minorHAnsi" w:hAnsiTheme="minorHAnsi" w:cstheme="minorBidi"/>
          <w:lang w:val="en-US"/>
        </w:rPr>
        <w:t xml:space="preserve">number of mobile devices </w:t>
      </w:r>
      <w:ins w:id="2100" w:author="." w:date="2023-10-29T11:52:00Z">
        <w:r w:rsidR="007A74C1">
          <w:rPr>
            <w:rFonts w:asciiTheme="minorHAnsi" w:hAnsiTheme="minorHAnsi" w:cstheme="minorBidi"/>
            <w:lang w:val="en-US"/>
          </w:rPr>
          <w:t xml:space="preserve">had </w:t>
        </w:r>
      </w:ins>
      <w:del w:id="2101" w:author="." w:date="2023-10-29T11:52:00Z">
        <w:r w:rsidRPr="005232C2" w:rsidDel="007A74C1">
          <w:rPr>
            <w:rFonts w:asciiTheme="minorHAnsi" w:hAnsiTheme="minorHAnsi" w:cstheme="minorBidi"/>
            <w:lang w:val="en-US"/>
          </w:rPr>
          <w:delText xml:space="preserve">has </w:delText>
        </w:r>
      </w:del>
      <w:r w:rsidRPr="005232C2">
        <w:rPr>
          <w:rFonts w:asciiTheme="minorHAnsi" w:hAnsiTheme="minorHAnsi" w:cstheme="minorBidi"/>
          <w:lang w:val="en-US"/>
        </w:rPr>
        <w:t xml:space="preserve">reached 6.5 billion </w:t>
      </w:r>
      <w:del w:id="2102" w:author="." w:date="2023-10-29T11:52:00Z">
        <w:r w:rsidRPr="005232C2" w:rsidDel="007A74C1">
          <w:rPr>
            <w:rFonts w:asciiTheme="minorHAnsi" w:hAnsiTheme="minorHAnsi" w:cstheme="minorBidi"/>
            <w:lang w:val="en-US"/>
          </w:rPr>
          <w:delText xml:space="preserve">in the entire world </w:delText>
        </w:r>
      </w:del>
      <w:ins w:id="2103" w:author="." w:date="2023-10-29T11:52:00Z">
        <w:r w:rsidR="007A74C1">
          <w:rPr>
            <w:rFonts w:asciiTheme="minorHAnsi" w:hAnsiTheme="minorHAnsi" w:cstheme="minorBidi"/>
            <w:lang w:val="en-US"/>
          </w:rPr>
          <w:t>[</w:t>
        </w:r>
      </w:ins>
      <w:del w:id="2104" w:author="." w:date="2023-10-29T11:52:00Z">
        <w:r w:rsidRPr="005232C2" w:rsidDel="007A74C1">
          <w:rPr>
            <w:rFonts w:asciiTheme="minorHAnsi" w:hAnsiTheme="minorHAnsi" w:cstheme="minorBidi"/>
            <w:lang w:val="en-US"/>
          </w:rPr>
          <w:delText>(</w:delText>
        </w:r>
      </w:del>
      <w:r w:rsidRPr="005232C2">
        <w:rPr>
          <w:rFonts w:asciiTheme="minorHAnsi" w:hAnsiTheme="minorHAnsi" w:cstheme="minorBidi"/>
          <w:lang w:val="en-US"/>
        </w:rPr>
        <w:t>Statista</w:t>
      </w:r>
      <w:del w:id="2105" w:author="." w:date="2023-10-29T11:52: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2022</w:t>
      </w:r>
      <w:ins w:id="2106" w:author="." w:date="2023-10-29T11:52:00Z">
        <w:r w:rsidR="007A74C1">
          <w:rPr>
            <w:rFonts w:asciiTheme="minorHAnsi" w:hAnsiTheme="minorHAnsi" w:cstheme="minorBidi"/>
            <w:lang w:val="en-US"/>
          </w:rPr>
          <w:t>]</w:t>
        </w:r>
      </w:ins>
      <w:del w:id="2107" w:author="." w:date="2023-10-29T11:52:00Z">
        <w:r w:rsidRPr="005232C2" w:rsidDel="007A74C1">
          <w:rPr>
            <w:rFonts w:asciiTheme="minorHAnsi" w:hAnsiTheme="minorHAnsi" w:cstheme="minorBidi"/>
            <w:lang w:val="en-US"/>
          </w:rPr>
          <w:delText>)</w:delText>
        </w:r>
      </w:del>
      <w:r w:rsidRPr="005232C2">
        <w:rPr>
          <w:rFonts w:asciiTheme="minorHAnsi" w:hAnsiTheme="minorHAnsi" w:cstheme="minorBidi"/>
          <w:lang w:val="en-US"/>
        </w:rPr>
        <w:t>. There is</w:t>
      </w:r>
      <w:ins w:id="2108" w:author="." w:date="2023-10-29T11:53:00Z">
        <w:r w:rsidR="007A74C1">
          <w:rPr>
            <w:rFonts w:asciiTheme="minorHAnsi" w:hAnsiTheme="minorHAnsi" w:cstheme="minorBidi"/>
            <w:lang w:val="en-US"/>
          </w:rPr>
          <w:t>,</w:t>
        </w:r>
      </w:ins>
      <w:r w:rsidRPr="005232C2">
        <w:rPr>
          <w:rFonts w:asciiTheme="minorHAnsi" w:hAnsiTheme="minorHAnsi" w:cstheme="minorBidi"/>
          <w:lang w:val="en-US"/>
        </w:rPr>
        <w:t xml:space="preserve"> however</w:t>
      </w:r>
      <w:ins w:id="2109" w:author="." w:date="2023-10-29T11:53:00Z">
        <w:r w:rsidR="007A74C1">
          <w:rPr>
            <w:rFonts w:asciiTheme="minorHAnsi" w:hAnsiTheme="minorHAnsi" w:cstheme="minorBidi"/>
            <w:lang w:val="en-US"/>
          </w:rPr>
          <w:t>,</w:t>
        </w:r>
      </w:ins>
      <w:r w:rsidRPr="005232C2">
        <w:rPr>
          <w:rFonts w:asciiTheme="minorHAnsi" w:hAnsiTheme="minorHAnsi" w:cstheme="minorBidi"/>
          <w:lang w:val="en-US"/>
        </w:rPr>
        <w:t xml:space="preserve"> an expectation that this number may </w:t>
      </w:r>
      <w:del w:id="2110" w:author="." w:date="2023-10-29T11:53:00Z">
        <w:r w:rsidRPr="005232C2" w:rsidDel="007A74C1">
          <w:rPr>
            <w:rFonts w:asciiTheme="minorHAnsi" w:hAnsiTheme="minorHAnsi" w:cstheme="minorBidi"/>
            <w:lang w:val="en-US"/>
          </w:rPr>
          <w:delText>grow bigger</w:delText>
        </w:r>
      </w:del>
      <w:ins w:id="2111" w:author="." w:date="2023-10-29T11:53:00Z">
        <w:r w:rsidR="007A74C1">
          <w:rPr>
            <w:rFonts w:asciiTheme="minorHAnsi" w:hAnsiTheme="minorHAnsi" w:cstheme="minorBidi"/>
            <w:lang w:val="en-US"/>
          </w:rPr>
          <w:t>increase further;</w:t>
        </w:r>
      </w:ins>
      <w:del w:id="2112" w:author="." w:date="2023-10-29T11:53: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this has resulted in more devices being designed to be more sophisticated and have modern functions for use as</w:t>
      </w:r>
      <w:del w:id="2113" w:author="." w:date="2023-10-29T11:53:00Z">
        <w:r w:rsidRPr="005232C2" w:rsidDel="007A74C1">
          <w:rPr>
            <w:rFonts w:asciiTheme="minorHAnsi" w:hAnsiTheme="minorHAnsi" w:cstheme="minorBidi"/>
            <w:lang w:val="en-US"/>
          </w:rPr>
          <w:delText xml:space="preserve"> a</w:delText>
        </w:r>
      </w:del>
      <w:r w:rsidRPr="005232C2">
        <w:rPr>
          <w:rFonts w:asciiTheme="minorHAnsi" w:hAnsiTheme="minorHAnsi" w:cstheme="minorBidi"/>
          <w:lang w:val="en-US"/>
        </w:rPr>
        <w:t xml:space="preserve"> day-to-day gadget</w:t>
      </w:r>
      <w:ins w:id="2114" w:author="." w:date="2023-10-29T11:53:00Z">
        <w:r w:rsidR="007A74C1">
          <w:rPr>
            <w:rFonts w:asciiTheme="minorHAnsi" w:hAnsiTheme="minorHAnsi" w:cstheme="minorBidi"/>
            <w:lang w:val="en-US"/>
          </w:rPr>
          <w:t>s</w:t>
        </w:r>
      </w:ins>
      <w:r w:rsidRPr="005232C2">
        <w:rPr>
          <w:rFonts w:asciiTheme="minorHAnsi" w:hAnsiTheme="minorHAnsi" w:cstheme="minorBidi"/>
          <w:lang w:val="en-US"/>
        </w:rPr>
        <w:t xml:space="preserve">. However, within the scope of limitations </w:t>
      </w:r>
      <w:ins w:id="2115" w:author="." w:date="2023-10-29T11:53:00Z">
        <w:r w:rsidR="007A74C1" w:rsidRPr="005232C2">
          <w:rPr>
            <w:rFonts w:asciiTheme="minorHAnsi" w:hAnsiTheme="minorHAnsi" w:cstheme="minorBidi"/>
            <w:lang w:val="en-US"/>
          </w:rPr>
          <w:t xml:space="preserve">on hardware and software </w:t>
        </w:r>
      </w:ins>
      <w:r w:rsidRPr="005232C2">
        <w:rPr>
          <w:rFonts w:asciiTheme="minorHAnsi" w:hAnsiTheme="minorHAnsi" w:cstheme="minorBidi"/>
          <w:lang w:val="en-US"/>
        </w:rPr>
        <w:t xml:space="preserve">that come with mobile devices, </w:t>
      </w:r>
      <w:del w:id="2116" w:author="." w:date="2023-10-29T11:53:00Z">
        <w:r w:rsidRPr="005232C2" w:rsidDel="007A74C1">
          <w:rPr>
            <w:rFonts w:asciiTheme="minorHAnsi" w:hAnsiTheme="minorHAnsi" w:cstheme="minorBidi"/>
            <w:lang w:val="en-US"/>
          </w:rPr>
          <w:delText xml:space="preserve">on hardware and software </w:delText>
        </w:r>
      </w:del>
      <w:r w:rsidRPr="005232C2">
        <w:rPr>
          <w:rFonts w:asciiTheme="minorHAnsi" w:hAnsiTheme="minorHAnsi" w:cstheme="minorBidi"/>
          <w:lang w:val="en-US"/>
        </w:rPr>
        <w:t xml:space="preserve">there are some challenges that have only been resolved </w:t>
      </w:r>
      <w:del w:id="2117" w:author="." w:date="2023-10-29T11:55:00Z">
        <w:r w:rsidRPr="005232C2" w:rsidDel="007A74C1">
          <w:rPr>
            <w:rFonts w:asciiTheme="minorHAnsi" w:hAnsiTheme="minorHAnsi" w:cstheme="minorBidi"/>
            <w:lang w:val="en-US"/>
          </w:rPr>
          <w:delText>by use of</w:delText>
        </w:r>
      </w:del>
      <w:ins w:id="2118" w:author="." w:date="2023-10-29T11:55:00Z">
        <w:r w:rsidR="007A74C1" w:rsidRPr="005232C2">
          <w:rPr>
            <w:rFonts w:asciiTheme="minorHAnsi" w:hAnsiTheme="minorHAnsi" w:cstheme="minorBidi"/>
            <w:lang w:val="en-US"/>
          </w:rPr>
          <w:t>using</w:t>
        </w:r>
      </w:ins>
      <w:r w:rsidRPr="005232C2">
        <w:rPr>
          <w:rFonts w:asciiTheme="minorHAnsi" w:hAnsiTheme="minorHAnsi" w:cstheme="minorBidi"/>
          <w:lang w:val="en-US"/>
        </w:rPr>
        <w:t xml:space="preserve"> </w:t>
      </w:r>
      <w:r w:rsidR="007A74C1" w:rsidRPr="005232C2">
        <w:rPr>
          <w:rFonts w:asciiTheme="minorHAnsi" w:hAnsiTheme="minorHAnsi" w:cstheme="minorBidi"/>
          <w:lang w:val="en-US"/>
        </w:rPr>
        <w:t xml:space="preserve">portable digital assistants </w:t>
      </w:r>
      <w:r w:rsidRPr="005232C2">
        <w:rPr>
          <w:rFonts w:asciiTheme="minorHAnsi" w:hAnsiTheme="minorHAnsi" w:cstheme="minorBidi"/>
          <w:lang w:val="en-US"/>
        </w:rPr>
        <w:t>(PDA</w:t>
      </w:r>
      <w:ins w:id="2119" w:author="." w:date="2023-10-29T11:54:00Z">
        <w:r w:rsidR="007A74C1">
          <w:rPr>
            <w:rFonts w:asciiTheme="minorHAnsi" w:hAnsiTheme="minorHAnsi" w:cstheme="minorBidi"/>
            <w:lang w:val="en-US"/>
          </w:rPr>
          <w:t>s</w:t>
        </w:r>
      </w:ins>
      <w:r w:rsidRPr="005232C2">
        <w:rPr>
          <w:rFonts w:asciiTheme="minorHAnsi" w:hAnsiTheme="minorHAnsi" w:cstheme="minorBidi"/>
          <w:lang w:val="en-US"/>
        </w:rPr>
        <w:t xml:space="preserve">). This type of </w:t>
      </w:r>
      <w:del w:id="2120" w:author="." w:date="2023-10-29T11:55:00Z">
        <w:r w:rsidRPr="005232C2" w:rsidDel="007A74C1">
          <w:rPr>
            <w:rFonts w:asciiTheme="minorHAnsi" w:hAnsiTheme="minorHAnsi" w:cstheme="minorBidi"/>
            <w:lang w:val="en-US"/>
          </w:rPr>
          <w:delText xml:space="preserve">mobile </w:delText>
        </w:r>
      </w:del>
      <w:r w:rsidR="425926A3" w:rsidRPr="005232C2">
        <w:rPr>
          <w:rFonts w:asciiTheme="minorHAnsi" w:hAnsiTheme="minorHAnsi" w:cstheme="minorBidi"/>
          <w:lang w:val="en-US"/>
        </w:rPr>
        <w:t>device</w:t>
      </w:r>
      <w:r w:rsidRPr="005232C2">
        <w:rPr>
          <w:rFonts w:asciiTheme="minorHAnsi" w:hAnsiTheme="minorHAnsi" w:cstheme="minorBidi"/>
          <w:lang w:val="en-US"/>
        </w:rPr>
        <w:t xml:space="preserve"> is designed to enhance how users interact with </w:t>
      </w:r>
      <w:del w:id="2121" w:author="." w:date="2023-10-29T11:57:00Z">
        <w:r w:rsidRPr="005232C2" w:rsidDel="007A74C1">
          <w:rPr>
            <w:rFonts w:asciiTheme="minorHAnsi" w:hAnsiTheme="minorHAnsi" w:cstheme="minorBidi"/>
            <w:lang w:val="en-US"/>
          </w:rPr>
          <w:delText xml:space="preserve">a </w:delText>
        </w:r>
      </w:del>
      <w:r w:rsidRPr="005232C2">
        <w:rPr>
          <w:rFonts w:asciiTheme="minorHAnsi" w:hAnsiTheme="minorHAnsi" w:cstheme="minorBidi"/>
          <w:lang w:val="en-US"/>
        </w:rPr>
        <w:t>mobile device</w:t>
      </w:r>
      <w:ins w:id="2122" w:author="." w:date="2023-10-29T11:57:00Z">
        <w:r w:rsidR="007A74C1">
          <w:rPr>
            <w:rFonts w:asciiTheme="minorHAnsi" w:hAnsiTheme="minorHAnsi" w:cstheme="minorBidi"/>
            <w:lang w:val="en-US"/>
          </w:rPr>
          <w:t>s</w:t>
        </w:r>
      </w:ins>
      <w:r w:rsidRPr="005232C2">
        <w:rPr>
          <w:rFonts w:asciiTheme="minorHAnsi" w:hAnsiTheme="minorHAnsi" w:cstheme="minorBidi"/>
          <w:lang w:val="en-US"/>
        </w:rPr>
        <w:t xml:space="preserve"> by making </w:t>
      </w:r>
      <w:del w:id="2123" w:author="." w:date="2023-10-29T11:57:00Z">
        <w:r w:rsidRPr="005232C2" w:rsidDel="007A74C1">
          <w:rPr>
            <w:rFonts w:asciiTheme="minorHAnsi" w:hAnsiTheme="minorHAnsi" w:cstheme="minorBidi"/>
            <w:lang w:val="en-US"/>
          </w:rPr>
          <w:delText xml:space="preserve">them </w:delText>
        </w:r>
      </w:del>
      <w:ins w:id="2124" w:author="." w:date="2023-10-29T11:57:00Z">
        <w:r w:rsidR="007A74C1">
          <w:rPr>
            <w:rFonts w:asciiTheme="minorHAnsi" w:hAnsiTheme="minorHAnsi" w:cstheme="minorBidi"/>
            <w:lang w:val="en-US"/>
          </w:rPr>
          <w:t>those devices</w:t>
        </w:r>
        <w:r w:rsidR="007A74C1" w:rsidRPr="005232C2">
          <w:rPr>
            <w:rFonts w:asciiTheme="minorHAnsi" w:hAnsiTheme="minorHAnsi" w:cstheme="minorBidi"/>
            <w:lang w:val="en-US"/>
          </w:rPr>
          <w:t xml:space="preserve"> </w:t>
        </w:r>
      </w:ins>
      <w:r w:rsidRPr="005232C2">
        <w:rPr>
          <w:rFonts w:asciiTheme="minorHAnsi" w:hAnsiTheme="minorHAnsi" w:cstheme="minorBidi"/>
          <w:lang w:val="en-US"/>
        </w:rPr>
        <w:t xml:space="preserve">more </w:t>
      </w:r>
      <w:del w:id="2125" w:author="." w:date="2023-10-29T11:58:00Z">
        <w:r w:rsidR="6E04640A" w:rsidRPr="005232C2" w:rsidDel="007A74C1">
          <w:rPr>
            <w:rFonts w:asciiTheme="minorHAnsi" w:hAnsiTheme="minorHAnsi" w:cstheme="minorBidi"/>
            <w:lang w:val="en-US"/>
          </w:rPr>
          <w:delText>productive</w:delText>
        </w:r>
        <w:r w:rsidRPr="005232C2" w:rsidDel="007A74C1">
          <w:rPr>
            <w:rFonts w:asciiTheme="minorHAnsi" w:hAnsiTheme="minorHAnsi" w:cstheme="minorBidi"/>
            <w:lang w:val="en-US"/>
          </w:rPr>
          <w:delText xml:space="preserve"> and </w:delText>
        </w:r>
      </w:del>
      <w:r w:rsidRPr="005232C2">
        <w:rPr>
          <w:rFonts w:asciiTheme="minorHAnsi" w:hAnsiTheme="minorHAnsi" w:cstheme="minorBidi"/>
          <w:lang w:val="en-US"/>
        </w:rPr>
        <w:t xml:space="preserve">responsive to </w:t>
      </w:r>
      <w:ins w:id="2126" w:author="." w:date="2023-10-29T11:58:00Z">
        <w:r w:rsidR="007A74C1">
          <w:rPr>
            <w:rFonts w:asciiTheme="minorHAnsi" w:hAnsiTheme="minorHAnsi" w:cstheme="minorBidi"/>
            <w:lang w:val="en-US"/>
          </w:rPr>
          <w:t xml:space="preserve">the </w:t>
        </w:r>
      </w:ins>
      <w:r w:rsidRPr="005232C2">
        <w:rPr>
          <w:rFonts w:asciiTheme="minorHAnsi" w:hAnsiTheme="minorHAnsi" w:cstheme="minorBidi"/>
          <w:lang w:val="en-US"/>
        </w:rPr>
        <w:t xml:space="preserve">provision of information to the user in the context that </w:t>
      </w:r>
      <w:ins w:id="2127" w:author="." w:date="2023-10-29T11:57:00Z">
        <w:r w:rsidR="007A74C1">
          <w:rPr>
            <w:rFonts w:asciiTheme="minorHAnsi" w:hAnsiTheme="minorHAnsi" w:cstheme="minorBidi"/>
            <w:lang w:val="en-US"/>
          </w:rPr>
          <w:t xml:space="preserve">the </w:t>
        </w:r>
      </w:ins>
      <w:r w:rsidRPr="005232C2">
        <w:rPr>
          <w:rFonts w:asciiTheme="minorHAnsi" w:hAnsiTheme="minorHAnsi" w:cstheme="minorBidi"/>
          <w:lang w:val="en-US"/>
        </w:rPr>
        <w:t>information is required. This is because PDAs</w:t>
      </w:r>
      <w:ins w:id="2128" w:author="." w:date="2023-10-29T11:54:00Z">
        <w:r w:rsidR="007A74C1">
          <w:rPr>
            <w:rFonts w:asciiTheme="minorHAnsi" w:hAnsiTheme="minorHAnsi" w:cstheme="minorBidi"/>
            <w:lang w:val="en-US"/>
          </w:rPr>
          <w:t>,</w:t>
        </w:r>
      </w:ins>
      <w:r w:rsidRPr="005232C2">
        <w:rPr>
          <w:rFonts w:asciiTheme="minorHAnsi" w:hAnsiTheme="minorHAnsi" w:cstheme="minorBidi"/>
          <w:lang w:val="en-US"/>
        </w:rPr>
        <w:t xml:space="preserve"> often referred to as virtual assistants</w:t>
      </w:r>
      <w:ins w:id="2129" w:author="." w:date="2023-10-29T11:54:00Z">
        <w:r w:rsidR="007A74C1">
          <w:rPr>
            <w:rFonts w:asciiTheme="minorHAnsi" w:hAnsiTheme="minorHAnsi" w:cstheme="minorBidi"/>
            <w:lang w:val="en-US"/>
          </w:rPr>
          <w:t>,</w:t>
        </w:r>
      </w:ins>
      <w:r w:rsidRPr="005232C2">
        <w:rPr>
          <w:rFonts w:asciiTheme="minorHAnsi" w:hAnsiTheme="minorHAnsi" w:cstheme="minorBidi"/>
          <w:lang w:val="en-US"/>
        </w:rPr>
        <w:t xml:space="preserve"> have functions that are responsive to </w:t>
      </w:r>
      <w:del w:id="2130" w:author="." w:date="2023-10-29T11:54:00Z">
        <w:r w:rsidRPr="005232C2" w:rsidDel="007A74C1">
          <w:rPr>
            <w:rFonts w:asciiTheme="minorHAnsi" w:hAnsiTheme="minorHAnsi" w:cstheme="minorBidi"/>
            <w:lang w:val="en-US"/>
          </w:rPr>
          <w:delText xml:space="preserve">the </w:delText>
        </w:r>
      </w:del>
      <w:r w:rsidRPr="005232C2">
        <w:rPr>
          <w:rFonts w:asciiTheme="minorHAnsi" w:hAnsiTheme="minorHAnsi" w:cstheme="minorBidi"/>
          <w:lang w:val="en-US"/>
        </w:rPr>
        <w:t>natural language</w:t>
      </w:r>
      <w:ins w:id="2131" w:author="." w:date="2023-10-29T11:56:00Z">
        <w:r w:rsidR="007A74C1">
          <w:rPr>
            <w:rFonts w:asciiTheme="minorHAnsi" w:hAnsiTheme="minorHAnsi" w:cstheme="minorBidi"/>
            <w:lang w:val="en-US"/>
          </w:rPr>
          <w:t>. This includes functions such as</w:t>
        </w:r>
      </w:ins>
      <w:del w:id="2132" w:author="." w:date="2023-10-29T11:56:00Z">
        <w:r w:rsidRPr="005232C2" w:rsidDel="007A74C1">
          <w:rPr>
            <w:rFonts w:asciiTheme="minorHAnsi" w:hAnsiTheme="minorHAnsi" w:cstheme="minorBidi"/>
            <w:lang w:val="en-US"/>
          </w:rPr>
          <w:delText xml:space="preserve"> such as</w:delText>
        </w:r>
      </w:del>
      <w:r w:rsidRPr="005232C2">
        <w:rPr>
          <w:rFonts w:asciiTheme="minorHAnsi" w:hAnsiTheme="minorHAnsi" w:cstheme="minorBidi"/>
          <w:lang w:val="en-US"/>
        </w:rPr>
        <w:t xml:space="preserve"> completing </w:t>
      </w:r>
      <w:del w:id="2133" w:author="." w:date="2023-10-29T11:56:00Z">
        <w:r w:rsidRPr="005232C2" w:rsidDel="007A74C1">
          <w:rPr>
            <w:rFonts w:asciiTheme="minorHAnsi" w:hAnsiTheme="minorHAnsi" w:cstheme="minorBidi"/>
            <w:lang w:val="en-US"/>
          </w:rPr>
          <w:delText xml:space="preserve">some </w:delText>
        </w:r>
      </w:del>
      <w:r w:rsidRPr="005232C2">
        <w:rPr>
          <w:rFonts w:asciiTheme="minorHAnsi" w:hAnsiTheme="minorHAnsi" w:cstheme="minorBidi"/>
          <w:lang w:val="en-US"/>
        </w:rPr>
        <w:t xml:space="preserve">tasks using applications and </w:t>
      </w:r>
      <w:ins w:id="2134" w:author="." w:date="2023-10-29T11:56:00Z">
        <w:r w:rsidR="007A74C1">
          <w:rPr>
            <w:rFonts w:asciiTheme="minorHAnsi" w:hAnsiTheme="minorHAnsi" w:cstheme="minorBidi"/>
            <w:lang w:val="en-US"/>
          </w:rPr>
          <w:t xml:space="preserve">accessing </w:t>
        </w:r>
      </w:ins>
      <w:r w:rsidRPr="005232C2">
        <w:rPr>
          <w:rFonts w:asciiTheme="minorHAnsi" w:hAnsiTheme="minorHAnsi" w:cstheme="minorBidi"/>
          <w:lang w:val="en-US"/>
        </w:rPr>
        <w:t>online web services.</w:t>
      </w:r>
    </w:p>
    <w:p w14:paraId="43797897" w14:textId="6854972C" w:rsidR="00421527" w:rsidRPr="005232C2" w:rsidRDefault="00421527" w:rsidP="710F9E1C">
      <w:pPr>
        <w:rPr>
          <w:rFonts w:asciiTheme="minorHAnsi" w:hAnsiTheme="minorHAnsi" w:cstheme="minorBidi"/>
          <w:lang w:val="en-US"/>
        </w:rPr>
      </w:pPr>
      <w:r w:rsidRPr="005232C2">
        <w:rPr>
          <w:rFonts w:asciiTheme="minorHAnsi" w:hAnsiTheme="minorHAnsi" w:cstheme="minorBidi"/>
          <w:lang w:val="en-US"/>
        </w:rPr>
        <w:t xml:space="preserve"> Due to the responsiveness that PDA</w:t>
      </w:r>
      <w:ins w:id="2135" w:author="." w:date="2023-10-29T11:58:00Z">
        <w:r w:rsidR="007A74C1">
          <w:rPr>
            <w:rFonts w:asciiTheme="minorHAnsi" w:hAnsiTheme="minorHAnsi" w:cstheme="minorBidi"/>
            <w:lang w:val="en-US"/>
          </w:rPr>
          <w:t>s</w:t>
        </w:r>
      </w:ins>
      <w:r w:rsidRPr="005232C2">
        <w:rPr>
          <w:rFonts w:asciiTheme="minorHAnsi" w:hAnsiTheme="minorHAnsi" w:cstheme="minorBidi"/>
          <w:lang w:val="en-US"/>
        </w:rPr>
        <w:t xml:space="preserve"> have</w:t>
      </w:r>
      <w:ins w:id="2136" w:author="." w:date="2023-10-29T11:58:00Z">
        <w:r w:rsidR="007A74C1">
          <w:rPr>
            <w:rFonts w:asciiTheme="minorHAnsi" w:hAnsiTheme="minorHAnsi" w:cstheme="minorBidi"/>
            <w:lang w:val="en-US"/>
          </w:rPr>
          <w:t>,</w:t>
        </w:r>
      </w:ins>
      <w:r w:rsidRPr="005232C2">
        <w:rPr>
          <w:rFonts w:asciiTheme="minorHAnsi" w:hAnsiTheme="minorHAnsi" w:cstheme="minorBidi"/>
          <w:lang w:val="en-US"/>
        </w:rPr>
        <w:t xml:space="preserve"> they have been quite useful in </w:t>
      </w:r>
      <w:del w:id="2137" w:author="." w:date="2023-10-29T11:58:00Z">
        <w:r w:rsidRPr="005232C2" w:rsidDel="007A74C1">
          <w:rPr>
            <w:rFonts w:asciiTheme="minorHAnsi" w:hAnsiTheme="minorHAnsi" w:cstheme="minorBidi"/>
            <w:lang w:val="en-US"/>
          </w:rPr>
          <w:delText xml:space="preserve">some </w:delText>
        </w:r>
      </w:del>
      <w:r w:rsidRPr="005232C2">
        <w:rPr>
          <w:rFonts w:asciiTheme="minorHAnsi" w:hAnsiTheme="minorHAnsi" w:cstheme="minorBidi"/>
          <w:lang w:val="en-US"/>
        </w:rPr>
        <w:t>sectors such as tourism</w:t>
      </w:r>
      <w:ins w:id="2138" w:author="." w:date="2023-10-29T11:58:00Z">
        <w:r w:rsidR="007A74C1">
          <w:rPr>
            <w:rFonts w:asciiTheme="minorHAnsi" w:hAnsiTheme="minorHAnsi" w:cstheme="minorBidi"/>
            <w:lang w:val="en-US"/>
          </w:rPr>
          <w:t xml:space="preserve"> and the </w:t>
        </w:r>
      </w:ins>
      <w:del w:id="2139" w:author="." w:date="2023-10-29T11:58:00Z">
        <w:r w:rsidRPr="005232C2" w:rsidDel="007A74C1">
          <w:rPr>
            <w:rFonts w:asciiTheme="minorHAnsi" w:hAnsiTheme="minorHAnsi" w:cstheme="minorBidi"/>
            <w:lang w:val="en-US"/>
          </w:rPr>
          <w:delText xml:space="preserve">, </w:delText>
        </w:r>
      </w:del>
      <w:r w:rsidRPr="005232C2">
        <w:rPr>
          <w:rFonts w:asciiTheme="minorHAnsi" w:hAnsiTheme="minorHAnsi" w:cstheme="minorBidi"/>
          <w:lang w:val="en-US"/>
        </w:rPr>
        <w:t xml:space="preserve">controlling of devices and gadgets at home and </w:t>
      </w:r>
      <w:del w:id="2140" w:author="." w:date="2023-10-29T11:59:00Z">
        <w:r w:rsidRPr="005232C2" w:rsidDel="007A74C1">
          <w:rPr>
            <w:rFonts w:asciiTheme="minorHAnsi" w:hAnsiTheme="minorHAnsi" w:cstheme="minorBidi"/>
            <w:lang w:val="en-US"/>
          </w:rPr>
          <w:delText xml:space="preserve">at </w:delText>
        </w:r>
      </w:del>
      <w:ins w:id="2141" w:author="." w:date="2023-10-29T11:59:00Z">
        <w:r w:rsidR="007A74C1">
          <w:rPr>
            <w:rFonts w:asciiTheme="minorHAnsi" w:hAnsiTheme="minorHAnsi" w:cstheme="minorBidi"/>
            <w:lang w:val="en-US"/>
          </w:rPr>
          <w:t>in the</w:t>
        </w:r>
        <w:r w:rsidR="007A74C1" w:rsidRPr="005232C2">
          <w:rPr>
            <w:rFonts w:asciiTheme="minorHAnsi" w:hAnsiTheme="minorHAnsi" w:cstheme="minorBidi"/>
            <w:lang w:val="en-US"/>
          </w:rPr>
          <w:t xml:space="preserve"> </w:t>
        </w:r>
      </w:ins>
      <w:r w:rsidRPr="005232C2">
        <w:rPr>
          <w:rFonts w:asciiTheme="minorHAnsi" w:hAnsiTheme="minorHAnsi" w:cstheme="minorBidi"/>
          <w:lang w:val="en-US"/>
        </w:rPr>
        <w:t>office</w:t>
      </w:r>
      <w:del w:id="2142" w:author="." w:date="2023-10-29T11:59:00Z">
        <w:r w:rsidRPr="005232C2" w:rsidDel="007A74C1">
          <w:rPr>
            <w:rFonts w:asciiTheme="minorHAnsi" w:hAnsiTheme="minorHAnsi" w:cstheme="minorBidi"/>
            <w:lang w:val="en-US"/>
          </w:rPr>
          <w:delText>.</w:delText>
        </w:r>
      </w:del>
      <w:ins w:id="2143" w:author="." w:date="2023-10-29T11:59:00Z">
        <w:r w:rsidR="007A74C1">
          <w:rPr>
            <w:rFonts w:asciiTheme="minorHAnsi" w:hAnsiTheme="minorHAnsi" w:cstheme="minorBidi"/>
            <w:lang w:val="en-US"/>
          </w:rPr>
          <w:t xml:space="preserve"> [</w:t>
        </w:r>
      </w:ins>
      <w:del w:id="2144" w:author="." w:date="2023-10-29T11:59:00Z">
        <w:r w:rsidRPr="005232C2" w:rsidDel="007A74C1">
          <w:rPr>
            <w:rFonts w:asciiTheme="minorHAnsi" w:hAnsiTheme="minorHAnsi" w:cstheme="minorBidi"/>
            <w:lang w:val="en-US"/>
          </w:rPr>
          <w:delText xml:space="preserve"> (</w:delText>
        </w:r>
      </w:del>
      <w:r w:rsidRPr="005232C2">
        <w:rPr>
          <w:rFonts w:asciiTheme="minorHAnsi" w:hAnsiTheme="minorHAnsi" w:cstheme="minorBidi"/>
          <w:lang w:val="en-US"/>
        </w:rPr>
        <w:t>Edu et al 2020</w:t>
      </w:r>
      <w:ins w:id="2145" w:author="." w:date="2023-10-29T11:59:00Z">
        <w:r w:rsidR="007A74C1">
          <w:rPr>
            <w:rFonts w:asciiTheme="minorHAnsi" w:hAnsiTheme="minorHAnsi" w:cstheme="minorBidi"/>
            <w:lang w:val="en-US"/>
          </w:rPr>
          <w:t>]</w:t>
        </w:r>
      </w:ins>
      <w:del w:id="2146" w:author="." w:date="2023-10-29T11:59:00Z">
        <w:r w:rsidRPr="005232C2" w:rsidDel="007A74C1">
          <w:rPr>
            <w:rFonts w:asciiTheme="minorHAnsi" w:hAnsiTheme="minorHAnsi" w:cstheme="minorBidi"/>
            <w:lang w:val="en-US"/>
          </w:rPr>
          <w:delText>)</w:delText>
        </w:r>
      </w:del>
      <w:r w:rsidRPr="005232C2">
        <w:rPr>
          <w:rFonts w:asciiTheme="minorHAnsi" w:hAnsiTheme="minorHAnsi" w:cstheme="minorBidi"/>
          <w:lang w:val="en-US"/>
        </w:rPr>
        <w:t>. Recently there has been a lot of development of PDA</w:t>
      </w:r>
      <w:ins w:id="2147" w:author="." w:date="2023-10-29T11:59:00Z">
        <w:r w:rsidR="007A74C1">
          <w:rPr>
            <w:rFonts w:asciiTheme="minorHAnsi" w:hAnsiTheme="minorHAnsi" w:cstheme="minorBidi"/>
            <w:lang w:val="en-US"/>
          </w:rPr>
          <w:t>s</w:t>
        </w:r>
      </w:ins>
      <w:r w:rsidRPr="005232C2">
        <w:rPr>
          <w:rFonts w:asciiTheme="minorHAnsi" w:hAnsiTheme="minorHAnsi" w:cstheme="minorBidi"/>
          <w:lang w:val="en-US"/>
        </w:rPr>
        <w:t xml:space="preserve"> </w:t>
      </w:r>
      <w:del w:id="2148" w:author="." w:date="2023-10-29T11:59:00Z">
        <w:r w:rsidRPr="005232C2" w:rsidDel="007A74C1">
          <w:rPr>
            <w:rFonts w:asciiTheme="minorHAnsi" w:hAnsiTheme="minorHAnsi" w:cstheme="minorBidi"/>
            <w:lang w:val="en-US"/>
          </w:rPr>
          <w:delText xml:space="preserve">in the technology space </w:delText>
        </w:r>
      </w:del>
      <w:r w:rsidRPr="005232C2">
        <w:rPr>
          <w:rFonts w:asciiTheme="minorHAnsi" w:hAnsiTheme="minorHAnsi" w:cstheme="minorBidi"/>
          <w:lang w:val="en-US"/>
        </w:rPr>
        <w:t xml:space="preserve">with the coming of modern and major virtual assistants such as Siri </w:t>
      </w:r>
      <w:ins w:id="2149" w:author="." w:date="2023-10-29T11:59:00Z">
        <w:r w:rsidR="007A74C1">
          <w:rPr>
            <w:rFonts w:asciiTheme="minorHAnsi" w:hAnsiTheme="minorHAnsi" w:cstheme="minorBidi"/>
            <w:lang w:val="en-US"/>
          </w:rPr>
          <w:t>[</w:t>
        </w:r>
      </w:ins>
      <w:proofErr w:type="spellStart"/>
      <w:del w:id="2150" w:author="." w:date="2023-10-29T11:59:00Z">
        <w:r w:rsidRPr="005232C2" w:rsidDel="007A74C1">
          <w:rPr>
            <w:rFonts w:asciiTheme="minorHAnsi" w:hAnsiTheme="minorHAnsi" w:cstheme="minorBidi"/>
            <w:lang w:val="en-US"/>
          </w:rPr>
          <w:delText>(</w:delText>
        </w:r>
      </w:del>
      <w:r w:rsidRPr="005232C2">
        <w:rPr>
          <w:rFonts w:asciiTheme="minorHAnsi" w:hAnsiTheme="minorHAnsi" w:cstheme="minorBidi"/>
          <w:lang w:val="en-US"/>
        </w:rPr>
        <w:t>Bellegarda</w:t>
      </w:r>
      <w:proofErr w:type="spellEnd"/>
      <w:r w:rsidRPr="005232C2">
        <w:rPr>
          <w:rFonts w:asciiTheme="minorHAnsi" w:hAnsiTheme="minorHAnsi" w:cstheme="minorBidi"/>
          <w:lang w:val="en-US"/>
        </w:rPr>
        <w:t xml:space="preserve"> 2014</w:t>
      </w:r>
      <w:ins w:id="2151" w:author="." w:date="2023-10-29T11:59:00Z">
        <w:r w:rsidR="007A74C1">
          <w:rPr>
            <w:rFonts w:asciiTheme="minorHAnsi" w:hAnsiTheme="minorHAnsi" w:cstheme="minorBidi"/>
            <w:lang w:val="en-US"/>
          </w:rPr>
          <w:t>],</w:t>
        </w:r>
      </w:ins>
      <w:del w:id="2152" w:author="." w:date="2023-10-29T11:59: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w:t>
      </w:r>
      <w:del w:id="2153" w:author="." w:date="2023-10-29T11:59:00Z">
        <w:r w:rsidRPr="005232C2" w:rsidDel="007A74C1">
          <w:rPr>
            <w:rFonts w:asciiTheme="minorHAnsi" w:hAnsiTheme="minorHAnsi" w:cstheme="minorBidi"/>
            <w:lang w:val="en-US"/>
          </w:rPr>
          <w:delText xml:space="preserve">that </w:delText>
        </w:r>
      </w:del>
      <w:ins w:id="2154" w:author="." w:date="2023-10-29T11:59:00Z">
        <w:r w:rsidR="007A74C1">
          <w:rPr>
            <w:rFonts w:asciiTheme="minorHAnsi" w:hAnsiTheme="minorHAnsi" w:cstheme="minorBidi"/>
            <w:lang w:val="en-US"/>
          </w:rPr>
          <w:t>which</w:t>
        </w:r>
        <w:r w:rsidR="007A74C1" w:rsidRPr="005232C2">
          <w:rPr>
            <w:rFonts w:asciiTheme="minorHAnsi" w:hAnsiTheme="minorHAnsi" w:cstheme="minorBidi"/>
            <w:lang w:val="en-US"/>
          </w:rPr>
          <w:t xml:space="preserve"> </w:t>
        </w:r>
      </w:ins>
      <w:r w:rsidRPr="005232C2">
        <w:rPr>
          <w:rFonts w:asciiTheme="minorHAnsi" w:hAnsiTheme="minorHAnsi" w:cstheme="minorBidi"/>
          <w:lang w:val="en-US"/>
        </w:rPr>
        <w:t>is commonly used in Apple desktop and mobile devices</w:t>
      </w:r>
      <w:ins w:id="2155" w:author="." w:date="2023-10-29T12:00:00Z">
        <w:r w:rsidR="007A74C1">
          <w:rPr>
            <w:rFonts w:asciiTheme="minorHAnsi" w:hAnsiTheme="minorHAnsi" w:cstheme="minorBidi"/>
            <w:lang w:val="en-US"/>
          </w:rPr>
          <w:t>;</w:t>
        </w:r>
      </w:ins>
      <w:del w:id="2156" w:author="." w:date="2023-10-29T12:00: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w:t>
      </w:r>
      <w:del w:id="2157" w:author="." w:date="2023-10-29T11:59:00Z">
        <w:r w:rsidRPr="005232C2" w:rsidDel="007A74C1">
          <w:rPr>
            <w:rFonts w:asciiTheme="minorHAnsi" w:hAnsiTheme="minorHAnsi" w:cstheme="minorBidi"/>
            <w:lang w:val="en-US"/>
          </w:rPr>
          <w:delText xml:space="preserve">the second PDA that has been developed by google is called </w:delText>
        </w:r>
      </w:del>
      <w:r w:rsidRPr="005232C2">
        <w:rPr>
          <w:rFonts w:asciiTheme="minorHAnsi" w:hAnsiTheme="minorHAnsi" w:cstheme="minorBidi"/>
          <w:lang w:val="en-US"/>
        </w:rPr>
        <w:t>Google Now</w:t>
      </w:r>
      <w:ins w:id="2158" w:author="." w:date="2023-10-29T12:00:00Z">
        <w:r w:rsidR="007A74C1">
          <w:rPr>
            <w:rFonts w:asciiTheme="minorHAnsi" w:hAnsiTheme="minorHAnsi" w:cstheme="minorBidi"/>
            <w:lang w:val="en-US"/>
          </w:rPr>
          <w:t>,</w:t>
        </w:r>
      </w:ins>
      <w:r w:rsidRPr="005232C2">
        <w:rPr>
          <w:rFonts w:asciiTheme="minorHAnsi" w:hAnsiTheme="minorHAnsi" w:cstheme="minorBidi"/>
          <w:lang w:val="en-US"/>
        </w:rPr>
        <w:t xml:space="preserve"> commonly used in </w:t>
      </w:r>
      <w:ins w:id="2159" w:author="." w:date="2023-10-29T12:00:00Z">
        <w:r w:rsidR="007A74C1">
          <w:rPr>
            <w:rFonts w:asciiTheme="minorHAnsi" w:hAnsiTheme="minorHAnsi" w:cstheme="minorBidi"/>
            <w:lang w:val="en-US"/>
          </w:rPr>
          <w:t>G</w:t>
        </w:r>
      </w:ins>
      <w:del w:id="2160" w:author="." w:date="2023-10-29T12:00:00Z">
        <w:r w:rsidRPr="005232C2" w:rsidDel="007A74C1">
          <w:rPr>
            <w:rFonts w:asciiTheme="minorHAnsi" w:hAnsiTheme="minorHAnsi" w:cstheme="minorBidi"/>
            <w:lang w:val="en-US"/>
          </w:rPr>
          <w:delText>g</w:delText>
        </w:r>
      </w:del>
      <w:r w:rsidRPr="005232C2">
        <w:rPr>
          <w:rFonts w:asciiTheme="minorHAnsi" w:hAnsiTheme="minorHAnsi" w:cstheme="minorBidi"/>
          <w:lang w:val="en-US"/>
        </w:rPr>
        <w:t>oogle products and services</w:t>
      </w:r>
      <w:ins w:id="2161" w:author="." w:date="2023-10-29T12:00:00Z">
        <w:r w:rsidR="007A74C1">
          <w:rPr>
            <w:rFonts w:asciiTheme="minorHAnsi" w:hAnsiTheme="minorHAnsi" w:cstheme="minorBidi"/>
            <w:lang w:val="en-US"/>
          </w:rPr>
          <w:t>;</w:t>
        </w:r>
      </w:ins>
      <w:del w:id="2162" w:author="." w:date="2023-10-29T12:00: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w:t>
      </w:r>
      <w:del w:id="2163" w:author="." w:date="2023-10-29T12:00:00Z">
        <w:r w:rsidRPr="005232C2" w:rsidDel="007A74C1">
          <w:rPr>
            <w:rFonts w:asciiTheme="minorHAnsi" w:hAnsiTheme="minorHAnsi" w:cstheme="minorBidi"/>
            <w:lang w:val="en-US"/>
          </w:rPr>
          <w:delText>then lastly</w:delText>
        </w:r>
      </w:del>
      <w:ins w:id="2164" w:author="." w:date="2023-10-29T12:00:00Z">
        <w:r w:rsidR="007A74C1">
          <w:rPr>
            <w:rFonts w:asciiTheme="minorHAnsi" w:hAnsiTheme="minorHAnsi" w:cstheme="minorBidi"/>
            <w:lang w:val="en-US"/>
          </w:rPr>
          <w:t>and</w:t>
        </w:r>
      </w:ins>
      <w:del w:id="2165" w:author="." w:date="2023-10-29T12:00:00Z">
        <w:r w:rsidRPr="005232C2" w:rsidDel="007A74C1">
          <w:rPr>
            <w:rFonts w:asciiTheme="minorHAnsi" w:hAnsiTheme="minorHAnsi" w:cstheme="minorBidi"/>
            <w:lang w:val="en-US"/>
          </w:rPr>
          <w:delText xml:space="preserve">   </w:delText>
        </w:r>
      </w:del>
      <w:ins w:id="2166" w:author="." w:date="2023-10-29T12:00:00Z">
        <w:r w:rsidR="007A74C1">
          <w:rPr>
            <w:rFonts w:asciiTheme="minorHAnsi" w:hAnsiTheme="minorHAnsi" w:cstheme="minorBidi"/>
            <w:lang w:val="en-US"/>
          </w:rPr>
          <w:t xml:space="preserve"> </w:t>
        </w:r>
      </w:ins>
      <w:r w:rsidRPr="005232C2">
        <w:rPr>
          <w:rFonts w:asciiTheme="minorHAnsi" w:hAnsiTheme="minorHAnsi" w:cstheme="minorBidi"/>
          <w:lang w:val="en-US"/>
        </w:rPr>
        <w:t>Alexa</w:t>
      </w:r>
      <w:ins w:id="2167" w:author="." w:date="2023-10-29T12:00:00Z">
        <w:r w:rsidR="007A74C1">
          <w:rPr>
            <w:rFonts w:asciiTheme="minorHAnsi" w:hAnsiTheme="minorHAnsi" w:cstheme="minorBidi"/>
            <w:lang w:val="en-US"/>
          </w:rPr>
          <w:t>,</w:t>
        </w:r>
      </w:ins>
      <w:r w:rsidRPr="005232C2">
        <w:rPr>
          <w:rFonts w:asciiTheme="minorHAnsi" w:hAnsiTheme="minorHAnsi" w:cstheme="minorBidi"/>
          <w:lang w:val="en-US"/>
        </w:rPr>
        <w:t xml:space="preserve"> an assistant developed by </w:t>
      </w:r>
      <w:ins w:id="2168" w:author="." w:date="2023-10-29T12:00:00Z">
        <w:r w:rsidR="007A74C1">
          <w:rPr>
            <w:rFonts w:asciiTheme="minorHAnsi" w:hAnsiTheme="minorHAnsi" w:cstheme="minorBidi"/>
            <w:lang w:val="en-US"/>
          </w:rPr>
          <w:t>A</w:t>
        </w:r>
      </w:ins>
      <w:del w:id="2169" w:author="." w:date="2023-10-29T12:00:00Z">
        <w:r w:rsidRPr="005232C2" w:rsidDel="007A74C1">
          <w:rPr>
            <w:rFonts w:asciiTheme="minorHAnsi" w:hAnsiTheme="minorHAnsi" w:cstheme="minorBidi"/>
            <w:lang w:val="en-US"/>
          </w:rPr>
          <w:delText>a</w:delText>
        </w:r>
      </w:del>
      <w:r w:rsidRPr="005232C2">
        <w:rPr>
          <w:rFonts w:asciiTheme="minorHAnsi" w:hAnsiTheme="minorHAnsi" w:cstheme="minorBidi"/>
          <w:lang w:val="en-US"/>
        </w:rPr>
        <w:t xml:space="preserve">mazon </w:t>
      </w:r>
      <w:ins w:id="2170" w:author="." w:date="2023-10-29T12:00:00Z">
        <w:r w:rsidR="007A74C1">
          <w:rPr>
            <w:rFonts w:asciiTheme="minorHAnsi" w:hAnsiTheme="minorHAnsi" w:cstheme="minorBidi"/>
            <w:lang w:val="en-US"/>
          </w:rPr>
          <w:t xml:space="preserve">and </w:t>
        </w:r>
      </w:ins>
      <w:r w:rsidRPr="005232C2">
        <w:rPr>
          <w:rFonts w:asciiTheme="minorHAnsi" w:hAnsiTheme="minorHAnsi" w:cstheme="minorBidi"/>
          <w:lang w:val="en-US"/>
        </w:rPr>
        <w:t xml:space="preserve">referred to as Amazon Alexa Voice AI. The </w:t>
      </w:r>
      <w:del w:id="2171" w:author="." w:date="2023-10-29T12:00:00Z">
        <w:r w:rsidRPr="005232C2" w:rsidDel="007A74C1">
          <w:rPr>
            <w:rFonts w:asciiTheme="minorHAnsi" w:hAnsiTheme="minorHAnsi" w:cstheme="minorBidi"/>
            <w:lang w:val="en-US"/>
          </w:rPr>
          <w:delText xml:space="preserve">coming in </w:delText>
        </w:r>
      </w:del>
      <w:ins w:id="2172" w:author="." w:date="2023-10-29T12:00:00Z">
        <w:r w:rsidR="007A74C1">
          <w:rPr>
            <w:rFonts w:asciiTheme="minorHAnsi" w:hAnsiTheme="minorHAnsi" w:cstheme="minorBidi"/>
            <w:lang w:val="en-US"/>
          </w:rPr>
          <w:t xml:space="preserve">arrival of </w:t>
        </w:r>
      </w:ins>
      <w:r w:rsidRPr="005232C2">
        <w:rPr>
          <w:rFonts w:asciiTheme="minorHAnsi" w:hAnsiTheme="minorHAnsi" w:cstheme="minorBidi"/>
          <w:lang w:val="en-US"/>
        </w:rPr>
        <w:t xml:space="preserve">these </w:t>
      </w:r>
      <w:bookmarkStart w:id="2173" w:name="_Int_Bt5xxeCT"/>
      <w:r w:rsidRPr="005232C2">
        <w:rPr>
          <w:rFonts w:asciiTheme="minorHAnsi" w:hAnsiTheme="minorHAnsi" w:cstheme="minorBidi"/>
          <w:lang w:val="en-US"/>
        </w:rPr>
        <w:t>modern technologies</w:t>
      </w:r>
      <w:bookmarkEnd w:id="2173"/>
      <w:r w:rsidRPr="005232C2">
        <w:rPr>
          <w:rFonts w:asciiTheme="minorHAnsi" w:hAnsiTheme="minorHAnsi" w:cstheme="minorBidi"/>
          <w:lang w:val="en-US"/>
        </w:rPr>
        <w:t xml:space="preserve"> ha</w:t>
      </w:r>
      <w:ins w:id="2174" w:author="." w:date="2023-10-29T12:00:00Z">
        <w:r w:rsidR="007A74C1">
          <w:rPr>
            <w:rFonts w:asciiTheme="minorHAnsi" w:hAnsiTheme="minorHAnsi" w:cstheme="minorBidi"/>
            <w:lang w:val="en-US"/>
          </w:rPr>
          <w:t>s</w:t>
        </w:r>
      </w:ins>
      <w:del w:id="2175" w:author="." w:date="2023-10-29T12:00:00Z">
        <w:r w:rsidRPr="005232C2" w:rsidDel="007A74C1">
          <w:rPr>
            <w:rFonts w:asciiTheme="minorHAnsi" w:hAnsiTheme="minorHAnsi" w:cstheme="minorBidi"/>
            <w:lang w:val="en-US"/>
          </w:rPr>
          <w:delText>ve</w:delText>
        </w:r>
      </w:del>
      <w:r w:rsidRPr="005232C2">
        <w:rPr>
          <w:rFonts w:asciiTheme="minorHAnsi" w:hAnsiTheme="minorHAnsi" w:cstheme="minorBidi"/>
          <w:lang w:val="en-US"/>
        </w:rPr>
        <w:t xml:space="preserve"> changed the landscape of PDA</w:t>
      </w:r>
      <w:del w:id="2176" w:author="." w:date="2023-10-29T12:00:00Z">
        <w:r w:rsidR="00D73D81" w:rsidDel="007A74C1">
          <w:rPr>
            <w:rFonts w:asciiTheme="minorHAnsi" w:hAnsiTheme="minorHAnsi" w:cstheme="minorBidi"/>
            <w:lang w:val="en-US"/>
          </w:rPr>
          <w:delText>’</w:delText>
        </w:r>
      </w:del>
      <w:r w:rsidRPr="005232C2">
        <w:rPr>
          <w:rFonts w:asciiTheme="minorHAnsi" w:hAnsiTheme="minorHAnsi" w:cstheme="minorBidi"/>
          <w:lang w:val="en-US"/>
        </w:rPr>
        <w:t xml:space="preserve">s as they have been useful in helping users </w:t>
      </w:r>
      <w:del w:id="2177" w:author="." w:date="2023-10-29T12:01:00Z">
        <w:r w:rsidRPr="005232C2" w:rsidDel="007A74C1">
          <w:rPr>
            <w:rFonts w:asciiTheme="minorHAnsi" w:hAnsiTheme="minorHAnsi" w:cstheme="minorBidi"/>
            <w:lang w:val="en-US"/>
          </w:rPr>
          <w:delText xml:space="preserve">be able </w:delText>
        </w:r>
      </w:del>
      <w:r w:rsidRPr="005232C2">
        <w:rPr>
          <w:rFonts w:asciiTheme="minorHAnsi" w:hAnsiTheme="minorHAnsi" w:cstheme="minorBidi"/>
          <w:lang w:val="en-US"/>
        </w:rPr>
        <w:t xml:space="preserve">to get </w:t>
      </w:r>
      <w:ins w:id="2178" w:author="." w:date="2023-10-29T12:01:00Z">
        <w:r w:rsidR="007A74C1">
          <w:rPr>
            <w:rFonts w:asciiTheme="minorHAnsi" w:hAnsiTheme="minorHAnsi" w:cstheme="minorBidi"/>
            <w:lang w:val="en-US"/>
          </w:rPr>
          <w:t xml:space="preserve">both </w:t>
        </w:r>
      </w:ins>
      <w:r w:rsidRPr="005232C2">
        <w:rPr>
          <w:rFonts w:asciiTheme="minorHAnsi" w:hAnsiTheme="minorHAnsi" w:cstheme="minorBidi"/>
          <w:lang w:val="en-US"/>
        </w:rPr>
        <w:t>proactive and reactive assistance using natural language</w:t>
      </w:r>
      <w:del w:id="2179" w:author="." w:date="2023-10-29T12:01:00Z">
        <w:r w:rsidRPr="005232C2" w:rsidDel="007A74C1">
          <w:rPr>
            <w:rFonts w:asciiTheme="minorHAnsi" w:hAnsiTheme="minorHAnsi" w:cstheme="minorBidi"/>
            <w:lang w:val="en-US"/>
          </w:rPr>
          <w:delText>s</w:delText>
        </w:r>
      </w:del>
      <w:r w:rsidRPr="005232C2">
        <w:rPr>
          <w:rFonts w:asciiTheme="minorHAnsi" w:hAnsiTheme="minorHAnsi" w:cstheme="minorBidi"/>
          <w:lang w:val="en-US"/>
        </w:rPr>
        <w:t xml:space="preserve"> and commands. </w:t>
      </w:r>
      <w:del w:id="2180" w:author="." w:date="2023-10-29T12:01: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Kepuska </w:t>
      </w:r>
      <w:ins w:id="2181" w:author="." w:date="2023-10-29T12:01:00Z">
        <w:r w:rsidR="007A74C1">
          <w:rPr>
            <w:rFonts w:asciiTheme="minorHAnsi" w:hAnsiTheme="minorHAnsi" w:cstheme="minorBidi"/>
            <w:lang w:val="en-US"/>
          </w:rPr>
          <w:t>and</w:t>
        </w:r>
      </w:ins>
      <w:del w:id="2182" w:author="." w:date="2023-10-29T12:01:00Z">
        <w:r w:rsidRPr="005232C2" w:rsidDel="007A74C1">
          <w:rPr>
            <w:rFonts w:asciiTheme="minorHAnsi" w:hAnsiTheme="minorHAnsi" w:cstheme="minorBidi"/>
            <w:lang w:val="en-US"/>
          </w:rPr>
          <w:delText>&amp;</w:delText>
        </w:r>
      </w:del>
      <w:r w:rsidRPr="005232C2">
        <w:rPr>
          <w:rFonts w:asciiTheme="minorHAnsi" w:hAnsiTheme="minorHAnsi" w:cstheme="minorBidi"/>
          <w:lang w:val="en-US"/>
        </w:rPr>
        <w:t xml:space="preserve"> Bohouta </w:t>
      </w:r>
      <w:ins w:id="2183" w:author="." w:date="2023-10-29T12:01:00Z">
        <w:r w:rsidR="007A74C1">
          <w:rPr>
            <w:rFonts w:asciiTheme="minorHAnsi" w:hAnsiTheme="minorHAnsi" w:cstheme="minorBidi"/>
            <w:lang w:val="en-US"/>
          </w:rPr>
          <w:t>[</w:t>
        </w:r>
      </w:ins>
      <w:r w:rsidRPr="005232C2">
        <w:rPr>
          <w:rFonts w:asciiTheme="minorHAnsi" w:hAnsiTheme="minorHAnsi" w:cstheme="minorBidi"/>
          <w:lang w:val="en-US"/>
        </w:rPr>
        <w:t>2018</w:t>
      </w:r>
      <w:ins w:id="2184" w:author="." w:date="2023-10-29T12:01:00Z">
        <w:r w:rsidR="007A74C1">
          <w:rPr>
            <w:rFonts w:asciiTheme="minorHAnsi" w:hAnsiTheme="minorHAnsi" w:cstheme="minorBidi"/>
            <w:lang w:val="en-US"/>
          </w:rPr>
          <w:t>]</w:t>
        </w:r>
      </w:ins>
      <w:del w:id="2185" w:author="." w:date="2023-10-29T12:01:00Z">
        <w:r w:rsidRPr="005232C2" w:rsidDel="007A74C1">
          <w:rPr>
            <w:rFonts w:asciiTheme="minorHAnsi" w:hAnsiTheme="minorHAnsi" w:cstheme="minorBidi"/>
            <w:lang w:val="en-US"/>
          </w:rPr>
          <w:delText>)</w:delText>
        </w:r>
      </w:del>
      <w:r w:rsidRPr="005232C2">
        <w:rPr>
          <w:rFonts w:asciiTheme="minorHAnsi" w:hAnsiTheme="minorHAnsi" w:cstheme="minorBidi"/>
          <w:lang w:val="en-US"/>
        </w:rPr>
        <w:t xml:space="preserve"> add</w:t>
      </w:r>
      <w:del w:id="2186" w:author="." w:date="2023-10-29T12:01:00Z">
        <w:r w:rsidRPr="005232C2" w:rsidDel="007A74C1">
          <w:rPr>
            <w:rFonts w:asciiTheme="minorHAnsi" w:hAnsiTheme="minorHAnsi" w:cstheme="minorBidi"/>
            <w:lang w:val="en-US"/>
          </w:rPr>
          <w:delText>s</w:delText>
        </w:r>
      </w:del>
      <w:r w:rsidRPr="005232C2">
        <w:rPr>
          <w:rFonts w:asciiTheme="minorHAnsi" w:hAnsiTheme="minorHAnsi" w:cstheme="minorBidi"/>
          <w:lang w:val="en-US"/>
        </w:rPr>
        <w:t xml:space="preserve"> that</w:t>
      </w:r>
      <w:del w:id="2187" w:author="." w:date="2023-10-29T12:01:00Z">
        <w:r w:rsidR="00D73D81" w:rsidDel="007A74C1">
          <w:rPr>
            <w:rFonts w:asciiTheme="minorHAnsi" w:hAnsiTheme="minorHAnsi" w:cstheme="minorBidi"/>
            <w:lang w:val="en-US"/>
          </w:rPr>
          <w:delText>’</w:delText>
        </w:r>
        <w:r w:rsidRPr="005232C2" w:rsidDel="007A74C1">
          <w:rPr>
            <w:rFonts w:asciiTheme="minorHAnsi" w:hAnsiTheme="minorHAnsi" w:cstheme="minorBidi"/>
            <w:lang w:val="en-US"/>
          </w:rPr>
          <w:delText>s</w:delText>
        </w:r>
      </w:del>
      <w:r w:rsidRPr="005232C2">
        <w:rPr>
          <w:rFonts w:asciiTheme="minorHAnsi" w:hAnsiTheme="minorHAnsi" w:cstheme="minorBidi"/>
          <w:lang w:val="en-US"/>
        </w:rPr>
        <w:t xml:space="preserve"> PDA</w:t>
      </w:r>
      <w:ins w:id="2188" w:author="." w:date="2023-10-29T12:01:00Z">
        <w:r w:rsidR="007A74C1">
          <w:rPr>
            <w:rFonts w:asciiTheme="minorHAnsi" w:hAnsiTheme="minorHAnsi" w:cstheme="minorBidi"/>
            <w:lang w:val="en-US"/>
          </w:rPr>
          <w:t>s</w:t>
        </w:r>
      </w:ins>
      <w:r w:rsidRPr="005232C2">
        <w:rPr>
          <w:rFonts w:asciiTheme="minorHAnsi" w:hAnsiTheme="minorHAnsi" w:cstheme="minorBidi"/>
          <w:lang w:val="en-US"/>
        </w:rPr>
        <w:t xml:space="preserve"> are more useful in providing proactive assistance to users by using the device</w:t>
      </w:r>
      <w:ins w:id="2189" w:author="." w:date="2023-10-29T12:01:00Z">
        <w:r w:rsidR="007A74C1">
          <w:rPr>
            <w:rFonts w:asciiTheme="minorHAnsi" w:hAnsiTheme="minorHAnsi" w:cstheme="minorBidi"/>
            <w:lang w:val="en-US"/>
          </w:rPr>
          <w:t>’</w:t>
        </w:r>
      </w:ins>
      <w:r w:rsidRPr="005232C2">
        <w:rPr>
          <w:rFonts w:asciiTheme="minorHAnsi" w:hAnsiTheme="minorHAnsi" w:cstheme="minorBidi"/>
          <w:lang w:val="en-US"/>
        </w:rPr>
        <w:t xml:space="preserve">s agent </w:t>
      </w:r>
      <w:del w:id="2190" w:author="." w:date="2023-10-29T12:02:00Z">
        <w:r w:rsidRPr="005232C2" w:rsidDel="007A74C1">
          <w:rPr>
            <w:rFonts w:asciiTheme="minorHAnsi" w:hAnsiTheme="minorHAnsi" w:cstheme="minorBidi"/>
            <w:lang w:val="en-US"/>
          </w:rPr>
          <w:delText xml:space="preserve">explicitly </w:delText>
        </w:r>
      </w:del>
      <w:r w:rsidRPr="005232C2">
        <w:rPr>
          <w:rFonts w:asciiTheme="minorHAnsi" w:hAnsiTheme="minorHAnsi" w:cstheme="minorBidi"/>
          <w:lang w:val="en-US"/>
        </w:rPr>
        <w:t>to conduct an action or task without the user</w:t>
      </w:r>
      <w:r w:rsidR="00D73D81">
        <w:rPr>
          <w:rFonts w:asciiTheme="minorHAnsi" w:hAnsiTheme="minorHAnsi" w:cstheme="minorBidi"/>
          <w:lang w:val="en-US"/>
        </w:rPr>
        <w:t>’</w:t>
      </w:r>
      <w:r w:rsidRPr="005232C2">
        <w:rPr>
          <w:rFonts w:asciiTheme="minorHAnsi" w:hAnsiTheme="minorHAnsi" w:cstheme="minorBidi"/>
          <w:lang w:val="en-US"/>
        </w:rPr>
        <w:t>s direct request, whereas the agents in PDA</w:t>
      </w:r>
      <w:ins w:id="2191" w:author="." w:date="2023-10-29T12:02:00Z">
        <w:r w:rsidR="002E7736">
          <w:rPr>
            <w:rFonts w:asciiTheme="minorHAnsi" w:hAnsiTheme="minorHAnsi" w:cstheme="minorBidi"/>
            <w:lang w:val="en-US"/>
          </w:rPr>
          <w:t>s</w:t>
        </w:r>
      </w:ins>
      <w:r w:rsidRPr="005232C2">
        <w:rPr>
          <w:rFonts w:asciiTheme="minorHAnsi" w:hAnsiTheme="minorHAnsi" w:cstheme="minorBidi"/>
          <w:lang w:val="en-US"/>
        </w:rPr>
        <w:t xml:space="preserve"> can also reactively aid by being given </w:t>
      </w:r>
      <w:r w:rsidRPr="005232C2">
        <w:rPr>
          <w:rFonts w:asciiTheme="minorHAnsi" w:hAnsiTheme="minorHAnsi" w:cstheme="minorBidi"/>
          <w:lang w:val="en-US"/>
        </w:rPr>
        <w:lastRenderedPageBreak/>
        <w:t>voice</w:t>
      </w:r>
      <w:ins w:id="2192" w:author="." w:date="2023-10-29T12:02:00Z">
        <w:r w:rsidR="002E7736">
          <w:rPr>
            <w:rFonts w:asciiTheme="minorHAnsi" w:hAnsiTheme="minorHAnsi" w:cstheme="minorBidi"/>
            <w:lang w:val="en-US"/>
          </w:rPr>
          <w:t>-</w:t>
        </w:r>
      </w:ins>
      <w:del w:id="2193" w:author="." w:date="2023-10-29T12:02:00Z">
        <w:r w:rsidRPr="005232C2" w:rsidDel="002E7736">
          <w:rPr>
            <w:rFonts w:asciiTheme="minorHAnsi" w:hAnsiTheme="minorHAnsi" w:cstheme="minorBidi"/>
            <w:lang w:val="en-US"/>
          </w:rPr>
          <w:delText xml:space="preserve"> </w:delText>
        </w:r>
      </w:del>
      <w:r w:rsidRPr="005232C2">
        <w:rPr>
          <w:rFonts w:asciiTheme="minorHAnsi" w:hAnsiTheme="minorHAnsi" w:cstheme="minorBidi"/>
          <w:lang w:val="en-US"/>
        </w:rPr>
        <w:t xml:space="preserve">activated commands or simply by typing. As seen </w:t>
      </w:r>
      <w:del w:id="2194" w:author="." w:date="2023-10-29T12:02:00Z">
        <w:r w:rsidRPr="005232C2" w:rsidDel="002E7736">
          <w:rPr>
            <w:rFonts w:asciiTheme="minorHAnsi" w:hAnsiTheme="minorHAnsi" w:cstheme="minorBidi"/>
            <w:lang w:val="en-US"/>
          </w:rPr>
          <w:delText xml:space="preserve">on </w:delText>
        </w:r>
      </w:del>
      <w:ins w:id="2195" w:author="." w:date="2023-10-29T12:02:00Z">
        <w:r w:rsidR="002E7736">
          <w:rPr>
            <w:rFonts w:asciiTheme="minorHAnsi" w:hAnsiTheme="minorHAnsi" w:cstheme="minorBidi"/>
            <w:lang w:val="en-US"/>
          </w:rPr>
          <w:t>in</w:t>
        </w:r>
        <w:r w:rsidR="002E7736" w:rsidRPr="005232C2">
          <w:rPr>
            <w:rFonts w:asciiTheme="minorHAnsi" w:hAnsiTheme="minorHAnsi" w:cstheme="minorBidi"/>
            <w:lang w:val="en-US"/>
          </w:rPr>
          <w:t xml:space="preserve"> </w:t>
        </w:r>
      </w:ins>
      <w:commentRangeStart w:id="2196"/>
      <w:del w:id="2197" w:author="." w:date="2023-10-29T12:02:00Z">
        <w:r w:rsidRPr="005232C2" w:rsidDel="002E7736">
          <w:rPr>
            <w:rFonts w:asciiTheme="minorHAnsi" w:hAnsiTheme="minorHAnsi" w:cstheme="minorBidi"/>
            <w:lang w:val="en-US"/>
          </w:rPr>
          <w:delText>(</w:delText>
        </w:r>
      </w:del>
      <w:r w:rsidR="6F468A40" w:rsidRPr="005232C2">
        <w:rPr>
          <w:rFonts w:asciiTheme="minorHAnsi" w:hAnsiTheme="minorHAnsi" w:cstheme="minorBidi"/>
          <w:lang w:val="en-US"/>
        </w:rPr>
        <w:t>Statistica</w:t>
      </w:r>
      <w:r w:rsidRPr="005232C2">
        <w:rPr>
          <w:rFonts w:asciiTheme="minorHAnsi" w:hAnsiTheme="minorHAnsi" w:cstheme="minorBidi"/>
          <w:lang w:val="en-US"/>
        </w:rPr>
        <w:t xml:space="preserve"> </w:t>
      </w:r>
      <w:commentRangeEnd w:id="2196"/>
      <w:r w:rsidR="002E7736">
        <w:rPr>
          <w:rStyle w:val="CommentReference"/>
          <w:lang w:val="en-US"/>
        </w:rPr>
        <w:commentReference w:id="2196"/>
      </w:r>
      <w:ins w:id="2198" w:author="." w:date="2023-10-29T12:02:00Z">
        <w:r w:rsidR="002E7736">
          <w:rPr>
            <w:rFonts w:asciiTheme="minorHAnsi" w:hAnsiTheme="minorHAnsi" w:cstheme="minorBidi"/>
            <w:lang w:val="en-US"/>
          </w:rPr>
          <w:t>[</w:t>
        </w:r>
      </w:ins>
      <w:r w:rsidRPr="005232C2">
        <w:rPr>
          <w:rFonts w:asciiTheme="minorHAnsi" w:hAnsiTheme="minorHAnsi" w:cstheme="minorBidi"/>
          <w:lang w:val="en-US"/>
        </w:rPr>
        <w:t>2022</w:t>
      </w:r>
      <w:ins w:id="2199" w:author="." w:date="2023-10-29T12:02:00Z">
        <w:r w:rsidR="002E7736">
          <w:rPr>
            <w:rFonts w:asciiTheme="minorHAnsi" w:hAnsiTheme="minorHAnsi" w:cstheme="minorBidi"/>
            <w:lang w:val="en-US"/>
          </w:rPr>
          <w:t>]</w:t>
        </w:r>
      </w:ins>
      <w:del w:id="2200" w:author="." w:date="2023-10-29T12:02:00Z">
        <w:r w:rsidRPr="005232C2" w:rsidDel="002E7736">
          <w:rPr>
            <w:rFonts w:asciiTheme="minorHAnsi" w:hAnsiTheme="minorHAnsi" w:cstheme="minorBidi"/>
            <w:lang w:val="en-US"/>
          </w:rPr>
          <w:delText>)</w:delText>
        </w:r>
      </w:del>
      <w:r w:rsidRPr="005232C2">
        <w:rPr>
          <w:rFonts w:asciiTheme="minorHAnsi" w:hAnsiTheme="minorHAnsi" w:cstheme="minorBidi"/>
          <w:lang w:val="en-US"/>
        </w:rPr>
        <w:t>, the surging number of users of smartphones are also using PDAs as the features are also highly integrated with most smartphones</w:t>
      </w:r>
      <w:ins w:id="2201" w:author="." w:date="2023-10-29T12:03:00Z">
        <w:r w:rsidR="002E7736">
          <w:rPr>
            <w:rFonts w:asciiTheme="minorHAnsi" w:hAnsiTheme="minorHAnsi" w:cstheme="minorBidi"/>
            <w:lang w:val="en-US"/>
          </w:rPr>
          <w:t>,</w:t>
        </w:r>
      </w:ins>
      <w:r w:rsidRPr="005232C2">
        <w:rPr>
          <w:rFonts w:asciiTheme="minorHAnsi" w:hAnsiTheme="minorHAnsi" w:cstheme="minorBidi"/>
          <w:lang w:val="en-US"/>
        </w:rPr>
        <w:t xml:space="preserve"> as well as in other gadgets such as tablets, </w:t>
      </w:r>
      <w:ins w:id="2202" w:author="." w:date="2023-10-29T12:03:00Z">
        <w:r w:rsidR="002E7736">
          <w:rPr>
            <w:rFonts w:asciiTheme="minorHAnsi" w:hAnsiTheme="minorHAnsi" w:cstheme="minorBidi"/>
            <w:lang w:val="en-US"/>
          </w:rPr>
          <w:t xml:space="preserve">and </w:t>
        </w:r>
      </w:ins>
      <w:r w:rsidRPr="005232C2">
        <w:rPr>
          <w:rFonts w:asciiTheme="minorHAnsi" w:hAnsiTheme="minorHAnsi" w:cstheme="minorBidi"/>
          <w:lang w:val="en-US"/>
        </w:rPr>
        <w:t>headsets</w:t>
      </w:r>
      <w:ins w:id="2203" w:author="." w:date="2023-10-29T12:03:00Z">
        <w:r w:rsidR="002E7736">
          <w:rPr>
            <w:rFonts w:asciiTheme="minorHAnsi" w:hAnsiTheme="minorHAnsi" w:cstheme="minorBidi"/>
            <w:lang w:val="en-US"/>
          </w:rPr>
          <w:t xml:space="preserve">; </w:t>
        </w:r>
        <w:commentRangeStart w:id="2204"/>
        <w:r w:rsidR="002E7736">
          <w:rPr>
            <w:rFonts w:asciiTheme="minorHAnsi" w:hAnsiTheme="minorHAnsi" w:cstheme="minorBidi"/>
            <w:lang w:val="en-US"/>
          </w:rPr>
          <w:t xml:space="preserve">there is also a </w:t>
        </w:r>
      </w:ins>
      <w:del w:id="2205" w:author="." w:date="2023-10-29T12:03:00Z">
        <w:r w:rsidRPr="005232C2" w:rsidDel="002E7736">
          <w:rPr>
            <w:rFonts w:asciiTheme="minorHAnsi" w:hAnsiTheme="minorHAnsi" w:cstheme="minorBidi"/>
            <w:lang w:val="en-US"/>
          </w:rPr>
          <w:delText xml:space="preserve"> with a </w:delText>
        </w:r>
      </w:del>
      <w:r w:rsidRPr="005232C2">
        <w:rPr>
          <w:rFonts w:asciiTheme="minorHAnsi" w:hAnsiTheme="minorHAnsi" w:cstheme="minorBidi"/>
          <w:lang w:val="en-US"/>
        </w:rPr>
        <w:t>high</w:t>
      </w:r>
      <w:ins w:id="2206" w:author="." w:date="2023-10-29T12:03:00Z">
        <w:r w:rsidR="002E7736">
          <w:rPr>
            <w:rFonts w:asciiTheme="minorHAnsi" w:hAnsiTheme="minorHAnsi" w:cstheme="minorBidi"/>
            <w:lang w:val="en-US"/>
          </w:rPr>
          <w:t xml:space="preserve"> </w:t>
        </w:r>
      </w:ins>
      <w:del w:id="2207" w:author="." w:date="2023-10-29T12:03:00Z">
        <w:r w:rsidRPr="005232C2" w:rsidDel="002E7736">
          <w:rPr>
            <w:rFonts w:asciiTheme="minorHAnsi" w:hAnsiTheme="minorHAnsi" w:cstheme="minorBidi"/>
            <w:lang w:val="en-US"/>
          </w:rPr>
          <w:delText>-</w:delText>
        </w:r>
      </w:del>
      <w:r w:rsidRPr="005232C2">
        <w:rPr>
          <w:rFonts w:asciiTheme="minorHAnsi" w:hAnsiTheme="minorHAnsi" w:cstheme="minorBidi"/>
          <w:lang w:val="en-US"/>
        </w:rPr>
        <w:t xml:space="preserve">level </w:t>
      </w:r>
      <w:ins w:id="2208" w:author="." w:date="2023-10-29T12:03:00Z">
        <w:r w:rsidR="002E7736">
          <w:rPr>
            <w:rFonts w:asciiTheme="minorHAnsi" w:hAnsiTheme="minorHAnsi" w:cstheme="minorBidi"/>
            <w:lang w:val="en-US"/>
          </w:rPr>
          <w:t xml:space="preserve">of </w:t>
        </w:r>
      </w:ins>
      <w:r w:rsidRPr="005232C2">
        <w:rPr>
          <w:rFonts w:asciiTheme="minorHAnsi" w:hAnsiTheme="minorHAnsi" w:cstheme="minorBidi"/>
          <w:lang w:val="en-US"/>
        </w:rPr>
        <w:t xml:space="preserve">integration </w:t>
      </w:r>
      <w:del w:id="2209" w:author="." w:date="2023-10-29T12:03:00Z">
        <w:r w:rsidRPr="005232C2" w:rsidDel="002E7736">
          <w:rPr>
            <w:rFonts w:asciiTheme="minorHAnsi" w:hAnsiTheme="minorHAnsi" w:cstheme="minorBidi"/>
            <w:lang w:val="en-US"/>
          </w:rPr>
          <w:delText xml:space="preserve">also </w:delText>
        </w:r>
      </w:del>
      <w:r w:rsidRPr="005232C2">
        <w:rPr>
          <w:rFonts w:asciiTheme="minorHAnsi" w:hAnsiTheme="minorHAnsi" w:cstheme="minorBidi"/>
          <w:lang w:val="en-US"/>
        </w:rPr>
        <w:t>in operating systems.</w:t>
      </w:r>
      <w:commentRangeEnd w:id="2204"/>
      <w:r w:rsidR="002E7736">
        <w:rPr>
          <w:rStyle w:val="CommentReference"/>
          <w:lang w:val="en-US"/>
        </w:rPr>
        <w:commentReference w:id="2204"/>
      </w:r>
    </w:p>
    <w:p w14:paraId="261417A4" w14:textId="0C8F6313" w:rsidR="00421527" w:rsidRPr="005232C2" w:rsidRDefault="00421527" w:rsidP="710F9E1C">
      <w:pPr>
        <w:rPr>
          <w:rFonts w:asciiTheme="minorHAnsi" w:hAnsiTheme="minorHAnsi" w:cstheme="minorBidi"/>
          <w:lang w:val="en-US"/>
        </w:rPr>
      </w:pPr>
      <w:r w:rsidRPr="005232C2">
        <w:rPr>
          <w:rFonts w:asciiTheme="minorHAnsi" w:hAnsiTheme="minorHAnsi" w:cstheme="minorBidi"/>
          <w:lang w:val="en-US"/>
        </w:rPr>
        <w:t>The use of these PDA</w:t>
      </w:r>
      <w:ins w:id="2210" w:author="." w:date="2023-10-29T12:04:00Z">
        <w:r w:rsidR="002E7736">
          <w:rPr>
            <w:rFonts w:asciiTheme="minorHAnsi" w:hAnsiTheme="minorHAnsi" w:cstheme="minorBidi"/>
            <w:lang w:val="en-US"/>
          </w:rPr>
          <w:t>s</w:t>
        </w:r>
      </w:ins>
      <w:r w:rsidRPr="005232C2">
        <w:rPr>
          <w:rFonts w:asciiTheme="minorHAnsi" w:hAnsiTheme="minorHAnsi" w:cstheme="minorBidi"/>
          <w:lang w:val="en-US"/>
        </w:rPr>
        <w:t xml:space="preserve"> has also evolved </w:t>
      </w:r>
      <w:del w:id="2211" w:author="." w:date="2023-10-29T12:08:00Z">
        <w:r w:rsidRPr="005232C2" w:rsidDel="002E7736">
          <w:rPr>
            <w:rFonts w:asciiTheme="minorHAnsi" w:hAnsiTheme="minorHAnsi" w:cstheme="minorBidi"/>
            <w:lang w:val="en-US"/>
          </w:rPr>
          <w:delText>quite a lot because</w:delText>
        </w:r>
      </w:del>
      <w:ins w:id="2212" w:author="." w:date="2023-10-29T12:08:00Z">
        <w:r w:rsidR="002E7736">
          <w:rPr>
            <w:rFonts w:asciiTheme="minorHAnsi" w:hAnsiTheme="minorHAnsi" w:cstheme="minorBidi"/>
            <w:lang w:val="en-US"/>
          </w:rPr>
          <w:t>significantly, and</w:t>
        </w:r>
      </w:ins>
      <w:r w:rsidRPr="005232C2">
        <w:rPr>
          <w:rFonts w:asciiTheme="minorHAnsi" w:hAnsiTheme="minorHAnsi" w:cstheme="minorBidi"/>
          <w:lang w:val="en-US"/>
        </w:rPr>
        <w:t xml:space="preserve"> these mobile devices can easily be customized to adapt to individual personalities as they can be </w:t>
      </w:r>
      <w:r w:rsidR="7D74FE37" w:rsidRPr="005232C2">
        <w:rPr>
          <w:rFonts w:asciiTheme="minorHAnsi" w:hAnsiTheme="minorHAnsi" w:cstheme="minorBidi"/>
          <w:lang w:val="en-US"/>
        </w:rPr>
        <w:t>programmed</w:t>
      </w:r>
      <w:r w:rsidRPr="005232C2">
        <w:rPr>
          <w:rFonts w:asciiTheme="minorHAnsi" w:hAnsiTheme="minorHAnsi" w:cstheme="minorBidi"/>
          <w:lang w:val="en-US"/>
        </w:rPr>
        <w:t xml:space="preserve"> to determine </w:t>
      </w:r>
      <w:del w:id="2213" w:author="." w:date="2023-10-29T12:08:00Z">
        <w:r w:rsidRPr="005232C2" w:rsidDel="002E7736">
          <w:rPr>
            <w:rFonts w:asciiTheme="minorHAnsi" w:hAnsiTheme="minorHAnsi" w:cstheme="minorBidi"/>
            <w:lang w:val="en-US"/>
          </w:rPr>
          <w:delText xml:space="preserve">the </w:delText>
        </w:r>
      </w:del>
      <w:ins w:id="2214" w:author="." w:date="2023-10-29T12:08:00Z">
        <w:r w:rsidR="002E7736">
          <w:rPr>
            <w:rFonts w:asciiTheme="minorHAnsi" w:hAnsiTheme="minorHAnsi" w:cstheme="minorBidi"/>
            <w:lang w:val="en-US"/>
          </w:rPr>
          <w:t>a</w:t>
        </w:r>
        <w:r w:rsidR="002E7736" w:rsidRPr="005232C2">
          <w:rPr>
            <w:rFonts w:asciiTheme="minorHAnsi" w:hAnsiTheme="minorHAnsi" w:cstheme="minorBidi"/>
            <w:lang w:val="en-US"/>
          </w:rPr>
          <w:t xml:space="preserve"> </w:t>
        </w:r>
      </w:ins>
      <w:r w:rsidRPr="005232C2">
        <w:rPr>
          <w:rFonts w:asciiTheme="minorHAnsi" w:hAnsiTheme="minorHAnsi" w:cstheme="minorBidi"/>
          <w:lang w:val="en-US"/>
        </w:rPr>
        <w:t>user</w:t>
      </w:r>
      <w:ins w:id="2215" w:author="." w:date="2023-10-29T12:08:00Z">
        <w:r w:rsidR="002E7736">
          <w:rPr>
            <w:rFonts w:asciiTheme="minorHAnsi" w:hAnsiTheme="minorHAnsi" w:cstheme="minorBidi"/>
            <w:lang w:val="en-US"/>
          </w:rPr>
          <w:t>’</w:t>
        </w:r>
      </w:ins>
      <w:r w:rsidRPr="005232C2">
        <w:rPr>
          <w:rFonts w:asciiTheme="minorHAnsi" w:hAnsiTheme="minorHAnsi" w:cstheme="minorBidi"/>
          <w:lang w:val="en-US"/>
        </w:rPr>
        <w:t>s</w:t>
      </w:r>
      <w:del w:id="2216" w:author="." w:date="2023-10-29T12:08:00Z">
        <w:r w:rsidR="00D73D81" w:rsidDel="002E7736">
          <w:rPr>
            <w:rFonts w:asciiTheme="minorHAnsi" w:hAnsiTheme="minorHAnsi" w:cstheme="minorBidi"/>
            <w:lang w:val="en-US"/>
          </w:rPr>
          <w:delText>’</w:delText>
        </w:r>
      </w:del>
      <w:r w:rsidRPr="005232C2">
        <w:rPr>
          <w:rFonts w:asciiTheme="minorHAnsi" w:hAnsiTheme="minorHAnsi" w:cstheme="minorBidi"/>
          <w:lang w:val="en-US"/>
        </w:rPr>
        <w:t xml:space="preserve"> activities online </w:t>
      </w:r>
      <w:ins w:id="2217" w:author="." w:date="2023-10-29T12:08:00Z">
        <w:r w:rsidR="002E7736">
          <w:rPr>
            <w:rFonts w:asciiTheme="minorHAnsi" w:hAnsiTheme="minorHAnsi" w:cstheme="minorBidi"/>
            <w:lang w:val="en-US"/>
          </w:rPr>
          <w:t xml:space="preserve">– </w:t>
        </w:r>
      </w:ins>
      <w:r w:rsidRPr="005232C2">
        <w:rPr>
          <w:rFonts w:asciiTheme="minorHAnsi" w:hAnsiTheme="minorHAnsi" w:cstheme="minorBidi"/>
          <w:lang w:val="en-US"/>
        </w:rPr>
        <w:t>such as their profiles, locations, and normal routines</w:t>
      </w:r>
      <w:del w:id="2218" w:author="." w:date="2023-10-29T12:09:00Z">
        <w:r w:rsidRPr="005232C2" w:rsidDel="002E7736">
          <w:rPr>
            <w:rFonts w:asciiTheme="minorHAnsi" w:hAnsiTheme="minorHAnsi" w:cstheme="minorBidi"/>
            <w:lang w:val="en-US"/>
          </w:rPr>
          <w:delText xml:space="preserve"> that the user does</w:delText>
        </w:r>
      </w:del>
      <w:r w:rsidRPr="005232C2">
        <w:rPr>
          <w:rFonts w:asciiTheme="minorHAnsi" w:hAnsiTheme="minorHAnsi" w:cstheme="minorBidi"/>
          <w:lang w:val="en-US"/>
        </w:rPr>
        <w:t xml:space="preserve">. </w:t>
      </w:r>
      <w:del w:id="2219" w:author="." w:date="2023-10-29T12:10:00Z">
        <w:r w:rsidRPr="005232C2" w:rsidDel="009B7F58">
          <w:rPr>
            <w:rFonts w:asciiTheme="minorHAnsi" w:hAnsiTheme="minorHAnsi" w:cstheme="minorBidi"/>
            <w:lang w:val="en-US"/>
          </w:rPr>
          <w:delText xml:space="preserve">These are mostly done and activated using natural language processing that </w:delText>
        </w:r>
      </w:del>
      <w:ins w:id="2220" w:author="." w:date="2023-10-29T12:10:00Z">
        <w:r w:rsidR="009B7F58">
          <w:rPr>
            <w:rFonts w:asciiTheme="minorHAnsi" w:hAnsiTheme="minorHAnsi" w:cstheme="minorBidi"/>
            <w:lang w:val="en-US"/>
          </w:rPr>
          <w:t xml:space="preserve">This can </w:t>
        </w:r>
      </w:ins>
      <w:r w:rsidRPr="005232C2">
        <w:rPr>
          <w:rFonts w:asciiTheme="minorHAnsi" w:hAnsiTheme="minorHAnsi" w:cstheme="minorBidi"/>
          <w:lang w:val="en-US"/>
        </w:rPr>
        <w:t>give PDA</w:t>
      </w:r>
      <w:ins w:id="2221" w:author="." w:date="2023-10-29T12:09:00Z">
        <w:r w:rsidR="002E7736">
          <w:rPr>
            <w:rFonts w:asciiTheme="minorHAnsi" w:hAnsiTheme="minorHAnsi" w:cstheme="minorBidi"/>
            <w:lang w:val="en-US"/>
          </w:rPr>
          <w:t>s</w:t>
        </w:r>
      </w:ins>
      <w:r w:rsidRPr="005232C2">
        <w:rPr>
          <w:rFonts w:asciiTheme="minorHAnsi" w:hAnsiTheme="minorHAnsi" w:cstheme="minorBidi"/>
          <w:lang w:val="en-US"/>
        </w:rPr>
        <w:t xml:space="preserve"> </w:t>
      </w:r>
      <w:del w:id="2222" w:author="." w:date="2023-10-29T12:09:00Z">
        <w:r w:rsidRPr="005232C2" w:rsidDel="002E7736">
          <w:rPr>
            <w:rFonts w:asciiTheme="minorHAnsi" w:hAnsiTheme="minorHAnsi" w:cstheme="minorBidi"/>
            <w:lang w:val="en-US"/>
          </w:rPr>
          <w:delText xml:space="preserve">as </w:delText>
        </w:r>
      </w:del>
      <w:ins w:id="2223" w:author="." w:date="2023-10-29T12:09:00Z">
        <w:r w:rsidR="002E7736">
          <w:rPr>
            <w:rFonts w:asciiTheme="minorHAnsi" w:hAnsiTheme="minorHAnsi" w:cstheme="minorBidi"/>
            <w:lang w:val="en-US"/>
          </w:rPr>
          <w:t>a</w:t>
        </w:r>
        <w:r w:rsidR="002E7736" w:rsidRPr="005232C2">
          <w:rPr>
            <w:rFonts w:asciiTheme="minorHAnsi" w:hAnsiTheme="minorHAnsi" w:cstheme="minorBidi"/>
            <w:lang w:val="en-US"/>
          </w:rPr>
          <w:t xml:space="preserve"> </w:t>
        </w:r>
      </w:ins>
      <w:r w:rsidRPr="005232C2">
        <w:rPr>
          <w:rFonts w:asciiTheme="minorHAnsi" w:hAnsiTheme="minorHAnsi" w:cstheme="minorBidi"/>
          <w:lang w:val="en-US"/>
        </w:rPr>
        <w:t>proactive role</w:t>
      </w:r>
      <w:ins w:id="2224" w:author="." w:date="2023-10-29T12:10:00Z">
        <w:r w:rsidR="009B7F58">
          <w:rPr>
            <w:rFonts w:asciiTheme="minorHAnsi" w:hAnsiTheme="minorHAnsi" w:cstheme="minorBidi"/>
            <w:lang w:val="en-US"/>
          </w:rPr>
          <w:t>,</w:t>
        </w:r>
      </w:ins>
      <w:r w:rsidRPr="005232C2">
        <w:rPr>
          <w:rFonts w:asciiTheme="minorHAnsi" w:hAnsiTheme="minorHAnsi" w:cstheme="minorBidi"/>
          <w:lang w:val="en-US"/>
        </w:rPr>
        <w:t xml:space="preserve"> </w:t>
      </w:r>
      <w:del w:id="2225" w:author="." w:date="2023-10-29T12:10:00Z">
        <w:r w:rsidRPr="005232C2" w:rsidDel="009B7F58">
          <w:rPr>
            <w:rFonts w:asciiTheme="minorHAnsi" w:hAnsiTheme="minorHAnsi" w:cstheme="minorBidi"/>
            <w:lang w:val="en-US"/>
          </w:rPr>
          <w:delText xml:space="preserve">to </w:delText>
        </w:r>
      </w:del>
      <w:r w:rsidRPr="005232C2">
        <w:rPr>
          <w:rFonts w:asciiTheme="minorHAnsi" w:hAnsiTheme="minorHAnsi" w:cstheme="minorBidi"/>
          <w:lang w:val="en-US"/>
        </w:rPr>
        <w:t>allow</w:t>
      </w:r>
      <w:ins w:id="2226" w:author="." w:date="2023-10-29T12:10:00Z">
        <w:r w:rsidR="009B7F58">
          <w:rPr>
            <w:rFonts w:asciiTheme="minorHAnsi" w:hAnsiTheme="minorHAnsi" w:cstheme="minorBidi"/>
            <w:lang w:val="en-US"/>
          </w:rPr>
          <w:t>ing</w:t>
        </w:r>
      </w:ins>
      <w:r w:rsidRPr="005232C2">
        <w:rPr>
          <w:rFonts w:asciiTheme="minorHAnsi" w:hAnsiTheme="minorHAnsi" w:cstheme="minorBidi"/>
          <w:lang w:val="en-US"/>
        </w:rPr>
        <w:t xml:space="preserve"> users </w:t>
      </w:r>
      <w:ins w:id="2227" w:author="." w:date="2023-10-29T12:09:00Z">
        <w:r w:rsidR="002E7736">
          <w:rPr>
            <w:rFonts w:asciiTheme="minorHAnsi" w:hAnsiTheme="minorHAnsi" w:cstheme="minorBidi"/>
            <w:lang w:val="en-US"/>
          </w:rPr>
          <w:t xml:space="preserve">to </w:t>
        </w:r>
      </w:ins>
      <w:r w:rsidRPr="005232C2">
        <w:rPr>
          <w:rFonts w:asciiTheme="minorHAnsi" w:hAnsiTheme="minorHAnsi" w:cstheme="minorBidi"/>
          <w:lang w:val="en-US"/>
        </w:rPr>
        <w:t>interact with these devices using notifications</w:t>
      </w:r>
      <w:ins w:id="2228" w:author="." w:date="2023-10-29T12:11:00Z">
        <w:r w:rsidR="009B7F58">
          <w:rPr>
            <w:rFonts w:asciiTheme="minorHAnsi" w:hAnsiTheme="minorHAnsi" w:cstheme="minorBidi"/>
            <w:lang w:val="en-US"/>
          </w:rPr>
          <w:t xml:space="preserve"> or by </w:t>
        </w:r>
      </w:ins>
      <w:del w:id="2229" w:author="." w:date="2023-10-29T12:11:00Z">
        <w:r w:rsidRPr="005232C2" w:rsidDel="009B7F58">
          <w:rPr>
            <w:rFonts w:asciiTheme="minorHAnsi" w:hAnsiTheme="minorHAnsi" w:cstheme="minorBidi"/>
            <w:lang w:val="en-US"/>
          </w:rPr>
          <w:delText xml:space="preserve">, </w:delText>
        </w:r>
      </w:del>
      <w:r w:rsidRPr="005232C2">
        <w:rPr>
          <w:rFonts w:asciiTheme="minorHAnsi" w:hAnsiTheme="minorHAnsi" w:cstheme="minorBidi"/>
          <w:lang w:val="en-US"/>
        </w:rPr>
        <w:t>responding to commands or questions</w:t>
      </w:r>
      <w:ins w:id="2230" w:author="." w:date="2023-10-29T12:11:00Z">
        <w:r w:rsidR="009B7F58">
          <w:rPr>
            <w:rFonts w:asciiTheme="minorHAnsi" w:hAnsiTheme="minorHAnsi" w:cstheme="minorBidi"/>
            <w:lang w:val="en-US"/>
          </w:rPr>
          <w:t xml:space="preserve">. </w:t>
        </w:r>
        <w:r w:rsidR="009B7F58" w:rsidRPr="005232C2">
          <w:rPr>
            <w:rFonts w:asciiTheme="minorHAnsi" w:hAnsiTheme="minorHAnsi" w:cstheme="minorBidi"/>
            <w:lang w:val="en-US"/>
          </w:rPr>
          <w:t>These are mostly done and activated using natural language processing</w:t>
        </w:r>
        <w:r w:rsidR="009B7F58">
          <w:rPr>
            <w:rFonts w:asciiTheme="minorHAnsi" w:hAnsiTheme="minorHAnsi" w:cstheme="minorBidi"/>
            <w:lang w:val="en-US"/>
          </w:rPr>
          <w:t xml:space="preserve">, </w:t>
        </w:r>
      </w:ins>
      <w:del w:id="2231" w:author="." w:date="2023-10-29T12:11:00Z">
        <w:r w:rsidRPr="005232C2" w:rsidDel="009B7F58">
          <w:rPr>
            <w:rFonts w:asciiTheme="minorHAnsi" w:hAnsiTheme="minorHAnsi" w:cstheme="minorBidi"/>
            <w:lang w:val="en-US"/>
          </w:rPr>
          <w:delText xml:space="preserve"> </w:delText>
        </w:r>
      </w:del>
      <w:r w:rsidRPr="005232C2">
        <w:rPr>
          <w:rFonts w:asciiTheme="minorHAnsi" w:hAnsiTheme="minorHAnsi" w:cstheme="minorBidi"/>
          <w:lang w:val="en-US"/>
        </w:rPr>
        <w:t>which create</w:t>
      </w:r>
      <w:ins w:id="2232" w:author="." w:date="2023-10-29T12:09:00Z">
        <w:r w:rsidR="002E7736">
          <w:rPr>
            <w:rFonts w:asciiTheme="minorHAnsi" w:hAnsiTheme="minorHAnsi" w:cstheme="minorBidi"/>
            <w:lang w:val="en-US"/>
          </w:rPr>
          <w:t>s</w:t>
        </w:r>
      </w:ins>
      <w:r w:rsidRPr="005232C2">
        <w:rPr>
          <w:rFonts w:asciiTheme="minorHAnsi" w:hAnsiTheme="minorHAnsi" w:cstheme="minorBidi"/>
          <w:lang w:val="en-US"/>
        </w:rPr>
        <w:t xml:space="preserve"> a real-life simulation </w:t>
      </w:r>
      <w:del w:id="2233" w:author="." w:date="2023-10-29T12:09:00Z">
        <w:r w:rsidRPr="005232C2" w:rsidDel="002E7736">
          <w:rPr>
            <w:rFonts w:asciiTheme="minorHAnsi" w:hAnsiTheme="minorHAnsi" w:cstheme="minorBidi"/>
            <w:lang w:val="en-US"/>
          </w:rPr>
          <w:delText xml:space="preserve">or </w:delText>
        </w:r>
      </w:del>
      <w:ins w:id="2234" w:author="." w:date="2023-10-29T12:09:00Z">
        <w:r w:rsidR="002E7736">
          <w:rPr>
            <w:rFonts w:asciiTheme="minorHAnsi" w:hAnsiTheme="minorHAnsi" w:cstheme="minorBidi"/>
            <w:lang w:val="en-US"/>
          </w:rPr>
          <w:t>of</w:t>
        </w:r>
        <w:r w:rsidR="002E7736" w:rsidRPr="005232C2">
          <w:rPr>
            <w:rFonts w:asciiTheme="minorHAnsi" w:hAnsiTheme="minorHAnsi" w:cstheme="minorBidi"/>
            <w:lang w:val="en-US"/>
          </w:rPr>
          <w:t xml:space="preserve"> </w:t>
        </w:r>
      </w:ins>
      <w:del w:id="2235" w:author="." w:date="2023-10-29T12:09:00Z">
        <w:r w:rsidRPr="005232C2" w:rsidDel="002E7736">
          <w:rPr>
            <w:rFonts w:asciiTheme="minorHAnsi" w:hAnsiTheme="minorHAnsi" w:cstheme="minorBidi"/>
            <w:lang w:val="en-US"/>
          </w:rPr>
          <w:delText xml:space="preserve">users </w:delText>
        </w:r>
      </w:del>
      <w:ins w:id="2236" w:author="." w:date="2023-10-29T12:09:00Z">
        <w:r w:rsidR="002E7736">
          <w:rPr>
            <w:rFonts w:asciiTheme="minorHAnsi" w:hAnsiTheme="minorHAnsi" w:cstheme="minorBidi"/>
            <w:lang w:val="en-US"/>
          </w:rPr>
          <w:t>the user</w:t>
        </w:r>
        <w:r w:rsidR="002E7736" w:rsidRPr="005232C2">
          <w:rPr>
            <w:rFonts w:asciiTheme="minorHAnsi" w:hAnsiTheme="minorHAnsi" w:cstheme="minorBidi"/>
            <w:lang w:val="en-US"/>
          </w:rPr>
          <w:t xml:space="preserve"> </w:t>
        </w:r>
      </w:ins>
      <w:r w:rsidRPr="005232C2">
        <w:rPr>
          <w:rFonts w:asciiTheme="minorHAnsi" w:hAnsiTheme="minorHAnsi" w:cstheme="minorBidi"/>
          <w:lang w:val="en-US"/>
        </w:rPr>
        <w:t>speaking to a</w:t>
      </w:r>
      <w:ins w:id="2237" w:author="." w:date="2023-10-29T12:11:00Z">
        <w:r w:rsidR="009B7F58">
          <w:rPr>
            <w:rFonts w:asciiTheme="minorHAnsi" w:hAnsiTheme="minorHAnsi" w:cstheme="minorBidi"/>
            <w:lang w:val="en-US"/>
          </w:rPr>
          <w:t xml:space="preserve"> </w:t>
        </w:r>
      </w:ins>
      <w:del w:id="2238" w:author="." w:date="2023-10-29T12:11:00Z">
        <w:r w:rsidRPr="005232C2" w:rsidDel="009B7F58">
          <w:rPr>
            <w:rFonts w:asciiTheme="minorHAnsi" w:hAnsiTheme="minorHAnsi" w:cstheme="minorBidi"/>
            <w:lang w:val="en-US"/>
          </w:rPr>
          <w:delText xml:space="preserve"> real </w:delText>
        </w:r>
      </w:del>
      <w:ins w:id="2239" w:author="." w:date="2023-10-29T12:09:00Z">
        <w:r w:rsidR="002E7736">
          <w:rPr>
            <w:rFonts w:asciiTheme="minorHAnsi" w:hAnsiTheme="minorHAnsi" w:cstheme="minorBidi"/>
            <w:lang w:val="en-US"/>
          </w:rPr>
          <w:t xml:space="preserve">human </w:t>
        </w:r>
      </w:ins>
      <w:r w:rsidRPr="005232C2">
        <w:rPr>
          <w:rFonts w:asciiTheme="minorHAnsi" w:hAnsiTheme="minorHAnsi" w:cstheme="minorBidi"/>
          <w:lang w:val="en-US"/>
        </w:rPr>
        <w:t xml:space="preserve">assistant </w:t>
      </w:r>
      <w:del w:id="2240" w:author="." w:date="2023-10-29T12:10:00Z">
        <w:r w:rsidRPr="005232C2" w:rsidDel="002E7736">
          <w:rPr>
            <w:rFonts w:asciiTheme="minorHAnsi" w:hAnsiTheme="minorHAnsi" w:cstheme="minorBidi"/>
            <w:lang w:val="en-US"/>
          </w:rPr>
          <w:delText>in human form. (</w:delText>
        </w:r>
      </w:del>
      <w:ins w:id="2241" w:author="." w:date="2023-10-29T12:10:00Z">
        <w:r w:rsidR="002E7736">
          <w:rPr>
            <w:rFonts w:asciiTheme="minorHAnsi" w:hAnsiTheme="minorHAnsi" w:cstheme="minorBidi"/>
            <w:lang w:val="en-US"/>
          </w:rPr>
          <w:t>[</w:t>
        </w:r>
      </w:ins>
      <w:r w:rsidRPr="005232C2">
        <w:rPr>
          <w:rFonts w:asciiTheme="minorHAnsi" w:hAnsiTheme="minorHAnsi" w:cstheme="minorBidi"/>
          <w:lang w:val="en-US"/>
        </w:rPr>
        <w:t>Kepuska &amp; Bohouta 2018</w:t>
      </w:r>
      <w:ins w:id="2242" w:author="." w:date="2023-10-29T12:10:00Z">
        <w:r w:rsidR="002E7736">
          <w:rPr>
            <w:rFonts w:asciiTheme="minorHAnsi" w:hAnsiTheme="minorHAnsi" w:cstheme="minorBidi"/>
            <w:lang w:val="en-US"/>
          </w:rPr>
          <w:t>]</w:t>
        </w:r>
      </w:ins>
      <w:del w:id="2243" w:author="." w:date="2023-10-29T12:10:00Z">
        <w:r w:rsidRPr="005232C2" w:rsidDel="002E7736">
          <w:rPr>
            <w:rFonts w:asciiTheme="minorHAnsi" w:hAnsiTheme="minorHAnsi" w:cstheme="minorBidi"/>
            <w:lang w:val="en-US"/>
          </w:rPr>
          <w:delText>)</w:delText>
        </w:r>
      </w:del>
      <w:r w:rsidRPr="005232C2">
        <w:rPr>
          <w:rFonts w:asciiTheme="minorHAnsi" w:hAnsiTheme="minorHAnsi" w:cstheme="minorBidi"/>
          <w:lang w:val="en-US"/>
        </w:rPr>
        <w:t>. It has been noted that PDA</w:t>
      </w:r>
      <w:r w:rsidR="00D73D81">
        <w:rPr>
          <w:rFonts w:asciiTheme="minorHAnsi" w:hAnsiTheme="minorHAnsi" w:cstheme="minorBidi"/>
          <w:lang w:val="en-US"/>
        </w:rPr>
        <w:t>’</w:t>
      </w:r>
      <w:r w:rsidRPr="005232C2">
        <w:rPr>
          <w:rFonts w:asciiTheme="minorHAnsi" w:hAnsiTheme="minorHAnsi" w:cstheme="minorBidi"/>
          <w:lang w:val="en-US"/>
        </w:rPr>
        <w:t>s relays proficiently users</w:t>
      </w:r>
      <w:r w:rsidR="00D73D81">
        <w:rPr>
          <w:rFonts w:asciiTheme="minorHAnsi" w:hAnsiTheme="minorHAnsi" w:cstheme="minorBidi"/>
          <w:lang w:val="en-US"/>
        </w:rPr>
        <w:t>’</w:t>
      </w:r>
      <w:r w:rsidRPr="005232C2">
        <w:rPr>
          <w:rFonts w:asciiTheme="minorHAnsi" w:hAnsiTheme="minorHAnsi" w:cstheme="minorBidi"/>
          <w:lang w:val="en-US"/>
        </w:rPr>
        <w:t xml:space="preserve"> intents using the </w:t>
      </w:r>
      <w:bookmarkStart w:id="2244" w:name="_Int_WD9miUDd"/>
      <w:r w:rsidR="6CE0EF5D" w:rsidRPr="005232C2">
        <w:rPr>
          <w:rFonts w:asciiTheme="minorHAnsi" w:hAnsiTheme="minorHAnsi" w:cstheme="minorBidi"/>
          <w:lang w:val="en-US"/>
        </w:rPr>
        <w:t>numerous services</w:t>
      </w:r>
      <w:bookmarkEnd w:id="2244"/>
      <w:r w:rsidRPr="005232C2">
        <w:rPr>
          <w:rFonts w:asciiTheme="minorHAnsi" w:hAnsiTheme="minorHAnsi" w:cstheme="minorBidi"/>
          <w:lang w:val="en-US"/>
        </w:rPr>
        <w:t xml:space="preserve"> and mobile applications as it has become an intelligent feature within the mobile </w:t>
      </w:r>
      <w:r w:rsidR="67DCACE0" w:rsidRPr="005232C2">
        <w:rPr>
          <w:rFonts w:asciiTheme="minorHAnsi" w:hAnsiTheme="minorHAnsi" w:cstheme="minorBidi"/>
          <w:lang w:val="en-US"/>
        </w:rPr>
        <w:t>devices</w:t>
      </w:r>
      <w:r w:rsidR="00D73D81">
        <w:rPr>
          <w:rFonts w:asciiTheme="minorHAnsi" w:hAnsiTheme="minorHAnsi" w:cstheme="minorBidi"/>
          <w:lang w:val="en-US"/>
        </w:rPr>
        <w:t>’</w:t>
      </w:r>
      <w:r w:rsidRPr="005232C2">
        <w:rPr>
          <w:rFonts w:asciiTheme="minorHAnsi" w:hAnsiTheme="minorHAnsi" w:cstheme="minorBidi"/>
          <w:lang w:val="en-US"/>
        </w:rPr>
        <w:t xml:space="preserve"> meta layer. </w:t>
      </w:r>
      <w:commentRangeStart w:id="2245"/>
      <w:r w:rsidRPr="005232C2">
        <w:rPr>
          <w:rFonts w:asciiTheme="minorHAnsi" w:hAnsiTheme="minorHAnsi" w:cstheme="minorBidi"/>
          <w:lang w:val="en-US"/>
        </w:rPr>
        <w:t xml:space="preserve">This is because </w:t>
      </w:r>
      <w:del w:id="2246" w:author="." w:date="2023-10-29T12:12:00Z">
        <w:r w:rsidRPr="005232C2" w:rsidDel="009B7F58">
          <w:rPr>
            <w:rFonts w:asciiTheme="minorHAnsi" w:hAnsiTheme="minorHAnsi" w:cstheme="minorBidi"/>
            <w:lang w:val="en-US"/>
          </w:rPr>
          <w:delText xml:space="preserve">explicitly </w:delText>
        </w:r>
      </w:del>
      <w:r w:rsidRPr="005232C2">
        <w:rPr>
          <w:rFonts w:asciiTheme="minorHAnsi" w:hAnsiTheme="minorHAnsi" w:cstheme="minorBidi"/>
          <w:lang w:val="en-US"/>
        </w:rPr>
        <w:t xml:space="preserve">a user can </w:t>
      </w:r>
      <w:ins w:id="2247" w:author="." w:date="2023-10-29T12:12:00Z">
        <w:r w:rsidR="009B7F58">
          <w:rPr>
            <w:rFonts w:asciiTheme="minorHAnsi" w:hAnsiTheme="minorHAnsi" w:cstheme="minorBidi"/>
            <w:lang w:val="en-US"/>
          </w:rPr>
          <w:t xml:space="preserve">either </w:t>
        </w:r>
      </w:ins>
      <w:r w:rsidRPr="005232C2">
        <w:rPr>
          <w:rFonts w:asciiTheme="minorHAnsi" w:hAnsiTheme="minorHAnsi" w:cstheme="minorBidi"/>
          <w:lang w:val="en-US"/>
        </w:rPr>
        <w:t xml:space="preserve">be </w:t>
      </w:r>
      <w:ins w:id="2248" w:author="." w:date="2023-10-29T12:12:00Z">
        <w:r w:rsidR="009B7F58" w:rsidRPr="005232C2">
          <w:rPr>
            <w:rFonts w:asciiTheme="minorHAnsi" w:hAnsiTheme="minorHAnsi" w:cstheme="minorBidi"/>
            <w:lang w:val="en-US"/>
          </w:rPr>
          <w:t xml:space="preserve">explicitly </w:t>
        </w:r>
      </w:ins>
      <w:r w:rsidRPr="005232C2">
        <w:rPr>
          <w:rFonts w:asciiTheme="minorHAnsi" w:hAnsiTheme="minorHAnsi" w:cstheme="minorBidi"/>
          <w:lang w:val="en-US"/>
        </w:rPr>
        <w:t xml:space="preserve">detected when commands </w:t>
      </w:r>
      <w:ins w:id="2249" w:author="." w:date="2023-10-29T12:12:00Z">
        <w:r w:rsidR="009B7F58">
          <w:rPr>
            <w:rFonts w:asciiTheme="minorHAnsi" w:hAnsiTheme="minorHAnsi" w:cstheme="minorBidi"/>
            <w:lang w:val="en-US"/>
          </w:rPr>
          <w:t xml:space="preserve">are </w:t>
        </w:r>
      </w:ins>
      <w:r w:rsidRPr="005232C2">
        <w:rPr>
          <w:rFonts w:asciiTheme="minorHAnsi" w:hAnsiTheme="minorHAnsi" w:cstheme="minorBidi"/>
          <w:lang w:val="en-US"/>
        </w:rPr>
        <w:t>actively given to the PDA to execut</w:t>
      </w:r>
      <w:ins w:id="2250" w:author="." w:date="2023-10-29T12:12:00Z">
        <w:r w:rsidR="009B7F58">
          <w:rPr>
            <w:rFonts w:asciiTheme="minorHAnsi" w:hAnsiTheme="minorHAnsi" w:cstheme="minorBidi"/>
            <w:lang w:val="en-US"/>
          </w:rPr>
          <w:t xml:space="preserve">e </w:t>
        </w:r>
      </w:ins>
      <w:del w:id="2251" w:author="." w:date="2023-10-29T12:12:00Z">
        <w:r w:rsidRPr="005232C2" w:rsidDel="009B7F58">
          <w:rPr>
            <w:rFonts w:asciiTheme="minorHAnsi" w:hAnsiTheme="minorHAnsi" w:cstheme="minorBidi"/>
            <w:lang w:val="en-US"/>
          </w:rPr>
          <w:delText xml:space="preserve">ive </w:delText>
        </w:r>
      </w:del>
      <w:r w:rsidRPr="005232C2">
        <w:rPr>
          <w:rFonts w:asciiTheme="minorHAnsi" w:hAnsiTheme="minorHAnsi" w:cstheme="minorBidi"/>
          <w:lang w:val="en-US"/>
        </w:rPr>
        <w:t xml:space="preserve">a particular action, or this can be inferred by the virtual assistant by detecting or suggesting results after </w:t>
      </w:r>
      <w:del w:id="2252" w:author="." w:date="2023-10-29T12:13:00Z">
        <w:r w:rsidRPr="005232C2" w:rsidDel="009B7F58">
          <w:rPr>
            <w:rFonts w:asciiTheme="minorHAnsi" w:hAnsiTheme="minorHAnsi" w:cstheme="minorBidi"/>
            <w:lang w:val="en-US"/>
          </w:rPr>
          <w:delText xml:space="preserve">some </w:delText>
        </w:r>
      </w:del>
      <w:r w:rsidRPr="005232C2">
        <w:rPr>
          <w:rFonts w:asciiTheme="minorHAnsi" w:hAnsiTheme="minorHAnsi" w:cstheme="minorBidi"/>
          <w:lang w:val="en-US"/>
        </w:rPr>
        <w:t>evaluations triggered by some pre-existing conditions</w:t>
      </w:r>
      <w:commentRangeEnd w:id="2245"/>
      <w:r w:rsidR="009B7F58">
        <w:rPr>
          <w:rStyle w:val="CommentReference"/>
          <w:lang w:val="en-US"/>
        </w:rPr>
        <w:commentReference w:id="2245"/>
      </w:r>
      <w:r w:rsidRPr="005232C2">
        <w:rPr>
          <w:rFonts w:asciiTheme="minorHAnsi" w:hAnsiTheme="minorHAnsi" w:cstheme="minorBidi"/>
          <w:lang w:val="en-US"/>
        </w:rPr>
        <w:t xml:space="preserve">. </w:t>
      </w:r>
      <w:r w:rsidR="66C19FB0" w:rsidRPr="005232C2">
        <w:rPr>
          <w:rFonts w:asciiTheme="minorHAnsi" w:hAnsiTheme="minorHAnsi" w:cstheme="minorBidi"/>
          <w:lang w:val="en-US"/>
        </w:rPr>
        <w:t>The architectural design of PDA</w:t>
      </w:r>
      <w:del w:id="2253" w:author="." w:date="2023-10-29T12:13:00Z">
        <w:r w:rsidR="00D73D81" w:rsidDel="009B7F58">
          <w:rPr>
            <w:rFonts w:asciiTheme="minorHAnsi" w:hAnsiTheme="minorHAnsi" w:cstheme="minorBidi"/>
            <w:lang w:val="en-US"/>
          </w:rPr>
          <w:delText>’</w:delText>
        </w:r>
      </w:del>
      <w:r w:rsidR="66C19FB0" w:rsidRPr="005232C2">
        <w:rPr>
          <w:rFonts w:asciiTheme="minorHAnsi" w:hAnsiTheme="minorHAnsi" w:cstheme="minorBidi"/>
          <w:lang w:val="en-US"/>
        </w:rPr>
        <w:t xml:space="preserve">s applies concepts such as machine learning, text to speech, inferencing, analytics, </w:t>
      </w:r>
      <w:del w:id="2254" w:author="." w:date="2023-10-29T12:14:00Z">
        <w:r w:rsidR="66C19FB0" w:rsidRPr="005232C2" w:rsidDel="009B7F58">
          <w:rPr>
            <w:rFonts w:asciiTheme="minorHAnsi" w:hAnsiTheme="minorHAnsi" w:cstheme="minorBidi"/>
            <w:lang w:val="en-US"/>
          </w:rPr>
          <w:delText xml:space="preserve">and </w:delText>
        </w:r>
      </w:del>
      <w:r w:rsidR="66C19FB0" w:rsidRPr="005232C2">
        <w:rPr>
          <w:rFonts w:asciiTheme="minorHAnsi" w:hAnsiTheme="minorHAnsi" w:cstheme="minorBidi"/>
          <w:lang w:val="en-US"/>
        </w:rPr>
        <w:t>data mining, and voice recognition systems</w:t>
      </w:r>
      <w:ins w:id="2255" w:author="." w:date="2023-10-29T12:14:00Z">
        <w:r w:rsidR="009B7F58">
          <w:rPr>
            <w:rFonts w:asciiTheme="minorHAnsi" w:hAnsiTheme="minorHAnsi" w:cstheme="minorBidi"/>
            <w:lang w:val="en-US"/>
          </w:rPr>
          <w:t>,</w:t>
        </w:r>
      </w:ins>
      <w:r w:rsidR="66C19FB0" w:rsidRPr="005232C2">
        <w:rPr>
          <w:rFonts w:asciiTheme="minorHAnsi" w:hAnsiTheme="minorHAnsi" w:cstheme="minorBidi"/>
          <w:lang w:val="en-US"/>
        </w:rPr>
        <w:t xml:space="preserve"> all integrated.</w:t>
      </w:r>
      <w:bookmarkStart w:id="2256" w:name="_Int_q7YktQ8Z"/>
      <w:r w:rsidRPr="005232C2">
        <w:rPr>
          <w:rFonts w:asciiTheme="minorHAnsi" w:hAnsiTheme="minorHAnsi" w:cstheme="minorBidi"/>
          <w:lang w:val="en-US"/>
        </w:rPr>
        <w:t xml:space="preserve"> </w:t>
      </w:r>
      <w:bookmarkEnd w:id="2256"/>
      <w:r w:rsidRPr="005232C2">
        <w:rPr>
          <w:rFonts w:asciiTheme="minorHAnsi" w:hAnsiTheme="minorHAnsi" w:cstheme="minorBidi"/>
          <w:lang w:val="en-US"/>
        </w:rPr>
        <w:t>Using this combination of technologies and application</w:t>
      </w:r>
      <w:ins w:id="2257" w:author="." w:date="2023-10-29T12:14:00Z">
        <w:r w:rsidR="009B7F58">
          <w:rPr>
            <w:rFonts w:asciiTheme="minorHAnsi" w:hAnsiTheme="minorHAnsi" w:cstheme="minorBidi"/>
            <w:lang w:val="en-US"/>
          </w:rPr>
          <w:t>s,</w:t>
        </w:r>
      </w:ins>
      <w:r w:rsidRPr="005232C2">
        <w:rPr>
          <w:rFonts w:asciiTheme="minorHAnsi" w:hAnsiTheme="minorHAnsi" w:cstheme="minorBidi"/>
          <w:lang w:val="en-US"/>
        </w:rPr>
        <w:t xml:space="preserve"> PDAs have become useful in assisting users to easily set</w:t>
      </w:r>
      <w:ins w:id="2258" w:author="." w:date="2023-10-29T12:14:00Z">
        <w:r w:rsidR="009B7F58">
          <w:rPr>
            <w:rFonts w:asciiTheme="minorHAnsi" w:hAnsiTheme="minorHAnsi" w:cstheme="minorBidi"/>
            <w:lang w:val="en-US"/>
          </w:rPr>
          <w:t xml:space="preserve"> </w:t>
        </w:r>
      </w:ins>
      <w:r w:rsidRPr="005232C2">
        <w:rPr>
          <w:rFonts w:asciiTheme="minorHAnsi" w:hAnsiTheme="minorHAnsi" w:cstheme="minorBidi"/>
          <w:lang w:val="en-US"/>
        </w:rPr>
        <w:t>up tasks such as alarm</w:t>
      </w:r>
      <w:ins w:id="2259" w:author="." w:date="2023-10-29T12:14:00Z">
        <w:r w:rsidR="009B7F58">
          <w:rPr>
            <w:rFonts w:asciiTheme="minorHAnsi" w:hAnsiTheme="minorHAnsi" w:cstheme="minorBidi"/>
            <w:lang w:val="en-US"/>
          </w:rPr>
          <w:t>s</w:t>
        </w:r>
      </w:ins>
      <w:r w:rsidRPr="005232C2">
        <w:rPr>
          <w:rFonts w:asciiTheme="minorHAnsi" w:hAnsiTheme="minorHAnsi" w:cstheme="minorBidi"/>
          <w:lang w:val="en-US"/>
        </w:rPr>
        <w:t>/reminders</w:t>
      </w:r>
      <w:ins w:id="2260" w:author="." w:date="2023-10-29T12:15:00Z">
        <w:r w:rsidR="009B7F58">
          <w:rPr>
            <w:rFonts w:asciiTheme="minorHAnsi" w:hAnsiTheme="minorHAnsi" w:cstheme="minorBidi"/>
            <w:lang w:val="en-US"/>
          </w:rPr>
          <w:t>;</w:t>
        </w:r>
      </w:ins>
      <w:ins w:id="2261" w:author="." w:date="2023-10-29T12:14:00Z">
        <w:r w:rsidR="009B7F58">
          <w:rPr>
            <w:rFonts w:asciiTheme="minorHAnsi" w:hAnsiTheme="minorHAnsi" w:cstheme="minorBidi"/>
            <w:lang w:val="en-US"/>
          </w:rPr>
          <w:t xml:space="preserve"> </w:t>
        </w:r>
      </w:ins>
      <w:del w:id="2262" w:author="." w:date="2023-10-29T12:14:00Z">
        <w:r w:rsidRPr="005232C2" w:rsidDel="009B7F58">
          <w:rPr>
            <w:rFonts w:asciiTheme="minorHAnsi" w:hAnsiTheme="minorHAnsi" w:cstheme="minorBidi"/>
            <w:lang w:val="en-US"/>
          </w:rPr>
          <w:delText xml:space="preserve"> as well as </w:delText>
        </w:r>
      </w:del>
      <w:r w:rsidRPr="005232C2">
        <w:rPr>
          <w:rFonts w:asciiTheme="minorHAnsi" w:hAnsiTheme="minorHAnsi" w:cstheme="minorBidi"/>
          <w:lang w:val="en-US"/>
        </w:rPr>
        <w:t>getting users organized</w:t>
      </w:r>
      <w:ins w:id="2263" w:author="." w:date="2023-10-29T12:15:00Z">
        <w:r w:rsidR="009B7F58">
          <w:rPr>
            <w:rFonts w:asciiTheme="minorHAnsi" w:hAnsiTheme="minorHAnsi" w:cstheme="minorBidi"/>
            <w:lang w:val="en-US"/>
          </w:rPr>
          <w:t>;</w:t>
        </w:r>
      </w:ins>
      <w:r w:rsidRPr="005232C2">
        <w:rPr>
          <w:rFonts w:asciiTheme="minorHAnsi" w:hAnsiTheme="minorHAnsi" w:cstheme="minorBidi"/>
          <w:lang w:val="en-US"/>
        </w:rPr>
        <w:t xml:space="preserve"> and giving them access to online structured webservices and information</w:t>
      </w:r>
      <w:ins w:id="2264" w:author="." w:date="2023-10-29T12:15:00Z">
        <w:r w:rsidR="009B7F58">
          <w:rPr>
            <w:rFonts w:asciiTheme="minorHAnsi" w:hAnsiTheme="minorHAnsi" w:cstheme="minorBidi"/>
            <w:lang w:val="en-US"/>
          </w:rPr>
          <w:t>,</w:t>
        </w:r>
      </w:ins>
      <w:r w:rsidRPr="005232C2">
        <w:rPr>
          <w:rFonts w:asciiTheme="minorHAnsi" w:hAnsiTheme="minorHAnsi" w:cstheme="minorBidi"/>
          <w:lang w:val="en-US"/>
        </w:rPr>
        <w:t xml:space="preserve"> such as </w:t>
      </w:r>
      <w:del w:id="2265" w:author="." w:date="2023-10-29T12:15:00Z">
        <w:r w:rsidRPr="005232C2" w:rsidDel="009B7F58">
          <w:rPr>
            <w:rFonts w:asciiTheme="minorHAnsi" w:hAnsiTheme="minorHAnsi" w:cstheme="minorBidi"/>
            <w:lang w:val="en-US"/>
          </w:rPr>
          <w:delText xml:space="preserve">getting </w:delText>
        </w:r>
      </w:del>
      <w:r w:rsidRPr="005232C2">
        <w:rPr>
          <w:rFonts w:asciiTheme="minorHAnsi" w:hAnsiTheme="minorHAnsi" w:cstheme="minorBidi"/>
          <w:lang w:val="en-US"/>
        </w:rPr>
        <w:t xml:space="preserve">locations. </w:t>
      </w:r>
      <w:del w:id="2266" w:author="." w:date="2023-10-29T12:17:00Z">
        <w:r w:rsidRPr="005232C2" w:rsidDel="006F393B">
          <w:rPr>
            <w:rFonts w:asciiTheme="minorHAnsi" w:hAnsiTheme="minorHAnsi" w:cstheme="minorBidi"/>
            <w:lang w:val="en-US"/>
          </w:rPr>
          <w:delText>Some of the tasks</w:delText>
        </w:r>
      </w:del>
      <w:ins w:id="2267" w:author="." w:date="2023-10-29T12:17:00Z">
        <w:r w:rsidR="006F393B">
          <w:rPr>
            <w:rFonts w:asciiTheme="minorHAnsi" w:hAnsiTheme="minorHAnsi" w:cstheme="minorBidi"/>
            <w:lang w:val="en-US"/>
          </w:rPr>
          <w:t>Tasks</w:t>
        </w:r>
      </w:ins>
      <w:r w:rsidRPr="005232C2">
        <w:rPr>
          <w:rFonts w:asciiTheme="minorHAnsi" w:hAnsiTheme="minorHAnsi" w:cstheme="minorBidi"/>
          <w:lang w:val="en-US"/>
        </w:rPr>
        <w:t xml:space="preserve"> can also involve automating users</w:t>
      </w:r>
      <w:r w:rsidR="00D73D81">
        <w:rPr>
          <w:rFonts w:asciiTheme="minorHAnsi" w:hAnsiTheme="minorHAnsi" w:cstheme="minorBidi"/>
          <w:lang w:val="en-US"/>
        </w:rPr>
        <w:t>’</w:t>
      </w:r>
      <w:r w:rsidRPr="005232C2">
        <w:rPr>
          <w:rFonts w:asciiTheme="minorHAnsi" w:hAnsiTheme="minorHAnsi" w:cstheme="minorBidi"/>
          <w:lang w:val="en-US"/>
        </w:rPr>
        <w:t xml:space="preserve"> experiences through </w:t>
      </w:r>
      <w:ins w:id="2268" w:author="." w:date="2023-10-29T12:15:00Z">
        <w:r w:rsidR="009B7F58">
          <w:rPr>
            <w:rFonts w:asciiTheme="minorHAnsi" w:hAnsiTheme="minorHAnsi" w:cstheme="minorBidi"/>
            <w:lang w:val="en-US"/>
          </w:rPr>
          <w:t xml:space="preserve">the </w:t>
        </w:r>
      </w:ins>
      <w:r w:rsidRPr="005232C2">
        <w:rPr>
          <w:rFonts w:asciiTheme="minorHAnsi" w:hAnsiTheme="minorHAnsi" w:cstheme="minorBidi"/>
          <w:lang w:val="en-US"/>
        </w:rPr>
        <w:t xml:space="preserve">use of collective functionalities, </w:t>
      </w:r>
      <w:del w:id="2269" w:author="." w:date="2023-10-29T12:18:00Z">
        <w:r w:rsidRPr="005232C2" w:rsidDel="006F393B">
          <w:rPr>
            <w:rFonts w:asciiTheme="minorHAnsi" w:hAnsiTheme="minorHAnsi" w:cstheme="minorBidi"/>
            <w:lang w:val="en-US"/>
          </w:rPr>
          <w:delText>some of which can be automated</w:delText>
        </w:r>
      </w:del>
      <w:ins w:id="2270" w:author="." w:date="2023-10-29T12:18:00Z">
        <w:r w:rsidR="006F393B">
          <w:rPr>
            <w:rFonts w:asciiTheme="minorHAnsi" w:hAnsiTheme="minorHAnsi" w:cstheme="minorBidi"/>
            <w:lang w:val="en-US"/>
          </w:rPr>
          <w:t>including the</w:t>
        </w:r>
      </w:ins>
      <w:r w:rsidRPr="005232C2">
        <w:rPr>
          <w:rFonts w:asciiTheme="minorHAnsi" w:hAnsiTheme="minorHAnsi" w:cstheme="minorBidi"/>
          <w:lang w:val="en-US"/>
        </w:rPr>
        <w:t xml:space="preserve"> organization of </w:t>
      </w:r>
      <w:ins w:id="2271" w:author="." w:date="2023-10-29T12:17:00Z">
        <w:r w:rsidR="006F393B">
          <w:rPr>
            <w:rFonts w:asciiTheme="minorHAnsi" w:hAnsiTheme="minorHAnsi" w:cstheme="minorBidi"/>
            <w:lang w:val="en-US"/>
          </w:rPr>
          <w:t xml:space="preserve">a </w:t>
        </w:r>
      </w:ins>
      <w:r w:rsidRPr="005232C2">
        <w:rPr>
          <w:rFonts w:asciiTheme="minorHAnsi" w:hAnsiTheme="minorHAnsi" w:cstheme="minorBidi"/>
          <w:lang w:val="en-US"/>
        </w:rPr>
        <w:t>user</w:t>
      </w:r>
      <w:ins w:id="2272" w:author="." w:date="2023-10-29T12:17:00Z">
        <w:r w:rsidR="006F393B">
          <w:rPr>
            <w:rFonts w:asciiTheme="minorHAnsi" w:hAnsiTheme="minorHAnsi" w:cstheme="minorBidi"/>
            <w:lang w:val="en-US"/>
          </w:rPr>
          <w:t>’s</w:t>
        </w:r>
      </w:ins>
      <w:del w:id="2273" w:author="." w:date="2023-10-29T12:17:00Z">
        <w:r w:rsidRPr="005232C2" w:rsidDel="006F393B">
          <w:rPr>
            <w:rFonts w:asciiTheme="minorHAnsi" w:hAnsiTheme="minorHAnsi" w:cstheme="minorBidi"/>
            <w:lang w:val="en-US"/>
          </w:rPr>
          <w:delText>s</w:delText>
        </w:r>
        <w:r w:rsidR="00D73D81" w:rsidDel="006F393B">
          <w:rPr>
            <w:rFonts w:asciiTheme="minorHAnsi" w:hAnsiTheme="minorHAnsi" w:cstheme="minorBidi"/>
            <w:lang w:val="en-US"/>
          </w:rPr>
          <w:delText>’</w:delText>
        </w:r>
      </w:del>
      <w:r w:rsidRPr="005232C2">
        <w:rPr>
          <w:rFonts w:asciiTheme="minorHAnsi" w:hAnsiTheme="minorHAnsi" w:cstheme="minorBidi"/>
          <w:lang w:val="en-US"/>
        </w:rPr>
        <w:t xml:space="preserve"> information and data</w:t>
      </w:r>
      <w:ins w:id="2274" w:author="." w:date="2023-10-29T12:18:00Z">
        <w:r w:rsidR="006F393B">
          <w:rPr>
            <w:rFonts w:asciiTheme="minorHAnsi" w:hAnsiTheme="minorHAnsi" w:cstheme="minorBidi"/>
            <w:lang w:val="en-US"/>
          </w:rPr>
          <w:t>;</w:t>
        </w:r>
      </w:ins>
      <w:r w:rsidRPr="005232C2">
        <w:rPr>
          <w:rFonts w:asciiTheme="minorHAnsi" w:hAnsiTheme="minorHAnsi" w:cstheme="minorBidi"/>
          <w:lang w:val="en-US"/>
        </w:rPr>
        <w:t xml:space="preserve"> for instance</w:t>
      </w:r>
      <w:ins w:id="2275" w:author="." w:date="2023-10-29T12:18:00Z">
        <w:r w:rsidR="006F393B">
          <w:rPr>
            <w:rFonts w:asciiTheme="minorHAnsi" w:hAnsiTheme="minorHAnsi" w:cstheme="minorBidi"/>
            <w:lang w:val="en-US"/>
          </w:rPr>
          <w:t>, a</w:t>
        </w:r>
      </w:ins>
      <w:r w:rsidRPr="005232C2">
        <w:rPr>
          <w:rFonts w:asciiTheme="minorHAnsi" w:hAnsiTheme="minorHAnsi" w:cstheme="minorBidi"/>
          <w:lang w:val="en-US"/>
        </w:rPr>
        <w:t xml:space="preserve"> PDA can automatically scan flight</w:t>
      </w:r>
      <w:ins w:id="2276" w:author="." w:date="2023-10-29T12:16:00Z">
        <w:r w:rsidR="009B7F58">
          <w:rPr>
            <w:rFonts w:asciiTheme="minorHAnsi" w:hAnsiTheme="minorHAnsi" w:cstheme="minorBidi"/>
            <w:lang w:val="en-US"/>
          </w:rPr>
          <w:t>-</w:t>
        </w:r>
      </w:ins>
      <w:del w:id="2277" w:author="." w:date="2023-10-29T12:16:00Z">
        <w:r w:rsidRPr="005232C2" w:rsidDel="009B7F58">
          <w:rPr>
            <w:rFonts w:asciiTheme="minorHAnsi" w:hAnsiTheme="minorHAnsi" w:cstheme="minorBidi"/>
            <w:lang w:val="en-US"/>
          </w:rPr>
          <w:delText xml:space="preserve"> </w:delText>
        </w:r>
      </w:del>
      <w:r w:rsidRPr="005232C2">
        <w:rPr>
          <w:rFonts w:asciiTheme="minorHAnsi" w:hAnsiTheme="minorHAnsi" w:cstheme="minorBidi"/>
          <w:lang w:val="en-US"/>
        </w:rPr>
        <w:t>related information</w:t>
      </w:r>
      <w:del w:id="2278" w:author="." w:date="2023-10-29T12:16:00Z">
        <w:r w:rsidR="00D73D81" w:rsidDel="009B7F58">
          <w:rPr>
            <w:rFonts w:asciiTheme="minorHAnsi" w:hAnsiTheme="minorHAnsi" w:cstheme="minorBidi"/>
            <w:lang w:val="en-US"/>
          </w:rPr>
          <w:delText>’</w:delText>
        </w:r>
        <w:r w:rsidRPr="005232C2" w:rsidDel="009B7F58">
          <w:rPr>
            <w:rFonts w:asciiTheme="minorHAnsi" w:hAnsiTheme="minorHAnsi" w:cstheme="minorBidi"/>
            <w:lang w:val="en-US"/>
          </w:rPr>
          <w:delText>s</w:delText>
        </w:r>
      </w:del>
      <w:r w:rsidRPr="005232C2">
        <w:rPr>
          <w:rFonts w:asciiTheme="minorHAnsi" w:hAnsiTheme="minorHAnsi" w:cstheme="minorBidi"/>
          <w:lang w:val="en-US"/>
        </w:rPr>
        <w:t xml:space="preserve"> and organize all the details related to </w:t>
      </w:r>
      <w:del w:id="2279" w:author="." w:date="2023-10-29T12:16:00Z">
        <w:r w:rsidRPr="005232C2" w:rsidDel="009B7F58">
          <w:rPr>
            <w:rFonts w:asciiTheme="minorHAnsi" w:hAnsiTheme="minorHAnsi" w:cstheme="minorBidi"/>
            <w:lang w:val="en-US"/>
          </w:rPr>
          <w:delText xml:space="preserve">the </w:delText>
        </w:r>
      </w:del>
      <w:ins w:id="2280" w:author="." w:date="2023-10-29T12:16:00Z">
        <w:r w:rsidR="009B7F58">
          <w:rPr>
            <w:rFonts w:asciiTheme="minorHAnsi" w:hAnsiTheme="minorHAnsi" w:cstheme="minorBidi"/>
            <w:lang w:val="en-US"/>
          </w:rPr>
          <w:t>a</w:t>
        </w:r>
        <w:r w:rsidR="009B7F58" w:rsidRPr="005232C2">
          <w:rPr>
            <w:rFonts w:asciiTheme="minorHAnsi" w:hAnsiTheme="minorHAnsi" w:cstheme="minorBidi"/>
            <w:lang w:val="en-US"/>
          </w:rPr>
          <w:t xml:space="preserve"> </w:t>
        </w:r>
      </w:ins>
      <w:r w:rsidRPr="005232C2">
        <w:rPr>
          <w:rFonts w:asciiTheme="minorHAnsi" w:hAnsiTheme="minorHAnsi" w:cstheme="minorBidi"/>
          <w:lang w:val="en-US"/>
        </w:rPr>
        <w:t>flight</w:t>
      </w:r>
      <w:ins w:id="2281" w:author="." w:date="2023-10-29T12:16:00Z">
        <w:r w:rsidR="009B7F58">
          <w:rPr>
            <w:rFonts w:asciiTheme="minorHAnsi" w:hAnsiTheme="minorHAnsi" w:cstheme="minorBidi"/>
            <w:lang w:val="en-US"/>
          </w:rPr>
          <w:t>,</w:t>
        </w:r>
      </w:ins>
      <w:r w:rsidRPr="005232C2">
        <w:rPr>
          <w:rFonts w:asciiTheme="minorHAnsi" w:hAnsiTheme="minorHAnsi" w:cstheme="minorBidi"/>
          <w:lang w:val="en-US"/>
        </w:rPr>
        <w:t xml:space="preserve"> such as GPS coordinates to check</w:t>
      </w:r>
      <w:ins w:id="2282" w:author="." w:date="2023-10-29T12:18:00Z">
        <w:r w:rsidR="006F393B">
          <w:rPr>
            <w:rFonts w:asciiTheme="minorHAnsi" w:hAnsiTheme="minorHAnsi" w:cstheme="minorBidi"/>
            <w:lang w:val="en-US"/>
          </w:rPr>
          <w:t xml:space="preserve"> </w:t>
        </w:r>
      </w:ins>
      <w:del w:id="2283" w:author="." w:date="2023-10-29T12:18:00Z">
        <w:r w:rsidRPr="005232C2" w:rsidDel="006F393B">
          <w:rPr>
            <w:rFonts w:asciiTheme="minorHAnsi" w:hAnsiTheme="minorHAnsi" w:cstheme="minorBidi"/>
            <w:lang w:val="en-US"/>
          </w:rPr>
          <w:delText xml:space="preserve">ing </w:delText>
        </w:r>
      </w:del>
      <w:r w:rsidRPr="005232C2">
        <w:rPr>
          <w:rFonts w:asciiTheme="minorHAnsi" w:hAnsiTheme="minorHAnsi" w:cstheme="minorBidi"/>
          <w:lang w:val="en-US"/>
        </w:rPr>
        <w:t>flight status and weather forecasts</w:t>
      </w:r>
      <w:ins w:id="2284" w:author="." w:date="2023-10-29T12:16:00Z">
        <w:r w:rsidR="009B7F58">
          <w:rPr>
            <w:rFonts w:asciiTheme="minorHAnsi" w:hAnsiTheme="minorHAnsi" w:cstheme="minorBidi"/>
            <w:lang w:val="en-US"/>
          </w:rPr>
          <w:t>,</w:t>
        </w:r>
      </w:ins>
      <w:r w:rsidRPr="005232C2">
        <w:rPr>
          <w:rFonts w:asciiTheme="minorHAnsi" w:hAnsiTheme="minorHAnsi" w:cstheme="minorBidi"/>
          <w:lang w:val="en-US"/>
        </w:rPr>
        <w:t xml:space="preserve"> and notif</w:t>
      </w:r>
      <w:ins w:id="2285" w:author="." w:date="2023-10-29T12:16:00Z">
        <w:r w:rsidR="009B7F58">
          <w:rPr>
            <w:rFonts w:asciiTheme="minorHAnsi" w:hAnsiTheme="minorHAnsi" w:cstheme="minorBidi"/>
            <w:lang w:val="en-US"/>
          </w:rPr>
          <w:t>y</w:t>
        </w:r>
      </w:ins>
      <w:del w:id="2286" w:author="." w:date="2023-10-29T12:16:00Z">
        <w:r w:rsidRPr="005232C2" w:rsidDel="009B7F58">
          <w:rPr>
            <w:rFonts w:asciiTheme="minorHAnsi" w:hAnsiTheme="minorHAnsi" w:cstheme="minorBidi"/>
            <w:lang w:val="en-US"/>
          </w:rPr>
          <w:delText>ying</w:delText>
        </w:r>
      </w:del>
      <w:r w:rsidRPr="005232C2">
        <w:rPr>
          <w:rFonts w:asciiTheme="minorHAnsi" w:hAnsiTheme="minorHAnsi" w:cstheme="minorBidi"/>
          <w:lang w:val="en-US"/>
        </w:rPr>
        <w:t xml:space="preserve"> the user</w:t>
      </w:r>
      <w:del w:id="2287" w:author="." w:date="2023-10-29T12:16:00Z">
        <w:r w:rsidRPr="005232C2" w:rsidDel="009B7F58">
          <w:rPr>
            <w:rFonts w:asciiTheme="minorHAnsi" w:hAnsiTheme="minorHAnsi" w:cstheme="minorBidi"/>
            <w:lang w:val="en-US"/>
          </w:rPr>
          <w:delText>s</w:delText>
        </w:r>
      </w:del>
      <w:r w:rsidRPr="005232C2">
        <w:rPr>
          <w:rFonts w:asciiTheme="minorHAnsi" w:hAnsiTheme="minorHAnsi" w:cstheme="minorBidi"/>
          <w:lang w:val="en-US"/>
        </w:rPr>
        <w:t xml:space="preserve"> accordingly.</w:t>
      </w:r>
      <w:ins w:id="2288" w:author="." w:date="2023-10-29T12:16:00Z">
        <w:r w:rsidR="009B7F58">
          <w:rPr>
            <w:rFonts w:asciiTheme="minorHAnsi" w:hAnsiTheme="minorHAnsi" w:cstheme="minorBidi"/>
            <w:lang w:val="en-US"/>
          </w:rPr>
          <w:t xml:space="preserve"> [</w:t>
        </w:r>
      </w:ins>
      <w:del w:id="2289" w:author="." w:date="2023-10-29T12:16:00Z">
        <w:r w:rsidRPr="005232C2" w:rsidDel="009B7F58">
          <w:rPr>
            <w:rFonts w:asciiTheme="minorHAnsi" w:hAnsiTheme="minorHAnsi" w:cstheme="minorBidi"/>
            <w:lang w:val="en-US"/>
          </w:rPr>
          <w:delText xml:space="preserve"> (</w:delText>
        </w:r>
      </w:del>
      <w:r w:rsidRPr="005232C2">
        <w:rPr>
          <w:rFonts w:asciiTheme="minorHAnsi" w:hAnsiTheme="minorHAnsi" w:cstheme="minorBidi"/>
          <w:lang w:val="en-US"/>
        </w:rPr>
        <w:t>Edu et al</w:t>
      </w:r>
      <w:ins w:id="2290" w:author="." w:date="2023-10-29T12:16:00Z">
        <w:r w:rsidR="009B7F58">
          <w:rPr>
            <w:rFonts w:asciiTheme="minorHAnsi" w:hAnsiTheme="minorHAnsi" w:cstheme="minorBidi"/>
            <w:lang w:val="en-US"/>
          </w:rPr>
          <w:t>.</w:t>
        </w:r>
      </w:ins>
      <w:r w:rsidRPr="005232C2">
        <w:rPr>
          <w:rFonts w:asciiTheme="minorHAnsi" w:hAnsiTheme="minorHAnsi" w:cstheme="minorBidi"/>
          <w:lang w:val="en-US"/>
        </w:rPr>
        <w:t xml:space="preserve"> 2020</w:t>
      </w:r>
      <w:ins w:id="2291" w:author="." w:date="2023-10-29T12:16:00Z">
        <w:r w:rsidR="009B7F58">
          <w:rPr>
            <w:rFonts w:asciiTheme="minorHAnsi" w:hAnsiTheme="minorHAnsi" w:cstheme="minorBidi"/>
            <w:lang w:val="en-US"/>
          </w:rPr>
          <w:t>]</w:t>
        </w:r>
      </w:ins>
      <w:del w:id="2292" w:author="." w:date="2023-10-29T12:16:00Z">
        <w:r w:rsidRPr="005232C2" w:rsidDel="009B7F58">
          <w:rPr>
            <w:rFonts w:asciiTheme="minorHAnsi" w:hAnsiTheme="minorHAnsi" w:cstheme="minorBidi"/>
            <w:lang w:val="en-US"/>
          </w:rPr>
          <w:delText>)</w:delText>
        </w:r>
      </w:del>
      <w:r w:rsidRPr="005232C2">
        <w:rPr>
          <w:rFonts w:asciiTheme="minorHAnsi" w:hAnsiTheme="minorHAnsi" w:cstheme="minorBidi"/>
          <w:lang w:val="en-US"/>
        </w:rPr>
        <w:t>.</w:t>
      </w:r>
    </w:p>
    <w:p w14:paraId="6859F16A" w14:textId="0DED50A8" w:rsidR="00421527" w:rsidRPr="005232C2" w:rsidRDefault="00421527" w:rsidP="710F9E1C">
      <w:pPr>
        <w:rPr>
          <w:rFonts w:asciiTheme="minorHAnsi" w:hAnsiTheme="minorHAnsi" w:cstheme="minorBidi"/>
          <w:lang w:val="en-US"/>
        </w:rPr>
      </w:pPr>
      <w:del w:id="2293" w:author="." w:date="2023-10-29T12:19:00Z">
        <w:r w:rsidRPr="005232C2" w:rsidDel="007756C1">
          <w:rPr>
            <w:rFonts w:asciiTheme="minorHAnsi" w:hAnsiTheme="minorHAnsi" w:cstheme="minorBidi"/>
            <w:lang w:val="en-US"/>
          </w:rPr>
          <w:lastRenderedPageBreak/>
          <w:delText xml:space="preserve"> </w:delText>
        </w:r>
      </w:del>
      <w:r w:rsidRPr="005232C2">
        <w:rPr>
          <w:rFonts w:asciiTheme="minorHAnsi" w:hAnsiTheme="minorHAnsi" w:cstheme="minorBidi"/>
          <w:lang w:val="en-US"/>
        </w:rPr>
        <w:t>Ideally</w:t>
      </w:r>
      <w:ins w:id="2294" w:author="." w:date="2023-10-29T12:19:00Z">
        <w:r w:rsidR="007756C1">
          <w:rPr>
            <w:rFonts w:asciiTheme="minorHAnsi" w:hAnsiTheme="minorHAnsi" w:cstheme="minorBidi"/>
            <w:lang w:val="en-US"/>
          </w:rPr>
          <w:t>,</w:t>
        </w:r>
      </w:ins>
      <w:r w:rsidRPr="005232C2">
        <w:rPr>
          <w:rFonts w:asciiTheme="minorHAnsi" w:hAnsiTheme="minorHAnsi" w:cstheme="minorBidi"/>
          <w:lang w:val="en-US"/>
        </w:rPr>
        <w:t xml:space="preserve"> PDAs are required to be personal, so that they can assist users</w:t>
      </w:r>
      <w:ins w:id="2295" w:author="." w:date="2023-10-29T12:19:00Z">
        <w:r w:rsidR="007756C1">
          <w:rPr>
            <w:rFonts w:asciiTheme="minorHAnsi" w:hAnsiTheme="minorHAnsi" w:cstheme="minorBidi"/>
            <w:lang w:val="en-US"/>
          </w:rPr>
          <w:t xml:space="preserve">; this requires </w:t>
        </w:r>
      </w:ins>
      <w:ins w:id="2296" w:author="." w:date="2023-10-29T12:20:00Z">
        <w:r w:rsidR="007756C1">
          <w:rPr>
            <w:rFonts w:asciiTheme="minorHAnsi" w:hAnsiTheme="minorHAnsi" w:cstheme="minorBidi"/>
            <w:lang w:val="en-US"/>
          </w:rPr>
          <w:t>identifying</w:t>
        </w:r>
      </w:ins>
      <w:del w:id="2297" w:author="." w:date="2023-10-29T12:20:00Z">
        <w:r w:rsidRPr="005232C2" w:rsidDel="007756C1">
          <w:rPr>
            <w:rFonts w:asciiTheme="minorHAnsi" w:hAnsiTheme="minorHAnsi" w:cstheme="minorBidi"/>
            <w:lang w:val="en-US"/>
          </w:rPr>
          <w:delText xml:space="preserve"> to share</w:delText>
        </w:r>
      </w:del>
      <w:r w:rsidRPr="005232C2">
        <w:rPr>
          <w:rFonts w:asciiTheme="minorHAnsi" w:hAnsiTheme="minorHAnsi" w:cstheme="minorBidi"/>
          <w:lang w:val="en-US"/>
        </w:rPr>
        <w:t xml:space="preserve"> their own personal interests and needs</w:t>
      </w:r>
      <w:ins w:id="2298" w:author="." w:date="2023-10-29T12:19:00Z">
        <w:r w:rsidR="007756C1">
          <w:rPr>
            <w:rFonts w:asciiTheme="minorHAnsi" w:hAnsiTheme="minorHAnsi" w:cstheme="minorBidi"/>
            <w:lang w:val="en-US"/>
          </w:rPr>
          <w:t>,</w:t>
        </w:r>
      </w:ins>
      <w:r w:rsidRPr="005232C2">
        <w:rPr>
          <w:rFonts w:asciiTheme="minorHAnsi" w:hAnsiTheme="minorHAnsi" w:cstheme="minorBidi"/>
          <w:lang w:val="en-US"/>
        </w:rPr>
        <w:t xml:space="preserve"> which </w:t>
      </w:r>
      <w:del w:id="2299" w:author="." w:date="2023-10-29T12:19:00Z">
        <w:r w:rsidRPr="005232C2" w:rsidDel="007756C1">
          <w:rPr>
            <w:rFonts w:asciiTheme="minorHAnsi" w:hAnsiTheme="minorHAnsi" w:cstheme="minorBidi"/>
            <w:lang w:val="en-US"/>
          </w:rPr>
          <w:delText xml:space="preserve">must </w:delText>
        </w:r>
      </w:del>
      <w:ins w:id="2300" w:author="." w:date="2023-10-29T12:19:00Z">
        <w:r w:rsidR="007756C1">
          <w:rPr>
            <w:rFonts w:asciiTheme="minorHAnsi" w:hAnsiTheme="minorHAnsi" w:cstheme="minorBidi"/>
            <w:lang w:val="en-US"/>
          </w:rPr>
          <w:t>will</w:t>
        </w:r>
        <w:r w:rsidR="007756C1" w:rsidRPr="005232C2">
          <w:rPr>
            <w:rFonts w:asciiTheme="minorHAnsi" w:hAnsiTheme="minorHAnsi" w:cstheme="minorBidi"/>
            <w:lang w:val="en-US"/>
          </w:rPr>
          <w:t xml:space="preserve"> </w:t>
        </w:r>
      </w:ins>
      <w:r w:rsidRPr="005232C2">
        <w:rPr>
          <w:rFonts w:asciiTheme="minorHAnsi" w:hAnsiTheme="minorHAnsi" w:cstheme="minorBidi"/>
          <w:lang w:val="en-US"/>
        </w:rPr>
        <w:t xml:space="preserve">be unique and specific to every individual. </w:t>
      </w:r>
      <w:bookmarkStart w:id="2301" w:name="_Int_xt0qo6u2"/>
      <w:r w:rsidR="44D010BB" w:rsidRPr="005232C2">
        <w:rPr>
          <w:rFonts w:asciiTheme="minorHAnsi" w:hAnsiTheme="minorHAnsi" w:cstheme="minorBidi"/>
          <w:lang w:val="en-US"/>
        </w:rPr>
        <w:t xml:space="preserve">However, challenges have still </w:t>
      </w:r>
      <w:r w:rsidR="5C78A3C5" w:rsidRPr="005232C2">
        <w:rPr>
          <w:rFonts w:asciiTheme="minorHAnsi" w:hAnsiTheme="minorHAnsi" w:cstheme="minorBidi"/>
          <w:lang w:val="en-US"/>
        </w:rPr>
        <w:t>been encountered</w:t>
      </w:r>
      <w:r w:rsidR="44D010BB" w:rsidRPr="005232C2">
        <w:rPr>
          <w:rFonts w:asciiTheme="minorHAnsi" w:hAnsiTheme="minorHAnsi" w:cstheme="minorBidi"/>
          <w:lang w:val="en-US"/>
        </w:rPr>
        <w:t xml:space="preserve"> when </w:t>
      </w:r>
      <w:del w:id="2302" w:author="." w:date="2023-10-29T12:21:00Z">
        <w:r w:rsidR="44D010BB" w:rsidRPr="005232C2" w:rsidDel="007756C1">
          <w:rPr>
            <w:rFonts w:asciiTheme="minorHAnsi" w:hAnsiTheme="minorHAnsi" w:cstheme="minorBidi"/>
            <w:lang w:val="en-US"/>
          </w:rPr>
          <w:delText xml:space="preserve">reactively or proactively </w:delText>
        </w:r>
      </w:del>
      <w:ins w:id="2303" w:author="." w:date="2023-10-29T12:21:00Z">
        <w:r w:rsidR="007756C1">
          <w:rPr>
            <w:rFonts w:asciiTheme="minorHAnsi" w:hAnsiTheme="minorHAnsi" w:cstheme="minorBidi"/>
            <w:lang w:val="en-US"/>
          </w:rPr>
          <w:t xml:space="preserve">responding </w:t>
        </w:r>
      </w:ins>
      <w:r w:rsidR="44D010BB" w:rsidRPr="005232C2">
        <w:rPr>
          <w:rFonts w:asciiTheme="minorHAnsi" w:hAnsiTheme="minorHAnsi" w:cstheme="minorBidi"/>
          <w:lang w:val="en-US"/>
        </w:rPr>
        <w:t>to users</w:t>
      </w:r>
      <w:r w:rsidR="00D73D81">
        <w:rPr>
          <w:rFonts w:asciiTheme="minorHAnsi" w:hAnsiTheme="minorHAnsi" w:cstheme="minorBidi"/>
          <w:lang w:val="en-US"/>
        </w:rPr>
        <w:t>’</w:t>
      </w:r>
      <w:r w:rsidR="44D010BB" w:rsidRPr="005232C2">
        <w:rPr>
          <w:rFonts w:asciiTheme="minorHAnsi" w:hAnsiTheme="minorHAnsi" w:cstheme="minorBidi"/>
          <w:lang w:val="en-US"/>
        </w:rPr>
        <w:t xml:space="preserve"> commands </w:t>
      </w:r>
      <w:del w:id="2304" w:author="." w:date="2023-10-29T12:21:00Z">
        <w:r w:rsidR="44D010BB" w:rsidRPr="005232C2" w:rsidDel="007756C1">
          <w:rPr>
            <w:rFonts w:asciiTheme="minorHAnsi" w:hAnsiTheme="minorHAnsi" w:cstheme="minorBidi"/>
            <w:lang w:val="en-US"/>
          </w:rPr>
          <w:delText xml:space="preserve">created </w:delText>
        </w:r>
      </w:del>
      <w:r w:rsidR="44D010BB" w:rsidRPr="005232C2">
        <w:rPr>
          <w:rFonts w:asciiTheme="minorHAnsi" w:hAnsiTheme="minorHAnsi" w:cstheme="minorBidi"/>
          <w:lang w:val="en-US"/>
        </w:rPr>
        <w:t>for several reasons.</w:t>
      </w:r>
      <w:bookmarkEnd w:id="2301"/>
      <w:r w:rsidRPr="005232C2">
        <w:rPr>
          <w:rFonts w:asciiTheme="minorHAnsi" w:hAnsiTheme="minorHAnsi" w:cstheme="minorBidi"/>
          <w:lang w:val="en-US"/>
        </w:rPr>
        <w:t xml:space="preserve"> First</w:t>
      </w:r>
      <w:del w:id="2305" w:author="." w:date="2023-10-29T12:21:00Z">
        <w:r w:rsidRPr="005232C2" w:rsidDel="007756C1">
          <w:rPr>
            <w:rFonts w:asciiTheme="minorHAnsi" w:hAnsiTheme="minorHAnsi" w:cstheme="minorBidi"/>
            <w:lang w:val="en-US"/>
          </w:rPr>
          <w:delText>ly</w:delText>
        </w:r>
      </w:del>
      <w:r w:rsidRPr="005232C2">
        <w:rPr>
          <w:rFonts w:asciiTheme="minorHAnsi" w:hAnsiTheme="minorHAnsi" w:cstheme="minorBidi"/>
          <w:lang w:val="en-US"/>
        </w:rPr>
        <w:t>, as PDA</w:t>
      </w:r>
      <w:del w:id="2306" w:author="." w:date="2023-10-29T12:21:00Z">
        <w:r w:rsidR="00D73D81" w:rsidDel="007756C1">
          <w:rPr>
            <w:rFonts w:asciiTheme="minorHAnsi" w:hAnsiTheme="minorHAnsi" w:cstheme="minorBidi"/>
            <w:lang w:val="en-US"/>
          </w:rPr>
          <w:delText>’</w:delText>
        </w:r>
      </w:del>
      <w:r w:rsidRPr="005232C2">
        <w:rPr>
          <w:rFonts w:asciiTheme="minorHAnsi" w:hAnsiTheme="minorHAnsi" w:cstheme="minorBidi"/>
          <w:lang w:val="en-US"/>
        </w:rPr>
        <w:t xml:space="preserve">s </w:t>
      </w:r>
      <w:del w:id="2307" w:author="." w:date="2023-10-29T12:25:00Z">
        <w:r w:rsidRPr="005232C2" w:rsidDel="007756C1">
          <w:rPr>
            <w:rFonts w:asciiTheme="minorHAnsi" w:hAnsiTheme="minorHAnsi" w:cstheme="minorBidi"/>
            <w:lang w:val="en-US"/>
          </w:rPr>
          <w:delText xml:space="preserve">use </w:delText>
        </w:r>
      </w:del>
      <w:ins w:id="2308" w:author="." w:date="2023-10-29T12:25:00Z">
        <w:r w:rsidR="007756C1">
          <w:rPr>
            <w:rFonts w:asciiTheme="minorHAnsi" w:hAnsiTheme="minorHAnsi" w:cstheme="minorBidi"/>
            <w:lang w:val="en-US"/>
          </w:rPr>
          <w:t>require the use of</w:t>
        </w:r>
        <w:r w:rsidR="007756C1" w:rsidRPr="005232C2">
          <w:rPr>
            <w:rFonts w:asciiTheme="minorHAnsi" w:hAnsiTheme="minorHAnsi" w:cstheme="minorBidi"/>
            <w:lang w:val="en-US"/>
          </w:rPr>
          <w:t xml:space="preserve"> </w:t>
        </w:r>
      </w:ins>
      <w:del w:id="2309" w:author="." w:date="2023-10-29T12:21:00Z">
        <w:r w:rsidRPr="005232C2" w:rsidDel="007756C1">
          <w:rPr>
            <w:rFonts w:asciiTheme="minorHAnsi" w:hAnsiTheme="minorHAnsi" w:cstheme="minorBidi"/>
            <w:lang w:val="en-US"/>
          </w:rPr>
          <w:delText>a lot of</w:delText>
        </w:r>
      </w:del>
      <w:ins w:id="2310" w:author="." w:date="2023-10-29T12:21:00Z">
        <w:r w:rsidR="007756C1">
          <w:rPr>
            <w:rFonts w:asciiTheme="minorHAnsi" w:hAnsiTheme="minorHAnsi" w:cstheme="minorBidi"/>
            <w:lang w:val="en-US"/>
          </w:rPr>
          <w:t>many</w:t>
        </w:r>
      </w:ins>
      <w:r w:rsidRPr="005232C2">
        <w:rPr>
          <w:rFonts w:asciiTheme="minorHAnsi" w:hAnsiTheme="minorHAnsi" w:cstheme="minorBidi"/>
          <w:lang w:val="en-US"/>
        </w:rPr>
        <w:t xml:space="preserve"> machine learning and language processing models, there is inadequate data </w:t>
      </w:r>
      <w:del w:id="2311" w:author="." w:date="2023-10-29T12:21:00Z">
        <w:r w:rsidRPr="005232C2" w:rsidDel="007756C1">
          <w:rPr>
            <w:rFonts w:asciiTheme="minorHAnsi" w:hAnsiTheme="minorHAnsi" w:cstheme="minorBidi"/>
            <w:lang w:val="en-US"/>
          </w:rPr>
          <w:delText xml:space="preserve">that is required </w:delText>
        </w:r>
      </w:del>
      <w:r w:rsidRPr="005232C2">
        <w:rPr>
          <w:rFonts w:asciiTheme="minorHAnsi" w:hAnsiTheme="minorHAnsi" w:cstheme="minorBidi"/>
          <w:lang w:val="en-US"/>
        </w:rPr>
        <w:t xml:space="preserve">for virtual assistants to </w:t>
      </w:r>
      <w:ins w:id="2312" w:author="." w:date="2023-10-29T12:21:00Z">
        <w:r w:rsidR="007756C1">
          <w:rPr>
            <w:rFonts w:asciiTheme="minorHAnsi" w:hAnsiTheme="minorHAnsi" w:cstheme="minorBidi"/>
            <w:lang w:val="en-US"/>
          </w:rPr>
          <w:t>accura</w:t>
        </w:r>
      </w:ins>
      <w:ins w:id="2313" w:author="." w:date="2023-10-29T12:22:00Z">
        <w:r w:rsidR="007756C1">
          <w:rPr>
            <w:rFonts w:asciiTheme="minorHAnsi" w:hAnsiTheme="minorHAnsi" w:cstheme="minorBidi"/>
            <w:lang w:val="en-US"/>
          </w:rPr>
          <w:t xml:space="preserve">tely </w:t>
        </w:r>
      </w:ins>
      <w:r w:rsidRPr="005232C2">
        <w:rPr>
          <w:rFonts w:asciiTheme="minorHAnsi" w:hAnsiTheme="minorHAnsi" w:cstheme="minorBidi"/>
          <w:lang w:val="en-US"/>
        </w:rPr>
        <w:t xml:space="preserve">model </w:t>
      </w:r>
      <w:del w:id="2314" w:author="." w:date="2023-10-29T12:22:00Z">
        <w:r w:rsidRPr="005232C2" w:rsidDel="007756C1">
          <w:rPr>
            <w:rFonts w:asciiTheme="minorHAnsi" w:hAnsiTheme="minorHAnsi" w:cstheme="minorBidi"/>
            <w:lang w:val="en-US"/>
          </w:rPr>
          <w:delText xml:space="preserve">properly all </w:delText>
        </w:r>
      </w:del>
      <w:r w:rsidRPr="005232C2">
        <w:rPr>
          <w:rFonts w:asciiTheme="minorHAnsi" w:hAnsiTheme="minorHAnsi" w:cstheme="minorBidi"/>
          <w:lang w:val="en-US"/>
        </w:rPr>
        <w:t>users</w:t>
      </w:r>
      <w:r w:rsidR="00D73D81">
        <w:rPr>
          <w:rFonts w:asciiTheme="minorHAnsi" w:hAnsiTheme="minorHAnsi" w:cstheme="minorBidi"/>
          <w:lang w:val="en-US"/>
        </w:rPr>
        <w:t>’</w:t>
      </w:r>
      <w:r w:rsidRPr="005232C2">
        <w:rPr>
          <w:rFonts w:asciiTheme="minorHAnsi" w:hAnsiTheme="minorHAnsi" w:cstheme="minorBidi"/>
          <w:lang w:val="en-US"/>
        </w:rPr>
        <w:t xml:space="preserve"> experiences and interests. The limitations come </w:t>
      </w:r>
      <w:del w:id="2315" w:author="." w:date="2023-10-29T12:27:00Z">
        <w:r w:rsidRPr="005232C2" w:rsidDel="007756C1">
          <w:rPr>
            <w:rFonts w:asciiTheme="minorHAnsi" w:hAnsiTheme="minorHAnsi" w:cstheme="minorBidi"/>
            <w:lang w:val="en-US"/>
          </w:rPr>
          <w:delText xml:space="preserve">in </w:delText>
        </w:r>
      </w:del>
      <w:ins w:id="2316" w:author="." w:date="2023-10-29T12:27:00Z">
        <w:r w:rsidR="007756C1">
          <w:rPr>
            <w:rFonts w:asciiTheme="minorHAnsi" w:hAnsiTheme="minorHAnsi" w:cstheme="minorBidi"/>
            <w:lang w:val="en-US"/>
          </w:rPr>
          <w:t>from the fact</w:t>
        </w:r>
        <w:r w:rsidR="007756C1" w:rsidRPr="005232C2">
          <w:rPr>
            <w:rFonts w:asciiTheme="minorHAnsi" w:hAnsiTheme="minorHAnsi" w:cstheme="minorBidi"/>
            <w:lang w:val="en-US"/>
          </w:rPr>
          <w:t xml:space="preserve"> </w:t>
        </w:r>
      </w:ins>
      <w:r w:rsidRPr="005232C2">
        <w:rPr>
          <w:rFonts w:asciiTheme="minorHAnsi" w:hAnsiTheme="minorHAnsi" w:cstheme="minorBidi"/>
          <w:lang w:val="en-US"/>
        </w:rPr>
        <w:t xml:space="preserve">that </w:t>
      </w:r>
      <w:del w:id="2317" w:author="." w:date="2023-10-29T12:27:00Z">
        <w:r w:rsidRPr="005232C2" w:rsidDel="007756C1">
          <w:rPr>
            <w:rFonts w:asciiTheme="minorHAnsi" w:hAnsiTheme="minorHAnsi" w:cstheme="minorBidi"/>
            <w:lang w:val="en-US"/>
          </w:rPr>
          <w:delText>it is</w:delText>
        </w:r>
      </w:del>
      <w:ins w:id="2318" w:author="." w:date="2023-10-29T12:27:00Z">
        <w:r w:rsidR="007756C1">
          <w:rPr>
            <w:rFonts w:asciiTheme="minorHAnsi" w:hAnsiTheme="minorHAnsi" w:cstheme="minorBidi"/>
            <w:lang w:val="en-US"/>
          </w:rPr>
          <w:t>they are</w:t>
        </w:r>
      </w:ins>
      <w:r w:rsidRPr="005232C2">
        <w:rPr>
          <w:rFonts w:asciiTheme="minorHAnsi" w:hAnsiTheme="minorHAnsi" w:cstheme="minorBidi"/>
          <w:lang w:val="en-US"/>
        </w:rPr>
        <w:t xml:space="preserve"> expected to only </w:t>
      </w:r>
      <w:r w:rsidR="0052288B" w:rsidRPr="005232C2">
        <w:rPr>
          <w:rFonts w:asciiTheme="minorHAnsi" w:hAnsiTheme="minorHAnsi" w:cstheme="minorBidi"/>
          <w:lang w:val="en-US"/>
        </w:rPr>
        <w:t>be used</w:t>
      </w:r>
      <w:r w:rsidRPr="005232C2">
        <w:rPr>
          <w:rFonts w:asciiTheme="minorHAnsi" w:hAnsiTheme="minorHAnsi" w:cstheme="minorBidi"/>
          <w:lang w:val="en-US"/>
        </w:rPr>
        <w:t xml:space="preserve"> </w:t>
      </w:r>
      <w:ins w:id="2319" w:author="." w:date="2023-10-29T12:28:00Z">
        <w:r w:rsidR="007756C1">
          <w:rPr>
            <w:rFonts w:asciiTheme="minorHAnsi" w:hAnsiTheme="minorHAnsi" w:cstheme="minorBidi"/>
            <w:lang w:val="en-US"/>
          </w:rPr>
          <w:t xml:space="preserve">for </w:t>
        </w:r>
      </w:ins>
      <w:r w:rsidRPr="005232C2">
        <w:rPr>
          <w:rFonts w:asciiTheme="minorHAnsi" w:hAnsiTheme="minorHAnsi" w:cstheme="minorBidi"/>
          <w:lang w:val="en-US"/>
        </w:rPr>
        <w:t xml:space="preserve">and </w:t>
      </w:r>
      <w:ins w:id="2320" w:author="." w:date="2023-10-29T12:28:00Z">
        <w:r w:rsidR="007756C1">
          <w:rPr>
            <w:rFonts w:asciiTheme="minorHAnsi" w:hAnsiTheme="minorHAnsi" w:cstheme="minorBidi"/>
            <w:lang w:val="en-US"/>
          </w:rPr>
          <w:t xml:space="preserve">to </w:t>
        </w:r>
      </w:ins>
      <w:r w:rsidRPr="005232C2">
        <w:rPr>
          <w:rFonts w:asciiTheme="minorHAnsi" w:hAnsiTheme="minorHAnsi" w:cstheme="minorBidi"/>
          <w:lang w:val="en-US"/>
        </w:rPr>
        <w:t xml:space="preserve">understand </w:t>
      </w:r>
      <w:del w:id="2321" w:author="." w:date="2023-10-29T12:28:00Z">
        <w:r w:rsidRPr="005232C2" w:rsidDel="007756C1">
          <w:rPr>
            <w:rFonts w:asciiTheme="minorHAnsi" w:hAnsiTheme="minorHAnsi" w:cstheme="minorBidi"/>
            <w:lang w:val="en-US"/>
          </w:rPr>
          <w:delText xml:space="preserve">the user </w:delText>
        </w:r>
      </w:del>
      <w:r w:rsidRPr="005232C2">
        <w:rPr>
          <w:rFonts w:asciiTheme="minorHAnsi" w:hAnsiTheme="minorHAnsi" w:cstheme="minorBidi"/>
          <w:lang w:val="en-US"/>
        </w:rPr>
        <w:t xml:space="preserve">basic </w:t>
      </w:r>
      <w:ins w:id="2322" w:author="." w:date="2023-10-29T12:28:00Z">
        <w:r w:rsidR="007756C1">
          <w:rPr>
            <w:rFonts w:asciiTheme="minorHAnsi" w:hAnsiTheme="minorHAnsi" w:cstheme="minorBidi"/>
            <w:lang w:val="en-US"/>
          </w:rPr>
          <w:t xml:space="preserve">user commands; hence </w:t>
        </w:r>
      </w:ins>
      <w:ins w:id="2323" w:author="." w:date="2023-10-29T12:29:00Z">
        <w:r w:rsidR="007756C1" w:rsidRPr="005232C2">
          <w:rPr>
            <w:rFonts w:asciiTheme="minorHAnsi" w:hAnsiTheme="minorHAnsi" w:cstheme="minorBidi"/>
            <w:lang w:val="en-US"/>
          </w:rPr>
          <w:t xml:space="preserve">its experience and feedback </w:t>
        </w:r>
      </w:ins>
      <w:ins w:id="2324" w:author="." w:date="2023-10-29T12:28:00Z">
        <w:r w:rsidR="007756C1" w:rsidRPr="005232C2">
          <w:rPr>
            <w:rFonts w:asciiTheme="minorHAnsi" w:hAnsiTheme="minorHAnsi" w:cstheme="minorBidi"/>
            <w:lang w:val="en-US"/>
          </w:rPr>
          <w:t>is limited only to this</w:t>
        </w:r>
      </w:ins>
      <w:del w:id="2325" w:author="." w:date="2023-10-29T12:29:00Z">
        <w:r w:rsidRPr="005232C2" w:rsidDel="007756C1">
          <w:rPr>
            <w:rFonts w:asciiTheme="minorHAnsi" w:hAnsiTheme="minorHAnsi" w:cstheme="minorBidi"/>
            <w:lang w:val="en-US"/>
          </w:rPr>
          <w:delText>on its experience and feedback provided as such</w:delText>
        </w:r>
      </w:del>
      <w:del w:id="2326" w:author="." w:date="2023-10-29T12:28:00Z">
        <w:r w:rsidRPr="005232C2" w:rsidDel="007756C1">
          <w:rPr>
            <w:rFonts w:asciiTheme="minorHAnsi" w:hAnsiTheme="minorHAnsi" w:cstheme="minorBidi"/>
            <w:lang w:val="en-US"/>
          </w:rPr>
          <w:delText xml:space="preserve"> it is limited only to this</w:delText>
        </w:r>
      </w:del>
      <w:r w:rsidRPr="005232C2">
        <w:rPr>
          <w:rFonts w:asciiTheme="minorHAnsi" w:hAnsiTheme="minorHAnsi" w:cstheme="minorBidi"/>
          <w:lang w:val="en-US"/>
        </w:rPr>
        <w:t xml:space="preserve">. </w:t>
      </w:r>
      <w:ins w:id="2327" w:author="." w:date="2023-10-29T12:26:00Z">
        <w:r w:rsidR="007756C1">
          <w:rPr>
            <w:rFonts w:asciiTheme="minorHAnsi" w:hAnsiTheme="minorHAnsi" w:cstheme="minorBidi"/>
            <w:lang w:val="en-US"/>
          </w:rPr>
          <w:t>Second, u</w:t>
        </w:r>
      </w:ins>
      <w:del w:id="2328" w:author="." w:date="2023-10-29T12:26:00Z">
        <w:r w:rsidRPr="005232C2" w:rsidDel="007756C1">
          <w:rPr>
            <w:rFonts w:asciiTheme="minorHAnsi" w:hAnsiTheme="minorHAnsi" w:cstheme="minorBidi"/>
            <w:lang w:val="en-US"/>
          </w:rPr>
          <w:delText>U</w:delText>
        </w:r>
      </w:del>
      <w:r w:rsidRPr="005232C2">
        <w:rPr>
          <w:rFonts w:asciiTheme="minorHAnsi" w:hAnsiTheme="minorHAnsi" w:cstheme="minorBidi"/>
          <w:lang w:val="en-US"/>
        </w:rPr>
        <w:t xml:space="preserve">ser behaviors </w:t>
      </w:r>
      <w:ins w:id="2329" w:author="." w:date="2023-10-29T12:25:00Z">
        <w:r w:rsidR="007756C1" w:rsidRPr="005232C2">
          <w:rPr>
            <w:rFonts w:asciiTheme="minorHAnsi" w:hAnsiTheme="minorHAnsi" w:cstheme="minorBidi"/>
            <w:lang w:val="en-US"/>
          </w:rPr>
          <w:t xml:space="preserve">also </w:t>
        </w:r>
      </w:ins>
      <w:r w:rsidRPr="005232C2">
        <w:rPr>
          <w:rFonts w:asciiTheme="minorHAnsi" w:hAnsiTheme="minorHAnsi" w:cstheme="minorBidi"/>
          <w:lang w:val="en-US"/>
        </w:rPr>
        <w:t xml:space="preserve">cannot </w:t>
      </w:r>
      <w:del w:id="2330" w:author="." w:date="2023-10-29T12:25:00Z">
        <w:r w:rsidRPr="005232C2" w:rsidDel="007756C1">
          <w:rPr>
            <w:rFonts w:asciiTheme="minorHAnsi" w:hAnsiTheme="minorHAnsi" w:cstheme="minorBidi"/>
            <w:lang w:val="en-US"/>
          </w:rPr>
          <w:delText xml:space="preserve">also distinctively </w:delText>
        </w:r>
      </w:del>
      <w:r w:rsidRPr="005232C2">
        <w:rPr>
          <w:rFonts w:asciiTheme="minorHAnsi" w:hAnsiTheme="minorHAnsi" w:cstheme="minorBidi"/>
          <w:lang w:val="en-US"/>
        </w:rPr>
        <w:t xml:space="preserve">be </w:t>
      </w:r>
      <w:ins w:id="2331" w:author="." w:date="2023-10-29T12:25:00Z">
        <w:r w:rsidR="007756C1" w:rsidRPr="005232C2">
          <w:rPr>
            <w:rFonts w:asciiTheme="minorHAnsi" w:hAnsiTheme="minorHAnsi" w:cstheme="minorBidi"/>
            <w:lang w:val="en-US"/>
          </w:rPr>
          <w:t xml:space="preserve">distinctively </w:t>
        </w:r>
      </w:ins>
      <w:r w:rsidRPr="005232C2">
        <w:rPr>
          <w:rFonts w:asciiTheme="minorHAnsi" w:hAnsiTheme="minorHAnsi" w:cstheme="minorBidi"/>
          <w:lang w:val="en-US"/>
        </w:rPr>
        <w:t>model</w:t>
      </w:r>
      <w:ins w:id="2332" w:author="." w:date="2023-10-29T12:22:00Z">
        <w:r w:rsidR="007756C1">
          <w:rPr>
            <w:rFonts w:asciiTheme="minorHAnsi" w:hAnsiTheme="minorHAnsi" w:cstheme="minorBidi"/>
            <w:lang w:val="en-US"/>
          </w:rPr>
          <w:t>ed</w:t>
        </w:r>
      </w:ins>
      <w:del w:id="2333" w:author="." w:date="2023-10-29T12:22:00Z">
        <w:r w:rsidRPr="005232C2" w:rsidDel="007756C1">
          <w:rPr>
            <w:rFonts w:asciiTheme="minorHAnsi" w:hAnsiTheme="minorHAnsi" w:cstheme="minorBidi"/>
            <w:lang w:val="en-US"/>
          </w:rPr>
          <w:delText>s</w:delText>
        </w:r>
      </w:del>
      <w:r w:rsidRPr="005232C2">
        <w:rPr>
          <w:rFonts w:asciiTheme="minorHAnsi" w:hAnsiTheme="minorHAnsi" w:cstheme="minorBidi"/>
          <w:lang w:val="en-US"/>
        </w:rPr>
        <w:t xml:space="preserve"> due to low computing power, as machine learning requires a lot of computing power</w:t>
      </w:r>
      <w:ins w:id="2334" w:author="." w:date="2023-10-29T12:25:00Z">
        <w:r w:rsidR="007756C1">
          <w:rPr>
            <w:rFonts w:asciiTheme="minorHAnsi" w:hAnsiTheme="minorHAnsi" w:cstheme="minorBidi"/>
            <w:lang w:val="en-US"/>
          </w:rPr>
          <w:t>, and</w:t>
        </w:r>
      </w:ins>
      <w:r w:rsidRPr="005232C2">
        <w:rPr>
          <w:rFonts w:asciiTheme="minorHAnsi" w:hAnsiTheme="minorHAnsi" w:cstheme="minorBidi"/>
          <w:lang w:val="en-US"/>
        </w:rPr>
        <w:t xml:space="preserve"> the PDA</w:t>
      </w:r>
      <w:del w:id="2335" w:author="." w:date="2023-10-29T12:22:00Z">
        <w:r w:rsidR="00D73D81" w:rsidDel="007756C1">
          <w:rPr>
            <w:rFonts w:asciiTheme="minorHAnsi" w:hAnsiTheme="minorHAnsi" w:cstheme="minorBidi"/>
            <w:lang w:val="en-US"/>
          </w:rPr>
          <w:delText>’</w:delText>
        </w:r>
      </w:del>
      <w:r w:rsidRPr="005232C2">
        <w:rPr>
          <w:rFonts w:asciiTheme="minorHAnsi" w:hAnsiTheme="minorHAnsi" w:cstheme="minorBidi"/>
          <w:lang w:val="en-US"/>
        </w:rPr>
        <w:t xml:space="preserve">s do not have the capacity to do </w:t>
      </w:r>
      <w:del w:id="2336" w:author="." w:date="2023-10-29T12:22:00Z">
        <w:r w:rsidRPr="005232C2" w:rsidDel="007756C1">
          <w:rPr>
            <w:rFonts w:asciiTheme="minorHAnsi" w:hAnsiTheme="minorHAnsi" w:cstheme="minorBidi"/>
            <w:lang w:val="en-US"/>
          </w:rPr>
          <w:delText>so</w:delText>
        </w:r>
      </w:del>
      <w:ins w:id="2337" w:author="." w:date="2023-10-29T12:22:00Z">
        <w:r w:rsidR="007756C1">
          <w:rPr>
            <w:rFonts w:asciiTheme="minorHAnsi" w:hAnsiTheme="minorHAnsi" w:cstheme="minorBidi"/>
            <w:lang w:val="en-US"/>
          </w:rPr>
          <w:t>this</w:t>
        </w:r>
      </w:ins>
      <w:r w:rsidRPr="005232C2">
        <w:rPr>
          <w:rFonts w:asciiTheme="minorHAnsi" w:hAnsiTheme="minorHAnsi" w:cstheme="minorBidi"/>
          <w:lang w:val="en-US"/>
        </w:rPr>
        <w:t xml:space="preserve">. </w:t>
      </w:r>
      <w:ins w:id="2338" w:author="." w:date="2023-10-29T12:26:00Z">
        <w:r w:rsidR="007756C1">
          <w:rPr>
            <w:rFonts w:asciiTheme="minorHAnsi" w:hAnsiTheme="minorHAnsi" w:cstheme="minorBidi"/>
            <w:lang w:val="en-US"/>
          </w:rPr>
          <w:t>Third, i</w:t>
        </w:r>
      </w:ins>
      <w:commentRangeStart w:id="2339"/>
      <w:del w:id="2340" w:author="." w:date="2023-10-29T12:26:00Z">
        <w:r w:rsidRPr="005232C2" w:rsidDel="007756C1">
          <w:rPr>
            <w:rFonts w:asciiTheme="minorHAnsi" w:hAnsiTheme="minorHAnsi" w:cstheme="minorBidi"/>
            <w:lang w:val="en-US"/>
          </w:rPr>
          <w:delText>I</w:delText>
        </w:r>
      </w:del>
      <w:r w:rsidRPr="005232C2">
        <w:rPr>
          <w:rFonts w:asciiTheme="minorHAnsi" w:hAnsiTheme="minorHAnsi" w:cstheme="minorBidi"/>
          <w:lang w:val="en-US"/>
        </w:rPr>
        <w:t xml:space="preserve">t is </w:t>
      </w:r>
      <w:ins w:id="2341" w:author="." w:date="2023-10-29T12:22:00Z">
        <w:r w:rsidR="007756C1">
          <w:rPr>
            <w:rFonts w:asciiTheme="minorHAnsi" w:hAnsiTheme="minorHAnsi" w:cstheme="minorBidi"/>
            <w:lang w:val="en-US"/>
          </w:rPr>
          <w:t xml:space="preserve">not </w:t>
        </w:r>
      </w:ins>
      <w:r w:rsidRPr="005232C2">
        <w:rPr>
          <w:rFonts w:asciiTheme="minorHAnsi" w:hAnsiTheme="minorHAnsi" w:cstheme="minorBidi"/>
          <w:lang w:val="en-US"/>
        </w:rPr>
        <w:t xml:space="preserve">easy </w:t>
      </w:r>
      <w:commentRangeEnd w:id="2339"/>
      <w:r w:rsidR="007756C1">
        <w:rPr>
          <w:rStyle w:val="CommentReference"/>
          <w:lang w:val="en-US"/>
        </w:rPr>
        <w:commentReference w:id="2339"/>
      </w:r>
      <w:r w:rsidRPr="005232C2">
        <w:rPr>
          <w:rFonts w:asciiTheme="minorHAnsi" w:hAnsiTheme="minorHAnsi" w:cstheme="minorBidi"/>
          <w:lang w:val="en-US"/>
        </w:rPr>
        <w:t xml:space="preserve">for PDAs to distinguish </w:t>
      </w:r>
      <w:ins w:id="2342" w:author="." w:date="2023-10-29T12:23:00Z">
        <w:r w:rsidR="007756C1">
          <w:rPr>
            <w:rFonts w:asciiTheme="minorHAnsi" w:hAnsiTheme="minorHAnsi" w:cstheme="minorBidi"/>
            <w:lang w:val="en-US"/>
          </w:rPr>
          <w:t xml:space="preserve">the </w:t>
        </w:r>
      </w:ins>
      <w:r w:rsidRPr="005232C2">
        <w:rPr>
          <w:rFonts w:asciiTheme="minorHAnsi" w:hAnsiTheme="minorHAnsi" w:cstheme="minorBidi"/>
          <w:lang w:val="en-US"/>
        </w:rPr>
        <w:t>user</w:t>
      </w:r>
      <w:ins w:id="2343" w:author="." w:date="2023-10-29T12:23:00Z">
        <w:r w:rsidR="007756C1">
          <w:rPr>
            <w:rFonts w:asciiTheme="minorHAnsi" w:hAnsiTheme="minorHAnsi" w:cstheme="minorBidi"/>
            <w:lang w:val="en-US"/>
          </w:rPr>
          <w:t>’</w:t>
        </w:r>
      </w:ins>
      <w:r w:rsidRPr="005232C2">
        <w:rPr>
          <w:rFonts w:asciiTheme="minorHAnsi" w:hAnsiTheme="minorHAnsi" w:cstheme="minorBidi"/>
          <w:lang w:val="en-US"/>
        </w:rPr>
        <w:t xml:space="preserve">s interests </w:t>
      </w:r>
      <w:del w:id="2344" w:author="." w:date="2023-10-29T12:23:00Z">
        <w:r w:rsidRPr="005232C2" w:rsidDel="007756C1">
          <w:rPr>
            <w:rFonts w:asciiTheme="minorHAnsi" w:hAnsiTheme="minorHAnsi" w:cstheme="minorBidi"/>
            <w:lang w:val="en-US"/>
          </w:rPr>
          <w:delText xml:space="preserve">and </w:delText>
        </w:r>
      </w:del>
      <w:ins w:id="2345" w:author="." w:date="2023-10-29T12:23:00Z">
        <w:r w:rsidR="007756C1">
          <w:rPr>
            <w:rFonts w:asciiTheme="minorHAnsi" w:hAnsiTheme="minorHAnsi" w:cstheme="minorBidi"/>
            <w:lang w:val="en-US"/>
          </w:rPr>
          <w:t>from</w:t>
        </w:r>
        <w:r w:rsidR="007756C1" w:rsidRPr="005232C2">
          <w:rPr>
            <w:rFonts w:asciiTheme="minorHAnsi" w:hAnsiTheme="minorHAnsi" w:cstheme="minorBidi"/>
            <w:lang w:val="en-US"/>
          </w:rPr>
          <w:t xml:space="preserve"> </w:t>
        </w:r>
      </w:ins>
      <w:r w:rsidRPr="005232C2">
        <w:rPr>
          <w:rFonts w:asciiTheme="minorHAnsi" w:hAnsiTheme="minorHAnsi" w:cstheme="minorBidi"/>
          <w:lang w:val="en-US"/>
        </w:rPr>
        <w:t>those of the agent/platform</w:t>
      </w:r>
      <w:ins w:id="2346" w:author="." w:date="2023-10-29T12:23:00Z">
        <w:r w:rsidR="007756C1">
          <w:rPr>
            <w:rFonts w:asciiTheme="minorHAnsi" w:hAnsiTheme="minorHAnsi" w:cstheme="minorBidi"/>
            <w:lang w:val="en-US"/>
          </w:rPr>
          <w:t>;</w:t>
        </w:r>
      </w:ins>
      <w:r w:rsidRPr="005232C2">
        <w:rPr>
          <w:rFonts w:asciiTheme="minorHAnsi" w:hAnsiTheme="minorHAnsi" w:cstheme="minorBidi"/>
          <w:lang w:val="en-US"/>
        </w:rPr>
        <w:t xml:space="preserve"> hence the mobile system </w:t>
      </w:r>
      <w:ins w:id="2347" w:author="." w:date="2023-10-29T12:23:00Z">
        <w:r w:rsidR="007756C1">
          <w:rPr>
            <w:rFonts w:asciiTheme="minorHAnsi" w:hAnsiTheme="minorHAnsi" w:cstheme="minorBidi"/>
            <w:lang w:val="en-US"/>
          </w:rPr>
          <w:t xml:space="preserve">can </w:t>
        </w:r>
      </w:ins>
      <w:r w:rsidRPr="005232C2">
        <w:rPr>
          <w:rFonts w:asciiTheme="minorHAnsi" w:hAnsiTheme="minorHAnsi" w:cstheme="minorBidi"/>
          <w:lang w:val="en-US"/>
        </w:rPr>
        <w:t>struggle</w:t>
      </w:r>
      <w:del w:id="2348" w:author="." w:date="2023-10-29T12:23:00Z">
        <w:r w:rsidRPr="005232C2" w:rsidDel="007756C1">
          <w:rPr>
            <w:rFonts w:asciiTheme="minorHAnsi" w:hAnsiTheme="minorHAnsi" w:cstheme="minorBidi"/>
            <w:lang w:val="en-US"/>
          </w:rPr>
          <w:delText>s</w:delText>
        </w:r>
      </w:del>
      <w:r w:rsidRPr="005232C2">
        <w:rPr>
          <w:rFonts w:asciiTheme="minorHAnsi" w:hAnsiTheme="minorHAnsi" w:cstheme="minorBidi"/>
          <w:lang w:val="en-US"/>
        </w:rPr>
        <w:t xml:space="preserve"> to put </w:t>
      </w:r>
      <w:ins w:id="2349" w:author="." w:date="2023-10-29T12:23:00Z">
        <w:r w:rsidR="007756C1">
          <w:rPr>
            <w:rFonts w:asciiTheme="minorHAnsi" w:hAnsiTheme="minorHAnsi" w:cstheme="minorBidi"/>
            <w:lang w:val="en-US"/>
          </w:rPr>
          <w:t xml:space="preserve">the </w:t>
        </w:r>
      </w:ins>
      <w:r w:rsidRPr="005232C2">
        <w:rPr>
          <w:rFonts w:asciiTheme="minorHAnsi" w:hAnsiTheme="minorHAnsi" w:cstheme="minorBidi"/>
          <w:lang w:val="en-US"/>
        </w:rPr>
        <w:t>user</w:t>
      </w:r>
      <w:ins w:id="2350" w:author="." w:date="2023-10-29T12:23:00Z">
        <w:r w:rsidR="007756C1">
          <w:rPr>
            <w:rFonts w:asciiTheme="minorHAnsi" w:hAnsiTheme="minorHAnsi" w:cstheme="minorBidi"/>
            <w:lang w:val="en-US"/>
          </w:rPr>
          <w:t>’</w:t>
        </w:r>
      </w:ins>
      <w:r w:rsidRPr="005232C2">
        <w:rPr>
          <w:rFonts w:asciiTheme="minorHAnsi" w:hAnsiTheme="minorHAnsi" w:cstheme="minorBidi"/>
          <w:lang w:val="en-US"/>
        </w:rPr>
        <w:t xml:space="preserve">s interests over </w:t>
      </w:r>
      <w:ins w:id="2351" w:author="." w:date="2023-10-29T12:29:00Z">
        <w:r w:rsidR="007756C1">
          <w:rPr>
            <w:rFonts w:asciiTheme="minorHAnsi" w:hAnsiTheme="minorHAnsi" w:cstheme="minorBidi"/>
            <w:lang w:val="en-US"/>
          </w:rPr>
          <w:t xml:space="preserve">those of </w:t>
        </w:r>
      </w:ins>
      <w:r w:rsidRPr="005232C2">
        <w:rPr>
          <w:rFonts w:asciiTheme="minorHAnsi" w:hAnsiTheme="minorHAnsi" w:cstheme="minorBidi"/>
          <w:lang w:val="en-US"/>
        </w:rPr>
        <w:t>its other actors. Lasty</w:t>
      </w:r>
      <w:ins w:id="2352" w:author="." w:date="2023-10-29T12:23:00Z">
        <w:r w:rsidR="007756C1">
          <w:rPr>
            <w:rFonts w:asciiTheme="minorHAnsi" w:hAnsiTheme="minorHAnsi" w:cstheme="minorBidi"/>
            <w:lang w:val="en-US"/>
          </w:rPr>
          <w:t>,</w:t>
        </w:r>
      </w:ins>
      <w:r w:rsidRPr="005232C2">
        <w:rPr>
          <w:rFonts w:asciiTheme="minorHAnsi" w:hAnsiTheme="minorHAnsi" w:cstheme="minorBidi"/>
          <w:lang w:val="en-US"/>
        </w:rPr>
        <w:t xml:space="preserve"> PDAs are challenged when it comes to </w:t>
      </w:r>
      <w:ins w:id="2353" w:author="." w:date="2023-10-29T12:29:00Z">
        <w:r w:rsidR="007756C1">
          <w:rPr>
            <w:rFonts w:asciiTheme="minorHAnsi" w:hAnsiTheme="minorHAnsi" w:cstheme="minorBidi"/>
            <w:lang w:val="en-US"/>
          </w:rPr>
          <w:t xml:space="preserve">the </w:t>
        </w:r>
      </w:ins>
      <w:r w:rsidRPr="005232C2">
        <w:rPr>
          <w:rFonts w:asciiTheme="minorHAnsi" w:hAnsiTheme="minorHAnsi" w:cstheme="minorBidi"/>
          <w:lang w:val="en-US"/>
        </w:rPr>
        <w:t>creation of content</w:t>
      </w:r>
      <w:ins w:id="2354" w:author="." w:date="2023-10-29T12:23:00Z">
        <w:r w:rsidR="007756C1">
          <w:rPr>
            <w:rFonts w:asciiTheme="minorHAnsi" w:hAnsiTheme="minorHAnsi" w:cstheme="minorBidi"/>
            <w:lang w:val="en-US"/>
          </w:rPr>
          <w:t>;</w:t>
        </w:r>
      </w:ins>
      <w:del w:id="2355" w:author="." w:date="2023-10-29T12:23:00Z">
        <w:r w:rsidRPr="005232C2" w:rsidDel="007756C1">
          <w:rPr>
            <w:rFonts w:asciiTheme="minorHAnsi" w:hAnsiTheme="minorHAnsi" w:cstheme="minorBidi"/>
            <w:lang w:val="en-US"/>
          </w:rPr>
          <w:delText>,</w:delText>
        </w:r>
      </w:del>
      <w:r w:rsidRPr="005232C2">
        <w:rPr>
          <w:rFonts w:asciiTheme="minorHAnsi" w:hAnsiTheme="minorHAnsi" w:cstheme="minorBidi"/>
          <w:lang w:val="en-US"/>
        </w:rPr>
        <w:t xml:space="preserve"> this is because they will only conform to specific coded user interactions and thus may not be able to perform or generate the actual content the users may want</w:t>
      </w:r>
      <w:ins w:id="2356" w:author="." w:date="2023-10-29T12:24:00Z">
        <w:r w:rsidR="007756C1">
          <w:rPr>
            <w:rFonts w:asciiTheme="minorHAnsi" w:hAnsiTheme="minorHAnsi" w:cstheme="minorBidi"/>
            <w:lang w:val="en-US"/>
          </w:rPr>
          <w:t xml:space="preserve"> [</w:t>
        </w:r>
      </w:ins>
      <w:del w:id="2357" w:author="." w:date="2023-10-29T12:24:00Z">
        <w:r w:rsidRPr="005232C2" w:rsidDel="007756C1">
          <w:rPr>
            <w:rFonts w:asciiTheme="minorHAnsi" w:hAnsiTheme="minorHAnsi" w:cstheme="minorBidi"/>
            <w:lang w:val="en-US"/>
          </w:rPr>
          <w:delText>. (</w:delText>
        </w:r>
      </w:del>
      <w:r w:rsidRPr="005232C2">
        <w:rPr>
          <w:rFonts w:asciiTheme="minorHAnsi" w:hAnsiTheme="minorHAnsi" w:cstheme="minorBidi"/>
          <w:lang w:val="en-US"/>
        </w:rPr>
        <w:t>Sarikaya 2017</w:t>
      </w:r>
      <w:ins w:id="2358" w:author="." w:date="2023-10-29T12:24:00Z">
        <w:r w:rsidR="007756C1">
          <w:rPr>
            <w:rFonts w:asciiTheme="minorHAnsi" w:hAnsiTheme="minorHAnsi" w:cstheme="minorBidi"/>
            <w:lang w:val="en-US"/>
          </w:rPr>
          <w:t>]</w:t>
        </w:r>
      </w:ins>
      <w:del w:id="2359" w:author="." w:date="2023-10-29T12:24:00Z">
        <w:r w:rsidRPr="005232C2" w:rsidDel="007756C1">
          <w:rPr>
            <w:rFonts w:asciiTheme="minorHAnsi" w:hAnsiTheme="minorHAnsi" w:cstheme="minorBidi"/>
            <w:lang w:val="en-US"/>
          </w:rPr>
          <w:delText>)</w:delText>
        </w:r>
      </w:del>
      <w:r w:rsidRPr="005232C2">
        <w:rPr>
          <w:rFonts w:asciiTheme="minorHAnsi" w:hAnsiTheme="minorHAnsi" w:cstheme="minorBidi"/>
          <w:lang w:val="en-US"/>
        </w:rPr>
        <w:t>. Despite the</w:t>
      </w:r>
      <w:ins w:id="2360" w:author="." w:date="2023-10-29T12:24:00Z">
        <w:r w:rsidR="007756C1">
          <w:rPr>
            <w:rFonts w:asciiTheme="minorHAnsi" w:hAnsiTheme="minorHAnsi" w:cstheme="minorBidi"/>
            <w:lang w:val="en-US"/>
          </w:rPr>
          <w:t>se</w:t>
        </w:r>
      </w:ins>
      <w:r w:rsidRPr="005232C2">
        <w:rPr>
          <w:rFonts w:asciiTheme="minorHAnsi" w:hAnsiTheme="minorHAnsi" w:cstheme="minorBidi"/>
          <w:lang w:val="en-US"/>
        </w:rPr>
        <w:t xml:space="preserve"> challenges</w:t>
      </w:r>
      <w:ins w:id="2361" w:author="." w:date="2023-10-29T12:24:00Z">
        <w:r w:rsidR="007756C1">
          <w:rPr>
            <w:rFonts w:asciiTheme="minorHAnsi" w:hAnsiTheme="minorHAnsi" w:cstheme="minorBidi"/>
            <w:lang w:val="en-US"/>
          </w:rPr>
          <w:t>,</w:t>
        </w:r>
      </w:ins>
      <w:r w:rsidRPr="005232C2">
        <w:rPr>
          <w:rFonts w:asciiTheme="minorHAnsi" w:hAnsiTheme="minorHAnsi" w:cstheme="minorBidi"/>
          <w:lang w:val="en-US"/>
        </w:rPr>
        <w:t xml:space="preserve"> however, PDA</w:t>
      </w:r>
      <w:ins w:id="2362" w:author="." w:date="2023-10-29T12:24:00Z">
        <w:r w:rsidR="007756C1">
          <w:rPr>
            <w:rFonts w:asciiTheme="minorHAnsi" w:hAnsiTheme="minorHAnsi" w:cstheme="minorBidi"/>
            <w:lang w:val="en-US"/>
          </w:rPr>
          <w:t>s</w:t>
        </w:r>
      </w:ins>
      <w:r w:rsidRPr="005232C2">
        <w:rPr>
          <w:rFonts w:asciiTheme="minorHAnsi" w:hAnsiTheme="minorHAnsi" w:cstheme="minorBidi"/>
          <w:lang w:val="en-US"/>
        </w:rPr>
        <w:t xml:space="preserve"> ha</w:t>
      </w:r>
      <w:ins w:id="2363" w:author="." w:date="2023-10-29T12:24:00Z">
        <w:r w:rsidR="007756C1">
          <w:rPr>
            <w:rFonts w:asciiTheme="minorHAnsi" w:hAnsiTheme="minorHAnsi" w:cstheme="minorBidi"/>
            <w:lang w:val="en-US"/>
          </w:rPr>
          <w:t>ve</w:t>
        </w:r>
      </w:ins>
      <w:del w:id="2364" w:author="." w:date="2023-10-29T12:24:00Z">
        <w:r w:rsidRPr="005232C2" w:rsidDel="007756C1">
          <w:rPr>
            <w:rFonts w:asciiTheme="minorHAnsi" w:hAnsiTheme="minorHAnsi" w:cstheme="minorBidi"/>
            <w:lang w:val="en-US"/>
          </w:rPr>
          <w:delText>s</w:delText>
        </w:r>
      </w:del>
      <w:r w:rsidRPr="005232C2">
        <w:rPr>
          <w:rFonts w:asciiTheme="minorHAnsi" w:hAnsiTheme="minorHAnsi" w:cstheme="minorBidi"/>
          <w:lang w:val="en-US"/>
        </w:rPr>
        <w:t xml:space="preserve"> been adapted to take them closer to personalization by </w:t>
      </w:r>
      <w:del w:id="2365" w:author="." w:date="2023-10-29T12:29:00Z">
        <w:r w:rsidRPr="005232C2" w:rsidDel="007756C1">
          <w:rPr>
            <w:rFonts w:asciiTheme="minorHAnsi" w:hAnsiTheme="minorHAnsi" w:cstheme="minorBidi"/>
            <w:lang w:val="en-US"/>
          </w:rPr>
          <w:delText xml:space="preserve">ensuring </w:delText>
        </w:r>
      </w:del>
      <w:r w:rsidRPr="005232C2">
        <w:rPr>
          <w:rFonts w:asciiTheme="minorHAnsi" w:hAnsiTheme="minorHAnsi" w:cstheme="minorBidi"/>
          <w:lang w:val="en-US"/>
        </w:rPr>
        <w:t xml:space="preserve">the use of more sensors that </w:t>
      </w:r>
      <w:del w:id="2366" w:author="." w:date="2023-10-29T12:29:00Z">
        <w:r w:rsidRPr="005232C2" w:rsidDel="007756C1">
          <w:rPr>
            <w:rFonts w:asciiTheme="minorHAnsi" w:hAnsiTheme="minorHAnsi" w:cstheme="minorBidi"/>
            <w:lang w:val="en-US"/>
          </w:rPr>
          <w:delText xml:space="preserve">are allowing </w:delText>
        </w:r>
      </w:del>
      <w:ins w:id="2367" w:author="." w:date="2023-10-29T12:29:00Z">
        <w:r w:rsidR="007756C1">
          <w:rPr>
            <w:rFonts w:asciiTheme="minorHAnsi" w:hAnsiTheme="minorHAnsi" w:cstheme="minorBidi"/>
            <w:lang w:val="en-US"/>
          </w:rPr>
          <w:t>allow</w:t>
        </w:r>
        <w:r w:rsidR="007756C1" w:rsidRPr="005232C2">
          <w:rPr>
            <w:rFonts w:asciiTheme="minorHAnsi" w:hAnsiTheme="minorHAnsi" w:cstheme="minorBidi"/>
            <w:lang w:val="en-US"/>
          </w:rPr>
          <w:t xml:space="preserve"> </w:t>
        </w:r>
      </w:ins>
      <w:r w:rsidRPr="005232C2">
        <w:rPr>
          <w:rFonts w:asciiTheme="minorHAnsi" w:hAnsiTheme="minorHAnsi" w:cstheme="minorBidi"/>
          <w:lang w:val="en-US"/>
        </w:rPr>
        <w:t>more learning</w:t>
      </w:r>
      <w:ins w:id="2368" w:author="." w:date="2023-10-29T12:30:00Z">
        <w:r w:rsidR="007756C1">
          <w:rPr>
            <w:rFonts w:asciiTheme="minorHAnsi" w:hAnsiTheme="minorHAnsi" w:cstheme="minorBidi"/>
            <w:lang w:val="en-US"/>
          </w:rPr>
          <w:t>,</w:t>
        </w:r>
      </w:ins>
      <w:r w:rsidRPr="005232C2">
        <w:rPr>
          <w:rFonts w:asciiTheme="minorHAnsi" w:hAnsiTheme="minorHAnsi" w:cstheme="minorBidi"/>
          <w:lang w:val="en-US"/>
        </w:rPr>
        <w:t xml:space="preserve"> </w:t>
      </w:r>
      <w:commentRangeStart w:id="2369"/>
      <w:r w:rsidRPr="005232C2">
        <w:rPr>
          <w:rFonts w:asciiTheme="minorHAnsi" w:hAnsiTheme="minorHAnsi" w:cstheme="minorBidi"/>
          <w:lang w:val="en-US"/>
        </w:rPr>
        <w:t xml:space="preserve">as well as </w:t>
      </w:r>
      <w:ins w:id="2370" w:author="." w:date="2023-10-29T12:30:00Z">
        <w:r w:rsidR="007756C1">
          <w:rPr>
            <w:rFonts w:asciiTheme="minorHAnsi" w:hAnsiTheme="minorHAnsi" w:cstheme="minorBidi"/>
            <w:lang w:val="en-US"/>
          </w:rPr>
          <w:t xml:space="preserve">the </w:t>
        </w:r>
      </w:ins>
      <w:r w:rsidRPr="005232C2">
        <w:rPr>
          <w:rFonts w:asciiTheme="minorHAnsi" w:hAnsiTheme="minorHAnsi" w:cstheme="minorBidi"/>
          <w:lang w:val="en-US"/>
        </w:rPr>
        <w:t xml:space="preserve">integration of cloud computing to enhance the quantity and quality of the data </w:t>
      </w:r>
      <w:del w:id="2371" w:author="." w:date="2023-10-29T12:30:00Z">
        <w:r w:rsidRPr="005232C2" w:rsidDel="007756C1">
          <w:rPr>
            <w:rFonts w:asciiTheme="minorHAnsi" w:hAnsiTheme="minorHAnsi" w:cstheme="minorBidi"/>
            <w:lang w:val="en-US"/>
          </w:rPr>
          <w:delText xml:space="preserve">users </w:delText>
        </w:r>
      </w:del>
      <w:ins w:id="2372" w:author="." w:date="2023-10-29T12:30:00Z">
        <w:r w:rsidR="007756C1">
          <w:rPr>
            <w:rFonts w:asciiTheme="minorHAnsi" w:hAnsiTheme="minorHAnsi" w:cstheme="minorBidi"/>
            <w:lang w:val="en-US"/>
          </w:rPr>
          <w:t>the PDA</w:t>
        </w:r>
      </w:ins>
      <w:ins w:id="2373" w:author="." w:date="2023-10-29T12:31:00Z">
        <w:r w:rsidR="007756C1">
          <w:rPr>
            <w:rFonts w:asciiTheme="minorHAnsi" w:hAnsiTheme="minorHAnsi" w:cstheme="minorBidi"/>
            <w:lang w:val="en-US"/>
          </w:rPr>
          <w:t>s</w:t>
        </w:r>
      </w:ins>
      <w:ins w:id="2374" w:author="." w:date="2023-10-29T12:30:00Z">
        <w:r w:rsidR="007756C1" w:rsidRPr="005232C2">
          <w:rPr>
            <w:rFonts w:asciiTheme="minorHAnsi" w:hAnsiTheme="minorHAnsi" w:cstheme="minorBidi"/>
            <w:lang w:val="en-US"/>
          </w:rPr>
          <w:t xml:space="preserve"> </w:t>
        </w:r>
      </w:ins>
      <w:r w:rsidRPr="005232C2">
        <w:rPr>
          <w:rFonts w:asciiTheme="minorHAnsi" w:hAnsiTheme="minorHAnsi" w:cstheme="minorBidi"/>
          <w:lang w:val="en-US"/>
        </w:rPr>
        <w:t>can get access to</w:t>
      </w:r>
      <w:ins w:id="2375" w:author="." w:date="2023-10-29T12:30:00Z">
        <w:r w:rsidR="007756C1">
          <w:rPr>
            <w:rFonts w:asciiTheme="minorHAnsi" w:hAnsiTheme="minorHAnsi" w:cstheme="minorBidi"/>
            <w:lang w:val="en-US"/>
          </w:rPr>
          <w:t>,</w:t>
        </w:r>
      </w:ins>
      <w:ins w:id="2376" w:author="." w:date="2023-10-29T12:31:00Z">
        <w:r w:rsidR="007756C1">
          <w:rPr>
            <w:rFonts w:asciiTheme="minorHAnsi" w:hAnsiTheme="minorHAnsi" w:cstheme="minorBidi"/>
            <w:lang w:val="en-US"/>
          </w:rPr>
          <w:t xml:space="preserve"> </w:t>
        </w:r>
      </w:ins>
      <w:del w:id="2377" w:author="." w:date="2023-10-29T12:31:00Z">
        <w:r w:rsidRPr="005232C2" w:rsidDel="007756C1">
          <w:rPr>
            <w:rFonts w:asciiTheme="minorHAnsi" w:hAnsiTheme="minorHAnsi" w:cstheme="minorBidi"/>
            <w:lang w:val="en-US"/>
          </w:rPr>
          <w:delText xml:space="preserve"> </w:delText>
        </w:r>
      </w:del>
      <w:r w:rsidRPr="005232C2">
        <w:rPr>
          <w:rFonts w:asciiTheme="minorHAnsi" w:hAnsiTheme="minorHAnsi" w:cstheme="minorBidi"/>
          <w:lang w:val="en-US"/>
        </w:rPr>
        <w:t>enhancing the</w:t>
      </w:r>
      <w:ins w:id="2378" w:author="." w:date="2023-10-29T12:31:00Z">
        <w:r w:rsidR="007756C1">
          <w:rPr>
            <w:rFonts w:asciiTheme="minorHAnsi" w:hAnsiTheme="minorHAnsi" w:cstheme="minorBidi"/>
            <w:lang w:val="en-US"/>
          </w:rPr>
          <w:t xml:space="preserve">ir models of </w:t>
        </w:r>
      </w:ins>
      <w:r w:rsidRPr="005232C2">
        <w:rPr>
          <w:rFonts w:asciiTheme="minorHAnsi" w:hAnsiTheme="minorHAnsi" w:cstheme="minorBidi"/>
          <w:lang w:val="en-US"/>
        </w:rPr>
        <w:t xml:space="preserve"> user experiences and interests</w:t>
      </w:r>
      <w:commentRangeEnd w:id="2369"/>
      <w:r w:rsidR="007756C1">
        <w:rPr>
          <w:rStyle w:val="CommentReference"/>
          <w:lang w:val="en-US"/>
        </w:rPr>
        <w:commentReference w:id="2369"/>
      </w:r>
      <w:r w:rsidRPr="005232C2">
        <w:rPr>
          <w:rFonts w:asciiTheme="minorHAnsi" w:hAnsiTheme="minorHAnsi" w:cstheme="minorBidi"/>
          <w:lang w:val="en-US"/>
        </w:rPr>
        <w:t xml:space="preserve">. </w:t>
      </w:r>
      <w:bookmarkStart w:id="2379" w:name="_Int_MBbg98V3"/>
      <w:commentRangeStart w:id="2380"/>
      <w:r w:rsidR="3EEDAC79" w:rsidRPr="005232C2">
        <w:rPr>
          <w:rFonts w:asciiTheme="minorHAnsi" w:hAnsiTheme="minorHAnsi" w:cstheme="minorBidi"/>
          <w:lang w:val="en-US"/>
        </w:rPr>
        <w:t xml:space="preserve">Due to an extended connection to cloud, PDAs have </w:t>
      </w:r>
      <w:ins w:id="2381" w:author="." w:date="2023-10-29T12:31:00Z">
        <w:r w:rsidR="007756C1">
          <w:rPr>
            <w:rFonts w:asciiTheme="minorHAnsi" w:hAnsiTheme="minorHAnsi" w:cstheme="minorBidi"/>
            <w:lang w:val="en-US"/>
          </w:rPr>
          <w:t xml:space="preserve">been able to more </w:t>
        </w:r>
      </w:ins>
      <w:r w:rsidR="3EEDAC79" w:rsidRPr="005232C2">
        <w:rPr>
          <w:rFonts w:asciiTheme="minorHAnsi" w:hAnsiTheme="minorHAnsi" w:cstheme="minorBidi"/>
          <w:lang w:val="en-US"/>
        </w:rPr>
        <w:t>fully represent</w:t>
      </w:r>
      <w:del w:id="2382" w:author="." w:date="2023-10-29T12:31:00Z">
        <w:r w:rsidR="3EEDAC79" w:rsidRPr="005232C2" w:rsidDel="007756C1">
          <w:rPr>
            <w:rFonts w:asciiTheme="minorHAnsi" w:hAnsiTheme="minorHAnsi" w:cstheme="minorBidi"/>
            <w:lang w:val="en-US"/>
          </w:rPr>
          <w:delText>ed</w:delText>
        </w:r>
      </w:del>
      <w:r w:rsidR="3EEDAC79" w:rsidRPr="005232C2">
        <w:rPr>
          <w:rFonts w:asciiTheme="minorHAnsi" w:hAnsiTheme="minorHAnsi" w:cstheme="minorBidi"/>
          <w:lang w:val="en-US"/>
        </w:rPr>
        <w:t xml:space="preserve"> users</w:t>
      </w:r>
      <w:r w:rsidR="00D73D81">
        <w:rPr>
          <w:rFonts w:asciiTheme="minorHAnsi" w:hAnsiTheme="minorHAnsi" w:cstheme="minorBidi"/>
          <w:lang w:val="en-US"/>
        </w:rPr>
        <w:t>’</w:t>
      </w:r>
      <w:r w:rsidR="3EEDAC79" w:rsidRPr="005232C2">
        <w:rPr>
          <w:rFonts w:asciiTheme="minorHAnsi" w:hAnsiTheme="minorHAnsi" w:cstheme="minorBidi"/>
          <w:lang w:val="en-US"/>
        </w:rPr>
        <w:t xml:space="preserve"> interest</w:t>
      </w:r>
      <w:ins w:id="2383" w:author="." w:date="2023-10-29T12:31:00Z">
        <w:r w:rsidR="007756C1">
          <w:rPr>
            <w:rFonts w:asciiTheme="minorHAnsi" w:hAnsiTheme="minorHAnsi" w:cstheme="minorBidi"/>
            <w:lang w:val="en-US"/>
          </w:rPr>
          <w:t>s</w:t>
        </w:r>
      </w:ins>
      <w:r w:rsidR="3EEDAC79" w:rsidRPr="005232C2">
        <w:rPr>
          <w:rFonts w:asciiTheme="minorHAnsi" w:hAnsiTheme="minorHAnsi" w:cstheme="minorBidi"/>
          <w:lang w:val="en-US"/>
        </w:rPr>
        <w:t xml:space="preserve"> </w:t>
      </w:r>
      <w:del w:id="2384" w:author="." w:date="2023-10-29T12:31:00Z">
        <w:r w:rsidR="3EEDAC79" w:rsidRPr="005232C2" w:rsidDel="007756C1">
          <w:rPr>
            <w:rFonts w:asciiTheme="minorHAnsi" w:hAnsiTheme="minorHAnsi" w:cstheme="minorBidi"/>
            <w:lang w:val="en-US"/>
          </w:rPr>
          <w:delText>in enhancing their online</w:delText>
        </w:r>
      </w:del>
      <w:ins w:id="2385" w:author="." w:date="2023-10-29T12:31:00Z">
        <w:r w:rsidR="007756C1">
          <w:rPr>
            <w:rFonts w:asciiTheme="minorHAnsi" w:hAnsiTheme="minorHAnsi" w:cstheme="minorBidi"/>
            <w:lang w:val="en-US"/>
          </w:rPr>
          <w:t>through access to</w:t>
        </w:r>
      </w:ins>
      <w:r w:rsidR="3EEDAC79" w:rsidRPr="005232C2">
        <w:rPr>
          <w:rFonts w:asciiTheme="minorHAnsi" w:hAnsiTheme="minorHAnsi" w:cstheme="minorBidi"/>
          <w:lang w:val="en-US"/>
        </w:rPr>
        <w:t xml:space="preserve"> user profile data</w:t>
      </w:r>
      <w:ins w:id="2386" w:author="." w:date="2023-10-29T12:32:00Z">
        <w:r w:rsidR="007756C1">
          <w:rPr>
            <w:rFonts w:asciiTheme="minorHAnsi" w:hAnsiTheme="minorHAnsi" w:cstheme="minorBidi"/>
            <w:lang w:val="en-US"/>
          </w:rPr>
          <w:t>,</w:t>
        </w:r>
      </w:ins>
      <w:r w:rsidR="3EEDAC79" w:rsidRPr="005232C2">
        <w:rPr>
          <w:rFonts w:asciiTheme="minorHAnsi" w:hAnsiTheme="minorHAnsi" w:cstheme="minorBidi"/>
          <w:lang w:val="en-US"/>
        </w:rPr>
        <w:t xml:space="preserve"> such as bio data</w:t>
      </w:r>
      <w:del w:id="2387" w:author="." w:date="2023-10-29T12:32:00Z">
        <w:r w:rsidR="3EEDAC79" w:rsidRPr="005232C2" w:rsidDel="007756C1">
          <w:rPr>
            <w:rFonts w:asciiTheme="minorHAnsi" w:hAnsiTheme="minorHAnsi" w:cstheme="minorBidi"/>
            <w:lang w:val="en-US"/>
          </w:rPr>
          <w:delText>,</w:delText>
        </w:r>
      </w:del>
      <w:r w:rsidR="3EEDAC79" w:rsidRPr="005232C2">
        <w:rPr>
          <w:rFonts w:asciiTheme="minorHAnsi" w:hAnsiTheme="minorHAnsi" w:cstheme="minorBidi"/>
          <w:lang w:val="en-US"/>
        </w:rPr>
        <w:t xml:space="preserve"> and favorites</w:t>
      </w:r>
      <w:ins w:id="2388" w:author="." w:date="2023-10-29T12:32:00Z">
        <w:r w:rsidR="007756C1">
          <w:rPr>
            <w:rFonts w:asciiTheme="minorHAnsi" w:hAnsiTheme="minorHAnsi" w:cstheme="minorBidi"/>
            <w:lang w:val="en-US"/>
          </w:rPr>
          <w:t>,</w:t>
        </w:r>
      </w:ins>
      <w:r w:rsidR="3EEDAC79" w:rsidRPr="005232C2">
        <w:rPr>
          <w:rFonts w:asciiTheme="minorHAnsi" w:hAnsiTheme="minorHAnsi" w:cstheme="minorBidi"/>
          <w:lang w:val="en-US"/>
        </w:rPr>
        <w:t xml:space="preserve"> </w:t>
      </w:r>
      <w:del w:id="2389" w:author="." w:date="2023-10-29T12:32:00Z">
        <w:r w:rsidR="3EEDAC79" w:rsidRPr="005232C2" w:rsidDel="007756C1">
          <w:rPr>
            <w:rFonts w:asciiTheme="minorHAnsi" w:hAnsiTheme="minorHAnsi" w:cstheme="minorBidi"/>
            <w:lang w:val="en-US"/>
          </w:rPr>
          <w:delText xml:space="preserve">and </w:delText>
        </w:r>
      </w:del>
      <w:ins w:id="2390" w:author="." w:date="2023-10-29T12:32:00Z">
        <w:r w:rsidR="007756C1">
          <w:rPr>
            <w:rFonts w:asciiTheme="minorHAnsi" w:hAnsiTheme="minorHAnsi" w:cstheme="minorBidi"/>
            <w:lang w:val="en-US"/>
          </w:rPr>
          <w:t>in addition to</w:t>
        </w:r>
        <w:r w:rsidR="007756C1" w:rsidRPr="005232C2">
          <w:rPr>
            <w:rFonts w:asciiTheme="minorHAnsi" w:hAnsiTheme="minorHAnsi" w:cstheme="minorBidi"/>
            <w:lang w:val="en-US"/>
          </w:rPr>
          <w:t xml:space="preserve"> </w:t>
        </w:r>
      </w:ins>
      <w:del w:id="2391" w:author="." w:date="2023-10-29T12:32:00Z">
        <w:r w:rsidR="3EEDAC79" w:rsidRPr="005232C2" w:rsidDel="007756C1">
          <w:rPr>
            <w:rFonts w:asciiTheme="minorHAnsi" w:hAnsiTheme="minorHAnsi" w:cstheme="minorBidi"/>
            <w:lang w:val="en-US"/>
          </w:rPr>
          <w:delText xml:space="preserve">all </w:delText>
        </w:r>
      </w:del>
      <w:r w:rsidR="3EEDAC79" w:rsidRPr="005232C2">
        <w:rPr>
          <w:rFonts w:asciiTheme="minorHAnsi" w:hAnsiTheme="minorHAnsi" w:cstheme="minorBidi"/>
          <w:lang w:val="en-US"/>
        </w:rPr>
        <w:t>interest</w:t>
      </w:r>
      <w:ins w:id="2392" w:author="." w:date="2023-10-29T12:32:00Z">
        <w:r w:rsidR="007756C1">
          <w:rPr>
            <w:rFonts w:asciiTheme="minorHAnsi" w:hAnsiTheme="minorHAnsi" w:cstheme="minorBidi"/>
            <w:lang w:val="en-US"/>
          </w:rPr>
          <w:t>s</w:t>
        </w:r>
      </w:ins>
      <w:r w:rsidR="3EEDAC79" w:rsidRPr="005232C2">
        <w:rPr>
          <w:rFonts w:asciiTheme="minorHAnsi" w:hAnsiTheme="minorHAnsi" w:cstheme="minorBidi"/>
          <w:lang w:val="en-US"/>
        </w:rPr>
        <w:t xml:space="preserve"> explicitly shared by the user</w:t>
      </w:r>
      <w:commentRangeEnd w:id="2380"/>
      <w:r w:rsidR="007756C1">
        <w:rPr>
          <w:rStyle w:val="CommentReference"/>
          <w:lang w:val="en-US"/>
        </w:rPr>
        <w:commentReference w:id="2380"/>
      </w:r>
      <w:r w:rsidR="3EEDAC79" w:rsidRPr="005232C2">
        <w:rPr>
          <w:rFonts w:asciiTheme="minorHAnsi" w:hAnsiTheme="minorHAnsi" w:cstheme="minorBidi"/>
          <w:lang w:val="en-US"/>
        </w:rPr>
        <w:t>.</w:t>
      </w:r>
      <w:bookmarkEnd w:id="2379"/>
      <w:r w:rsidRPr="005232C2">
        <w:rPr>
          <w:rFonts w:asciiTheme="minorHAnsi" w:hAnsiTheme="minorHAnsi" w:cstheme="minorBidi"/>
          <w:lang w:val="en-US"/>
        </w:rPr>
        <w:t xml:space="preserve"> </w:t>
      </w:r>
      <w:commentRangeStart w:id="2393"/>
      <w:ins w:id="2394" w:author="." w:date="2023-10-29T12:32:00Z">
        <w:r w:rsidR="007756C1">
          <w:rPr>
            <w:rFonts w:asciiTheme="minorHAnsi" w:hAnsiTheme="minorHAnsi" w:cstheme="minorBidi"/>
            <w:lang w:val="en-US"/>
          </w:rPr>
          <w:t>The cloud connectivity</w:t>
        </w:r>
      </w:ins>
      <w:del w:id="2395" w:author="." w:date="2023-10-29T12:32:00Z">
        <w:r w:rsidRPr="005232C2" w:rsidDel="007756C1">
          <w:rPr>
            <w:rFonts w:asciiTheme="minorHAnsi" w:hAnsiTheme="minorHAnsi" w:cstheme="minorBidi"/>
            <w:lang w:val="en-US"/>
          </w:rPr>
          <w:delText>It</w:delText>
        </w:r>
      </w:del>
      <w:r w:rsidRPr="005232C2">
        <w:rPr>
          <w:rFonts w:asciiTheme="minorHAnsi" w:hAnsiTheme="minorHAnsi" w:cstheme="minorBidi"/>
          <w:lang w:val="en-US"/>
        </w:rPr>
        <w:t xml:space="preserve"> has also allowed for an increase in digital footprint</w:t>
      </w:r>
      <w:ins w:id="2396" w:author="." w:date="2023-10-29T12:33:00Z">
        <w:r w:rsidR="007756C1">
          <w:rPr>
            <w:rFonts w:asciiTheme="minorHAnsi" w:hAnsiTheme="minorHAnsi" w:cstheme="minorBidi"/>
            <w:lang w:val="en-US"/>
          </w:rPr>
          <w:t>,</w:t>
        </w:r>
      </w:ins>
      <w:r w:rsidRPr="005232C2">
        <w:rPr>
          <w:rFonts w:asciiTheme="minorHAnsi" w:hAnsiTheme="minorHAnsi" w:cstheme="minorBidi"/>
          <w:lang w:val="en-US"/>
        </w:rPr>
        <w:t xml:space="preserve"> as well as the creation of </w:t>
      </w:r>
      <w:ins w:id="2397" w:author="." w:date="2023-10-29T12:33:00Z">
        <w:r w:rsidR="007756C1">
          <w:rPr>
            <w:rFonts w:asciiTheme="minorHAnsi" w:hAnsiTheme="minorHAnsi" w:cstheme="minorBidi"/>
            <w:lang w:val="en-US"/>
          </w:rPr>
          <w:t xml:space="preserve">the </w:t>
        </w:r>
      </w:ins>
      <w:r w:rsidRPr="005232C2">
        <w:rPr>
          <w:rFonts w:asciiTheme="minorHAnsi" w:hAnsiTheme="minorHAnsi" w:cstheme="minorBidi"/>
          <w:lang w:val="en-US"/>
        </w:rPr>
        <w:t xml:space="preserve">time and space </w:t>
      </w:r>
      <w:del w:id="2398" w:author="." w:date="2023-10-29T12:33:00Z">
        <w:r w:rsidRPr="005232C2" w:rsidDel="007756C1">
          <w:rPr>
            <w:rFonts w:asciiTheme="minorHAnsi" w:hAnsiTheme="minorHAnsi" w:cstheme="minorBidi"/>
            <w:lang w:val="en-US"/>
          </w:rPr>
          <w:delText>for most</w:delText>
        </w:r>
      </w:del>
      <w:ins w:id="2399" w:author="." w:date="2023-10-29T12:33:00Z">
        <w:r w:rsidR="007756C1">
          <w:rPr>
            <w:rFonts w:asciiTheme="minorHAnsi" w:hAnsiTheme="minorHAnsi" w:cstheme="minorBidi"/>
            <w:lang w:val="en-US"/>
          </w:rPr>
          <w:t>to esta</w:t>
        </w:r>
      </w:ins>
      <w:ins w:id="2400" w:author="." w:date="2023-10-29T12:34:00Z">
        <w:r w:rsidR="007756C1">
          <w:rPr>
            <w:rFonts w:asciiTheme="minorHAnsi" w:hAnsiTheme="minorHAnsi" w:cstheme="minorBidi"/>
            <w:lang w:val="en-US"/>
          </w:rPr>
          <w:t>blish and retain more</w:t>
        </w:r>
      </w:ins>
      <w:r w:rsidRPr="005232C2">
        <w:rPr>
          <w:rFonts w:asciiTheme="minorHAnsi" w:hAnsiTheme="minorHAnsi" w:cstheme="minorBidi"/>
          <w:lang w:val="en-US"/>
        </w:rPr>
        <w:t xml:space="preserve"> of the users</w:t>
      </w:r>
      <w:r w:rsidR="00D73D81">
        <w:rPr>
          <w:rFonts w:asciiTheme="minorHAnsi" w:hAnsiTheme="minorHAnsi" w:cstheme="minorBidi"/>
          <w:lang w:val="en-US"/>
        </w:rPr>
        <w:t>’</w:t>
      </w:r>
      <w:r w:rsidRPr="005232C2">
        <w:rPr>
          <w:rFonts w:asciiTheme="minorHAnsi" w:hAnsiTheme="minorHAnsi" w:cstheme="minorBidi"/>
          <w:lang w:val="en-US"/>
        </w:rPr>
        <w:t xml:space="preserve"> </w:t>
      </w:r>
      <w:r w:rsidR="4430E2F3" w:rsidRPr="005232C2">
        <w:rPr>
          <w:rFonts w:asciiTheme="minorHAnsi" w:hAnsiTheme="minorHAnsi" w:cstheme="minorBidi"/>
          <w:lang w:val="en-US"/>
        </w:rPr>
        <w:t>interests</w:t>
      </w:r>
      <w:ins w:id="2401" w:author="." w:date="2023-10-29T12:32:00Z">
        <w:r w:rsidR="007756C1">
          <w:rPr>
            <w:rFonts w:asciiTheme="minorHAnsi" w:hAnsiTheme="minorHAnsi" w:cstheme="minorBidi"/>
            <w:lang w:val="en-US"/>
          </w:rPr>
          <w:t>,</w:t>
        </w:r>
      </w:ins>
      <w:r w:rsidR="4430E2F3" w:rsidRPr="005232C2">
        <w:rPr>
          <w:rFonts w:asciiTheme="minorHAnsi" w:hAnsiTheme="minorHAnsi" w:cstheme="minorBidi"/>
          <w:lang w:val="en-US"/>
        </w:rPr>
        <w:t xml:space="preserve"> hence</w:t>
      </w:r>
      <w:r w:rsidRPr="005232C2">
        <w:rPr>
          <w:rFonts w:asciiTheme="minorHAnsi" w:hAnsiTheme="minorHAnsi" w:cstheme="minorBidi"/>
          <w:lang w:val="en-US"/>
        </w:rPr>
        <w:t xml:space="preserve"> </w:t>
      </w:r>
      <w:del w:id="2402" w:author="." w:date="2023-10-29T12:33:00Z">
        <w:r w:rsidRPr="005232C2" w:rsidDel="007756C1">
          <w:rPr>
            <w:rFonts w:asciiTheme="minorHAnsi" w:hAnsiTheme="minorHAnsi" w:cstheme="minorBidi"/>
            <w:lang w:val="en-US"/>
          </w:rPr>
          <w:delText xml:space="preserve">allowing </w:delText>
        </w:r>
      </w:del>
      <w:ins w:id="2403" w:author="." w:date="2023-10-29T12:33:00Z">
        <w:r w:rsidR="007756C1">
          <w:rPr>
            <w:rFonts w:asciiTheme="minorHAnsi" w:hAnsiTheme="minorHAnsi" w:cstheme="minorBidi"/>
            <w:lang w:val="en-US"/>
          </w:rPr>
          <w:t>facilitating</w:t>
        </w:r>
        <w:r w:rsidR="007756C1" w:rsidRPr="005232C2">
          <w:rPr>
            <w:rFonts w:asciiTheme="minorHAnsi" w:hAnsiTheme="minorHAnsi" w:cstheme="minorBidi"/>
            <w:lang w:val="en-US"/>
          </w:rPr>
          <w:t xml:space="preserve"> </w:t>
        </w:r>
      </w:ins>
      <w:del w:id="2404" w:author="." w:date="2023-10-29T12:33:00Z">
        <w:r w:rsidRPr="005232C2" w:rsidDel="007756C1">
          <w:rPr>
            <w:rFonts w:asciiTheme="minorHAnsi" w:hAnsiTheme="minorHAnsi" w:cstheme="minorBidi"/>
            <w:lang w:val="en-US"/>
          </w:rPr>
          <w:delText xml:space="preserve">easy </w:delText>
        </w:r>
      </w:del>
      <w:ins w:id="2405" w:author="." w:date="2023-10-29T12:33:00Z">
        <w:r w:rsidR="007756C1">
          <w:rPr>
            <w:rFonts w:asciiTheme="minorHAnsi" w:hAnsiTheme="minorHAnsi" w:cstheme="minorBidi"/>
            <w:lang w:val="en-US"/>
          </w:rPr>
          <w:t>the</w:t>
        </w:r>
        <w:r w:rsidR="007756C1" w:rsidRPr="005232C2">
          <w:rPr>
            <w:rFonts w:asciiTheme="minorHAnsi" w:hAnsiTheme="minorHAnsi" w:cstheme="minorBidi"/>
            <w:lang w:val="en-US"/>
          </w:rPr>
          <w:t xml:space="preserve"> </w:t>
        </w:r>
      </w:ins>
      <w:r w:rsidRPr="005232C2">
        <w:rPr>
          <w:rFonts w:asciiTheme="minorHAnsi" w:hAnsiTheme="minorHAnsi" w:cstheme="minorBidi"/>
          <w:lang w:val="en-US"/>
        </w:rPr>
        <w:t xml:space="preserve">generation of more personal </w:t>
      </w:r>
      <w:del w:id="2406" w:author="." w:date="2023-10-29T12:33:00Z">
        <w:r w:rsidRPr="005232C2" w:rsidDel="007756C1">
          <w:rPr>
            <w:rFonts w:asciiTheme="minorHAnsi" w:hAnsiTheme="minorHAnsi" w:cstheme="minorBidi"/>
            <w:lang w:val="en-US"/>
          </w:rPr>
          <w:delText>interest</w:delText>
        </w:r>
      </w:del>
      <w:ins w:id="2407" w:author="." w:date="2023-10-29T12:33:00Z">
        <w:r w:rsidR="007756C1">
          <w:rPr>
            <w:rFonts w:asciiTheme="minorHAnsi" w:hAnsiTheme="minorHAnsi" w:cstheme="minorBidi"/>
            <w:lang w:val="en-US"/>
          </w:rPr>
          <w:t>responses.</w:t>
        </w:r>
      </w:ins>
      <w:commentRangeEnd w:id="2393"/>
      <w:ins w:id="2408" w:author="." w:date="2023-10-29T12:34:00Z">
        <w:r w:rsidR="007756C1">
          <w:rPr>
            <w:rStyle w:val="CommentReference"/>
            <w:lang w:val="en-US"/>
          </w:rPr>
          <w:commentReference w:id="2393"/>
        </w:r>
      </w:ins>
      <w:del w:id="2409" w:author="." w:date="2023-10-29T12:33:00Z">
        <w:r w:rsidRPr="005232C2" w:rsidDel="007756C1">
          <w:rPr>
            <w:rFonts w:asciiTheme="minorHAnsi" w:hAnsiTheme="minorHAnsi" w:cstheme="minorBidi"/>
            <w:lang w:val="en-US"/>
          </w:rPr>
          <w:delText xml:space="preserve"> </w:delText>
        </w:r>
      </w:del>
    </w:p>
    <w:p w14:paraId="5D8F5688" w14:textId="77777777" w:rsidR="00421527" w:rsidRPr="005232C2" w:rsidRDefault="00421527" w:rsidP="00421527">
      <w:pPr>
        <w:rPr>
          <w:rFonts w:asciiTheme="minorHAnsi" w:hAnsiTheme="minorHAnsi" w:cstheme="minorHAnsi"/>
          <w:szCs w:val="24"/>
          <w:lang w:val="en-US"/>
        </w:rPr>
      </w:pPr>
      <w:r w:rsidRPr="005232C2">
        <w:rPr>
          <w:rFonts w:asciiTheme="minorHAnsi" w:hAnsiTheme="minorHAnsi" w:cstheme="minorHAnsi"/>
          <w:szCs w:val="24"/>
          <w:lang w:val="en-US"/>
        </w:rPr>
        <w:t xml:space="preserve"> </w:t>
      </w:r>
    </w:p>
    <w:p w14:paraId="5EF7963E" w14:textId="6FD6B443" w:rsidR="00421527" w:rsidRPr="005232C2" w:rsidRDefault="1467D29F" w:rsidP="00857853">
      <w:pPr>
        <w:pStyle w:val="Heading2"/>
        <w:rPr>
          <w:lang w:val="en-US"/>
        </w:rPr>
      </w:pPr>
      <w:r w:rsidRPr="005232C2">
        <w:rPr>
          <w:lang w:val="en-US"/>
        </w:rPr>
        <w:lastRenderedPageBreak/>
        <w:t>2.2.1</w:t>
      </w:r>
      <w:r w:rsidR="000C7D2E" w:rsidRPr="005232C2">
        <w:rPr>
          <w:lang w:val="en-US"/>
        </w:rPr>
        <w:t xml:space="preserve"> </w:t>
      </w:r>
      <w:r w:rsidR="00421527" w:rsidRPr="005232C2">
        <w:rPr>
          <w:lang w:val="en-US"/>
        </w:rPr>
        <w:t>PDA</w:t>
      </w:r>
      <w:r w:rsidR="00D73D81">
        <w:rPr>
          <w:lang w:val="en-US"/>
        </w:rPr>
        <w:t>’</w:t>
      </w:r>
      <w:r w:rsidR="00421527" w:rsidRPr="005232C2">
        <w:rPr>
          <w:lang w:val="en-US"/>
        </w:rPr>
        <w:t xml:space="preserve">s Agent System </w:t>
      </w:r>
      <w:r w:rsidR="00B70BB3" w:rsidRPr="005232C2">
        <w:rPr>
          <w:lang w:val="en-US"/>
        </w:rPr>
        <w:t>A</w:t>
      </w:r>
      <w:r w:rsidR="00421527" w:rsidRPr="005232C2">
        <w:rPr>
          <w:lang w:val="en-US"/>
        </w:rPr>
        <w:t xml:space="preserve">rchitecture </w:t>
      </w:r>
    </w:p>
    <w:p w14:paraId="5B4BA582" w14:textId="20B041E4" w:rsidR="00421527" w:rsidRPr="005232C2" w:rsidRDefault="00421527" w:rsidP="00857853">
      <w:pPr>
        <w:rPr>
          <w:lang w:val="en-US"/>
        </w:rPr>
      </w:pPr>
      <w:r w:rsidRPr="005232C2">
        <w:rPr>
          <w:lang w:val="en-US"/>
        </w:rPr>
        <w:t xml:space="preserve">The design of the PDA support structure </w:t>
      </w:r>
      <w:del w:id="2410" w:author="." w:date="2023-10-30T10:17:00Z">
        <w:r w:rsidRPr="005232C2" w:rsidDel="005A7885">
          <w:rPr>
            <w:lang w:val="en-US"/>
          </w:rPr>
          <w:delText xml:space="preserve">is categorized into two, </w:delText>
        </w:r>
        <w:r w:rsidRPr="005A7885" w:rsidDel="005A7885">
          <w:rPr>
            <w:lang w:val="en-US"/>
          </w:rPr>
          <w:delText>u</w:delText>
        </w:r>
        <w:r w:rsidRPr="005A7885" w:rsidDel="005A7885">
          <w:rPr>
            <w:lang w:val="en-US"/>
            <w:rPrChange w:id="2411" w:author="." w:date="2023-10-30T10:16:00Z">
              <w:rPr>
                <w:b/>
                <w:bCs/>
                <w:lang w:val="en-US"/>
              </w:rPr>
            </w:rPrChange>
          </w:rPr>
          <w:delText>se of</w:delText>
        </w:r>
      </w:del>
      <w:ins w:id="2412" w:author="." w:date="2023-10-30T10:17:00Z">
        <w:r w:rsidR="005A7885">
          <w:rPr>
            <w:lang w:val="en-US"/>
          </w:rPr>
          <w:t>has two distin</w:t>
        </w:r>
      </w:ins>
      <w:ins w:id="2413" w:author="." w:date="2023-10-30T10:18:00Z">
        <w:r w:rsidR="005A7885">
          <w:rPr>
            <w:lang w:val="en-US"/>
          </w:rPr>
          <w:t>ct modes of operation:</w:t>
        </w:r>
      </w:ins>
      <w:r w:rsidRPr="005232C2">
        <w:rPr>
          <w:b/>
          <w:bCs/>
          <w:lang w:val="en-US"/>
        </w:rPr>
        <w:t xml:space="preserve"> Proactive Assistance </w:t>
      </w:r>
      <w:r w:rsidRPr="005232C2">
        <w:rPr>
          <w:lang w:val="en-US"/>
        </w:rPr>
        <w:t xml:space="preserve">and </w:t>
      </w:r>
      <w:r w:rsidRPr="005232C2">
        <w:rPr>
          <w:b/>
          <w:bCs/>
          <w:lang w:val="en-US"/>
        </w:rPr>
        <w:t>Reactive Assistance</w:t>
      </w:r>
      <w:r w:rsidRPr="005232C2">
        <w:rPr>
          <w:lang w:val="en-US"/>
        </w:rPr>
        <w:t xml:space="preserve">. This can be seen from the system architecture </w:t>
      </w:r>
      <w:ins w:id="2414" w:author="." w:date="2023-10-30T10:16:00Z">
        <w:r w:rsidR="005A7885">
          <w:rPr>
            <w:lang w:val="en-US"/>
          </w:rPr>
          <w:t xml:space="preserve">diagram (figure </w:t>
        </w:r>
        <w:r w:rsidR="005A7885" w:rsidRPr="005A7885">
          <w:rPr>
            <w:i/>
            <w:iCs/>
            <w:lang w:val="en-US"/>
            <w:rPrChange w:id="2415" w:author="." w:date="2023-10-30T10:17:00Z">
              <w:rPr>
                <w:lang w:val="en-US"/>
              </w:rPr>
            </w:rPrChange>
          </w:rPr>
          <w:t>The PDA Agent Architecture</w:t>
        </w:r>
        <w:r w:rsidR="005A7885">
          <w:rPr>
            <w:lang w:val="en-US"/>
          </w:rPr>
          <w:t xml:space="preserve">) </w:t>
        </w:r>
      </w:ins>
      <w:del w:id="2416" w:author="." w:date="2023-10-30T10:17:00Z">
        <w:r w:rsidRPr="005232C2" w:rsidDel="005A7885">
          <w:rPr>
            <w:lang w:val="en-US"/>
          </w:rPr>
          <w:delText xml:space="preserve">below </w:delText>
        </w:r>
      </w:del>
      <w:r w:rsidRPr="005232C2">
        <w:rPr>
          <w:lang w:val="en-US"/>
        </w:rPr>
        <w:t xml:space="preserve">on how the two </w:t>
      </w:r>
      <w:ins w:id="2417" w:author="." w:date="2023-10-30T10:17:00Z">
        <w:r w:rsidR="005A7885">
          <w:rPr>
            <w:lang w:val="en-US"/>
          </w:rPr>
          <w:t xml:space="preserve">types of </w:t>
        </w:r>
      </w:ins>
      <w:r w:rsidRPr="005232C2">
        <w:rPr>
          <w:lang w:val="en-US"/>
        </w:rPr>
        <w:t>agents work</w:t>
      </w:r>
      <w:ins w:id="2418" w:author="." w:date="2023-10-30T10:17:00Z">
        <w:r w:rsidR="005A7885">
          <w:rPr>
            <w:lang w:val="en-US"/>
          </w:rPr>
          <w:t>.</w:t>
        </w:r>
      </w:ins>
      <w:del w:id="2419" w:author="." w:date="2023-10-30T10:17:00Z">
        <w:r w:rsidR="00226B60" w:rsidRPr="005232C2" w:rsidDel="005A7885">
          <w:rPr>
            <w:lang w:val="en-US"/>
          </w:rPr>
          <w:delText xml:space="preserve">: </w:delText>
        </w:r>
      </w:del>
    </w:p>
    <w:p w14:paraId="02F7C4CF" w14:textId="71E92DCA" w:rsidR="00226B60" w:rsidRPr="005232C2" w:rsidRDefault="00226B60" w:rsidP="00857853">
      <w:pPr>
        <w:pStyle w:val="GraphicsStyle"/>
      </w:pPr>
      <w:r w:rsidRPr="005232C2">
        <w:t>The PDA Agent Architecture</w:t>
      </w:r>
    </w:p>
    <w:p w14:paraId="00195608" w14:textId="3AC4951B" w:rsidR="00421527" w:rsidRPr="005232C2" w:rsidRDefault="00421527" w:rsidP="00421527">
      <w:pPr>
        <w:rPr>
          <w:rFonts w:asciiTheme="minorHAnsi" w:hAnsiTheme="minorHAnsi" w:cstheme="minorHAnsi"/>
          <w:szCs w:val="24"/>
          <w:lang w:val="en-US"/>
        </w:rPr>
      </w:pPr>
      <w:r w:rsidRPr="005232C2">
        <w:rPr>
          <w:rFonts w:asciiTheme="minorHAnsi" w:hAnsiTheme="minorHAnsi" w:cstheme="minorHAnsi"/>
          <w:szCs w:val="24"/>
          <w:lang w:val="en-US"/>
        </w:rPr>
        <w:t xml:space="preserve"> </w:t>
      </w:r>
      <w:r w:rsidRPr="005232C2">
        <w:rPr>
          <w:rFonts w:asciiTheme="minorHAnsi" w:hAnsiTheme="minorHAnsi" w:cstheme="minorHAnsi"/>
          <w:noProof/>
          <w:szCs w:val="24"/>
          <w:lang w:val="en-US"/>
        </w:rPr>
        <w:drawing>
          <wp:inline distT="0" distB="0" distL="0" distR="0" wp14:anchorId="1000D7A7" wp14:editId="0B5DD5AC">
            <wp:extent cx="4457700" cy="2771775"/>
            <wp:effectExtent l="0" t="0" r="0" b="0"/>
            <wp:docPr id="1893536312" name="Grafik 18935363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6312" name="Picture 1893536312" descr="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57700" cy="2771775"/>
                    </a:xfrm>
                    <a:prstGeom prst="rect">
                      <a:avLst/>
                    </a:prstGeom>
                  </pic:spPr>
                </pic:pic>
              </a:graphicData>
            </a:graphic>
          </wp:inline>
        </w:drawing>
      </w:r>
    </w:p>
    <w:p w14:paraId="6706104D" w14:textId="70DE5BE3" w:rsidR="00421527" w:rsidRPr="005232C2" w:rsidRDefault="00421527" w:rsidP="00421527">
      <w:pPr>
        <w:rPr>
          <w:rFonts w:asciiTheme="minorHAnsi" w:hAnsiTheme="minorHAnsi" w:cstheme="minorHAnsi"/>
          <w:szCs w:val="24"/>
          <w:lang w:val="en-US"/>
        </w:rPr>
      </w:pPr>
    </w:p>
    <w:p w14:paraId="6EAC37EE" w14:textId="09488583" w:rsidR="00421527" w:rsidRPr="005232C2" w:rsidRDefault="00421527" w:rsidP="00B70BB3">
      <w:pPr>
        <w:pStyle w:val="GraphicsStyle"/>
      </w:pPr>
      <w:r w:rsidRPr="005232C2">
        <w:t xml:space="preserve">The PDA Agent Architecture </w:t>
      </w:r>
      <w:r w:rsidR="00857853" w:rsidRPr="005232C2">
        <w:t>For (A) Reactive Assistance And (B) Anticipatory Computing</w:t>
      </w:r>
    </w:p>
    <w:p w14:paraId="3EBB916D" w14:textId="3280C7F4" w:rsidR="710F9E1C" w:rsidRPr="005232C2" w:rsidRDefault="710F9E1C" w:rsidP="710F9E1C">
      <w:pPr>
        <w:rPr>
          <w:rFonts w:asciiTheme="minorHAnsi" w:hAnsiTheme="minorHAnsi" w:cstheme="minorBidi"/>
          <w:lang w:val="en-US"/>
        </w:rPr>
      </w:pPr>
    </w:p>
    <w:p w14:paraId="4622F752" w14:textId="0573880D" w:rsidR="710F9E1C" w:rsidRPr="005232C2" w:rsidRDefault="710F9E1C" w:rsidP="710F9E1C">
      <w:pPr>
        <w:rPr>
          <w:rFonts w:asciiTheme="minorHAnsi" w:hAnsiTheme="minorHAnsi" w:cstheme="minorBidi"/>
          <w:lang w:val="en-US"/>
        </w:rPr>
      </w:pPr>
    </w:p>
    <w:p w14:paraId="75DEC755" w14:textId="2DE2F249" w:rsidR="00421527" w:rsidRPr="005232C2" w:rsidRDefault="00421527" w:rsidP="710F9E1C">
      <w:pPr>
        <w:rPr>
          <w:lang w:val="en-US"/>
        </w:rPr>
      </w:pPr>
      <w:r w:rsidRPr="005232C2">
        <w:rPr>
          <w:rFonts w:asciiTheme="minorHAnsi" w:hAnsiTheme="minorHAnsi" w:cstheme="minorBidi"/>
          <w:lang w:val="en-US"/>
        </w:rPr>
        <w:lastRenderedPageBreak/>
        <w:t xml:space="preserve"> </w:t>
      </w:r>
      <w:r w:rsidR="710F9E1C" w:rsidRPr="005232C2">
        <w:rPr>
          <w:noProof/>
          <w:lang w:val="en-US"/>
        </w:rPr>
        <w:drawing>
          <wp:anchor distT="0" distB="0" distL="114300" distR="114300" simplePos="0" relativeHeight="251658241" behindDoc="1" locked="0" layoutInCell="1" allowOverlap="1" wp14:anchorId="2E07A96B" wp14:editId="54A1313F">
            <wp:simplePos x="0" y="0"/>
            <wp:positionH relativeFrom="character">
              <wp:posOffset>-133350</wp:posOffset>
            </wp:positionH>
            <wp:positionV relativeFrom="paragraph">
              <wp:posOffset>355600</wp:posOffset>
            </wp:positionV>
            <wp:extent cx="3708400" cy="2445385"/>
            <wp:effectExtent l="0" t="0" r="6350" b="0"/>
            <wp:wrapTopAndBottom/>
            <wp:docPr id="1016062874" name="Grafik 101606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pic:nvPicPr>
                  <pic:blipFill>
                    <a:blip r:embed="rId31">
                      <a:extLst>
                        <a:ext uri="{28A0092B-C50C-407E-A947-70E740481C1C}">
                          <a14:useLocalDpi xmlns:a14="http://schemas.microsoft.com/office/drawing/2010/main" val="0"/>
                        </a:ext>
                      </a:extLst>
                    </a:blip>
                    <a:stretch>
                      <a:fillRect/>
                    </a:stretch>
                  </pic:blipFill>
                  <pic:spPr>
                    <a:xfrm>
                      <a:off x="0" y="0"/>
                      <a:ext cx="3708400" cy="2445385"/>
                    </a:xfrm>
                    <a:prstGeom prst="rect">
                      <a:avLst/>
                    </a:prstGeom>
                  </pic:spPr>
                </pic:pic>
              </a:graphicData>
            </a:graphic>
            <wp14:sizeRelH relativeFrom="page">
              <wp14:pctWidth>0</wp14:pctWidth>
            </wp14:sizeRelH>
            <wp14:sizeRelV relativeFrom="page">
              <wp14:pctHeight>0</wp14:pctHeight>
            </wp14:sizeRelV>
          </wp:anchor>
        </w:drawing>
      </w:r>
    </w:p>
    <w:p w14:paraId="440A96D7" w14:textId="77777777" w:rsidR="003C0CC8" w:rsidRPr="005232C2" w:rsidRDefault="003C0CC8" w:rsidP="00421527">
      <w:pPr>
        <w:rPr>
          <w:rFonts w:asciiTheme="minorHAnsi" w:hAnsiTheme="minorHAnsi" w:cstheme="minorHAnsi"/>
          <w:szCs w:val="24"/>
          <w:lang w:val="en-US"/>
        </w:rPr>
      </w:pPr>
    </w:p>
    <w:p w14:paraId="1C161E47" w14:textId="43F1E0B2" w:rsidR="000554F4" w:rsidRPr="005232C2" w:rsidRDefault="000554F4" w:rsidP="000554F4">
      <w:pPr>
        <w:rPr>
          <w:lang w:val="en-US"/>
        </w:rPr>
      </w:pPr>
      <w:r w:rsidRPr="005232C2">
        <w:rPr>
          <w:lang w:val="en-US"/>
        </w:rPr>
        <w:t xml:space="preserve">Source: Panji Harawa </w:t>
      </w:r>
      <w:ins w:id="2420" w:author="." w:date="2023-10-30T10:18:00Z">
        <w:r w:rsidR="005A7885">
          <w:rPr>
            <w:lang w:val="en-US"/>
          </w:rPr>
          <w:t>[</w:t>
        </w:r>
      </w:ins>
      <w:del w:id="2421" w:author="." w:date="2023-10-30T10:18:00Z">
        <w:r w:rsidRPr="005232C2" w:rsidDel="005A7885">
          <w:rPr>
            <w:lang w:val="en-US"/>
          </w:rPr>
          <w:delText>(</w:delText>
        </w:r>
      </w:del>
      <w:r w:rsidRPr="005232C2">
        <w:rPr>
          <w:lang w:val="en-US"/>
        </w:rPr>
        <w:t>2023</w:t>
      </w:r>
      <w:ins w:id="2422" w:author="." w:date="2023-10-30T10:18:00Z">
        <w:r w:rsidR="005A7885">
          <w:rPr>
            <w:lang w:val="en-US"/>
          </w:rPr>
          <w:t>]</w:t>
        </w:r>
      </w:ins>
      <w:del w:id="2423" w:author="." w:date="2023-10-30T10:18:00Z">
        <w:r w:rsidRPr="005232C2" w:rsidDel="005A7885">
          <w:rPr>
            <w:lang w:val="en-US"/>
          </w:rPr>
          <w:delText>)</w:delText>
        </w:r>
      </w:del>
      <w:r w:rsidR="00366BA7" w:rsidRPr="005232C2">
        <w:rPr>
          <w:lang w:val="en-US"/>
        </w:rPr>
        <w:t xml:space="preserve"> based on </w:t>
      </w:r>
      <w:r w:rsidR="00366BA7" w:rsidRPr="005232C2">
        <w:rPr>
          <w:rFonts w:asciiTheme="minorHAnsi" w:hAnsiTheme="minorHAnsi" w:cstheme="minorBidi"/>
          <w:lang w:val="en-US"/>
        </w:rPr>
        <w:t xml:space="preserve">Sarikaya, R. </w:t>
      </w:r>
      <w:ins w:id="2424" w:author="." w:date="2023-10-30T10:18:00Z">
        <w:r w:rsidR="005A7885">
          <w:rPr>
            <w:rFonts w:asciiTheme="minorHAnsi" w:hAnsiTheme="minorHAnsi" w:cstheme="minorBidi"/>
            <w:lang w:val="en-US"/>
          </w:rPr>
          <w:t>[</w:t>
        </w:r>
      </w:ins>
      <w:del w:id="2425" w:author="." w:date="2023-10-30T10:18:00Z">
        <w:r w:rsidR="00366BA7" w:rsidRPr="005232C2" w:rsidDel="005A7885">
          <w:rPr>
            <w:rFonts w:asciiTheme="minorHAnsi" w:hAnsiTheme="minorHAnsi" w:cstheme="minorBidi"/>
            <w:lang w:val="en-US"/>
          </w:rPr>
          <w:delText>(</w:delText>
        </w:r>
      </w:del>
      <w:r w:rsidR="00366BA7" w:rsidRPr="005232C2">
        <w:rPr>
          <w:rFonts w:asciiTheme="minorHAnsi" w:hAnsiTheme="minorHAnsi" w:cstheme="minorBidi"/>
          <w:lang w:val="en-US"/>
        </w:rPr>
        <w:t>2017</w:t>
      </w:r>
      <w:ins w:id="2426" w:author="." w:date="2023-10-30T10:18:00Z">
        <w:r w:rsidR="005A7885">
          <w:rPr>
            <w:rFonts w:asciiTheme="minorHAnsi" w:hAnsiTheme="minorHAnsi" w:cstheme="minorBidi"/>
            <w:lang w:val="en-US"/>
          </w:rPr>
          <w:t>]</w:t>
        </w:r>
      </w:ins>
      <w:del w:id="2427" w:author="." w:date="2023-10-30T10:18:00Z">
        <w:r w:rsidR="00366BA7" w:rsidRPr="005232C2" w:rsidDel="005A7885">
          <w:rPr>
            <w:rFonts w:asciiTheme="minorHAnsi" w:hAnsiTheme="minorHAnsi" w:cstheme="minorBidi"/>
            <w:lang w:val="en-US"/>
          </w:rPr>
          <w:delText>)</w:delText>
        </w:r>
      </w:del>
      <w:r w:rsidRPr="005232C2">
        <w:rPr>
          <w:lang w:val="en-US"/>
        </w:rPr>
        <w:t>.</w:t>
      </w:r>
    </w:p>
    <w:p w14:paraId="17D279C9" w14:textId="59A0EFBF" w:rsidR="00421527" w:rsidRPr="005232C2" w:rsidRDefault="00421527" w:rsidP="00857853">
      <w:pPr>
        <w:rPr>
          <w:lang w:val="en-US"/>
        </w:rPr>
      </w:pPr>
      <w:r w:rsidRPr="005232C2">
        <w:rPr>
          <w:lang w:val="en-US"/>
        </w:rPr>
        <w:t>The figure depicts two instances of the agent</w:t>
      </w:r>
      <w:r w:rsidR="00D73D81">
        <w:rPr>
          <w:lang w:val="en-US"/>
        </w:rPr>
        <w:t>’</w:t>
      </w:r>
      <w:r w:rsidRPr="005232C2">
        <w:rPr>
          <w:lang w:val="en-US"/>
        </w:rPr>
        <w:t>s data and service points</w:t>
      </w:r>
      <w:ins w:id="2428" w:author="." w:date="2023-10-30T10:21:00Z">
        <w:r w:rsidR="005A7885">
          <w:rPr>
            <w:lang w:val="en-US"/>
          </w:rPr>
          <w:t>:</w:t>
        </w:r>
      </w:ins>
      <w:del w:id="2429" w:author="." w:date="2023-10-30T10:19:00Z">
        <w:r w:rsidRPr="005232C2" w:rsidDel="005A7885">
          <w:rPr>
            <w:lang w:val="en-US"/>
          </w:rPr>
          <w:delText>,</w:delText>
        </w:r>
      </w:del>
      <w:r w:rsidRPr="005232C2">
        <w:rPr>
          <w:lang w:val="en-US"/>
        </w:rPr>
        <w:t xml:space="preserve"> </w:t>
      </w:r>
      <w:commentRangeStart w:id="2430"/>
      <w:del w:id="2431" w:author="." w:date="2023-10-30T10:19:00Z">
        <w:r w:rsidRPr="005232C2" w:rsidDel="005A7885">
          <w:rPr>
            <w:lang w:val="en-US"/>
          </w:rPr>
          <w:delText xml:space="preserve">from </w:delText>
        </w:r>
      </w:del>
      <w:ins w:id="2432" w:author="." w:date="2023-10-30T10:19:00Z">
        <w:r w:rsidR="005A7885">
          <w:rPr>
            <w:lang w:val="en-US"/>
          </w:rPr>
          <w:t>in</w:t>
        </w:r>
        <w:r w:rsidR="005A7885" w:rsidRPr="005232C2">
          <w:rPr>
            <w:lang w:val="en-US"/>
          </w:rPr>
          <w:t xml:space="preserve"> </w:t>
        </w:r>
      </w:ins>
      <w:del w:id="2433" w:author="." w:date="2023-10-30T10:18:00Z">
        <w:r w:rsidRPr="005232C2" w:rsidDel="005A7885">
          <w:rPr>
            <w:lang w:val="en-US"/>
          </w:rPr>
          <w:delText xml:space="preserve">Figure </w:delText>
        </w:r>
      </w:del>
      <w:ins w:id="2434" w:author="." w:date="2023-10-30T10:18:00Z">
        <w:r w:rsidR="005A7885">
          <w:rPr>
            <w:lang w:val="en-US"/>
          </w:rPr>
          <w:t>panel</w:t>
        </w:r>
        <w:r w:rsidR="005A7885" w:rsidRPr="005232C2">
          <w:rPr>
            <w:lang w:val="en-US"/>
          </w:rPr>
          <w:t xml:space="preserve"> </w:t>
        </w:r>
      </w:ins>
      <w:r w:rsidRPr="005232C2">
        <w:rPr>
          <w:lang w:val="en-US"/>
        </w:rPr>
        <w:t>a</w:t>
      </w:r>
      <w:commentRangeEnd w:id="2430"/>
      <w:r w:rsidR="005A7885">
        <w:rPr>
          <w:rStyle w:val="CommentReference"/>
          <w:lang w:val="en-US"/>
        </w:rPr>
        <w:commentReference w:id="2430"/>
      </w:r>
      <w:r w:rsidRPr="005232C2">
        <w:rPr>
          <w:lang w:val="en-US"/>
        </w:rPr>
        <w:t xml:space="preserve">, a user can explicitly give a command to the agent to book a </w:t>
      </w:r>
      <w:ins w:id="2435" w:author="." w:date="2023-10-30T10:19:00Z">
        <w:r w:rsidR="005A7885">
          <w:rPr>
            <w:lang w:val="en-US"/>
          </w:rPr>
          <w:t>t</w:t>
        </w:r>
      </w:ins>
      <w:del w:id="2436" w:author="." w:date="2023-10-30T10:19:00Z">
        <w:r w:rsidRPr="005232C2" w:rsidDel="005A7885">
          <w:rPr>
            <w:lang w:val="en-US"/>
          </w:rPr>
          <w:delText>T</w:delText>
        </w:r>
      </w:del>
      <w:r w:rsidRPr="005232C2">
        <w:rPr>
          <w:lang w:val="en-US"/>
        </w:rPr>
        <w:t>axi</w:t>
      </w:r>
      <w:ins w:id="2437" w:author="." w:date="2023-10-30T10:21:00Z">
        <w:r w:rsidR="005A7885">
          <w:rPr>
            <w:lang w:val="en-US"/>
          </w:rPr>
          <w:t>;</w:t>
        </w:r>
      </w:ins>
      <w:del w:id="2438" w:author="." w:date="2023-10-30T10:21:00Z">
        <w:r w:rsidRPr="005232C2" w:rsidDel="005A7885">
          <w:rPr>
            <w:lang w:val="en-US"/>
          </w:rPr>
          <w:delText>,</w:delText>
        </w:r>
      </w:del>
      <w:r w:rsidRPr="005232C2">
        <w:rPr>
          <w:lang w:val="en-US"/>
        </w:rPr>
        <w:t xml:space="preserve"> </w:t>
      </w:r>
      <w:del w:id="2439" w:author="." w:date="2023-10-30T10:21:00Z">
        <w:r w:rsidRPr="005232C2" w:rsidDel="005A7885">
          <w:rPr>
            <w:lang w:val="en-US"/>
          </w:rPr>
          <w:delText xml:space="preserve">then </w:delText>
        </w:r>
      </w:del>
      <w:r w:rsidRPr="005232C2">
        <w:rPr>
          <w:lang w:val="en-US"/>
        </w:rPr>
        <w:t>the reactive assistance component</w:t>
      </w:r>
      <w:ins w:id="2440" w:author="." w:date="2023-10-30T10:19:00Z">
        <w:r w:rsidR="005A7885">
          <w:rPr>
            <w:lang w:val="en-US"/>
          </w:rPr>
          <w:t>s</w:t>
        </w:r>
      </w:ins>
      <w:r w:rsidRPr="005232C2">
        <w:rPr>
          <w:lang w:val="en-US"/>
        </w:rPr>
        <w:t xml:space="preserve"> </w:t>
      </w:r>
      <w:del w:id="2441" w:author="." w:date="2023-10-30T10:19:00Z">
        <w:r w:rsidRPr="005232C2" w:rsidDel="005A7885">
          <w:rPr>
            <w:lang w:val="en-US"/>
          </w:rPr>
          <w:delText xml:space="preserve">all </w:delText>
        </w:r>
      </w:del>
      <w:r w:rsidRPr="005232C2">
        <w:rPr>
          <w:lang w:val="en-US"/>
        </w:rPr>
        <w:t xml:space="preserve">work together after checking all </w:t>
      </w:r>
      <w:del w:id="2442" w:author="." w:date="2023-10-30T10:19:00Z">
        <w:r w:rsidRPr="005232C2" w:rsidDel="005A7885">
          <w:rPr>
            <w:lang w:val="en-US"/>
          </w:rPr>
          <w:delText xml:space="preserve">specific </w:delText>
        </w:r>
      </w:del>
      <w:ins w:id="2443" w:author="." w:date="2023-10-30T10:19:00Z">
        <w:r w:rsidR="005A7885">
          <w:rPr>
            <w:lang w:val="en-US"/>
          </w:rPr>
          <w:t>explicit</w:t>
        </w:r>
        <w:r w:rsidR="005A7885" w:rsidRPr="005232C2">
          <w:rPr>
            <w:lang w:val="en-US"/>
          </w:rPr>
          <w:t xml:space="preserve"> </w:t>
        </w:r>
      </w:ins>
      <w:r w:rsidRPr="005232C2">
        <w:rPr>
          <w:lang w:val="en-US"/>
        </w:rPr>
        <w:t xml:space="preserve">natural language queries to connect to the database and serve the user. </w:t>
      </w:r>
      <w:r w:rsidR="007DB479" w:rsidRPr="005232C2">
        <w:rPr>
          <w:lang w:val="en-US"/>
        </w:rPr>
        <w:t>In addition,</w:t>
      </w:r>
      <w:r w:rsidRPr="005232C2">
        <w:rPr>
          <w:lang w:val="en-US"/>
        </w:rPr>
        <w:t xml:space="preserve"> the digital agent will </w:t>
      </w:r>
      <w:del w:id="2444" w:author="." w:date="2023-10-30T10:22:00Z">
        <w:r w:rsidRPr="005232C2" w:rsidDel="005A7885">
          <w:rPr>
            <w:lang w:val="en-US"/>
          </w:rPr>
          <w:delText xml:space="preserve">compute </w:delText>
        </w:r>
      </w:del>
      <w:ins w:id="2445" w:author="." w:date="2023-10-30T10:22:00Z">
        <w:r w:rsidR="005A7885">
          <w:rPr>
            <w:lang w:val="en-US"/>
          </w:rPr>
          <w:t>identify</w:t>
        </w:r>
        <w:r w:rsidR="005A7885" w:rsidRPr="005232C2">
          <w:rPr>
            <w:lang w:val="en-US"/>
          </w:rPr>
          <w:t xml:space="preserve"> </w:t>
        </w:r>
      </w:ins>
      <w:r w:rsidRPr="005232C2">
        <w:rPr>
          <w:lang w:val="en-US"/>
        </w:rPr>
        <w:t xml:space="preserve">what is assumed to be </w:t>
      </w:r>
      <w:del w:id="2446" w:author="." w:date="2023-10-30T10:21:00Z">
        <w:r w:rsidRPr="005232C2" w:rsidDel="005A7885">
          <w:rPr>
            <w:lang w:val="en-US"/>
          </w:rPr>
          <w:delText xml:space="preserve">an </w:delText>
        </w:r>
      </w:del>
      <w:ins w:id="2447" w:author="." w:date="2023-10-30T10:21:00Z">
        <w:r w:rsidR="005A7885">
          <w:rPr>
            <w:lang w:val="en-US"/>
          </w:rPr>
          <w:t>the</w:t>
        </w:r>
        <w:r w:rsidR="005A7885" w:rsidRPr="005232C2">
          <w:rPr>
            <w:lang w:val="en-US"/>
          </w:rPr>
          <w:t xml:space="preserve"> </w:t>
        </w:r>
      </w:ins>
      <w:r w:rsidRPr="005232C2">
        <w:rPr>
          <w:lang w:val="en-US"/>
        </w:rPr>
        <w:t xml:space="preserve">expected valuable output and </w:t>
      </w:r>
      <w:del w:id="2448" w:author="." w:date="2023-10-30T10:21:00Z">
        <w:r w:rsidRPr="005232C2" w:rsidDel="005A7885">
          <w:rPr>
            <w:lang w:val="en-US"/>
          </w:rPr>
          <w:delText xml:space="preserve">then </w:delText>
        </w:r>
      </w:del>
      <w:r w:rsidRPr="005232C2">
        <w:rPr>
          <w:lang w:val="en-US"/>
        </w:rPr>
        <w:t>contextualize</w:t>
      </w:r>
      <w:del w:id="2449" w:author="." w:date="2023-10-30T10:21:00Z">
        <w:r w:rsidRPr="005232C2" w:rsidDel="005A7885">
          <w:rPr>
            <w:lang w:val="en-US"/>
          </w:rPr>
          <w:delText>s</w:delText>
        </w:r>
      </w:del>
      <w:r w:rsidRPr="005232C2">
        <w:rPr>
          <w:lang w:val="en-US"/>
        </w:rPr>
        <w:t xml:space="preserve"> the results. The agent will then infer and apply user models and check previous experience from the endpoints.</w:t>
      </w:r>
    </w:p>
    <w:p w14:paraId="63304877" w14:textId="578791B6" w:rsidR="00421527" w:rsidRPr="005232C2" w:rsidRDefault="00421527" w:rsidP="00676A35">
      <w:pPr>
        <w:pStyle w:val="Heading3"/>
        <w:rPr>
          <w:lang w:val="en-US"/>
        </w:rPr>
      </w:pPr>
      <w:r w:rsidRPr="005232C2">
        <w:rPr>
          <w:lang w:val="en-US"/>
        </w:rPr>
        <w:t xml:space="preserve">  Self-Check Questions</w:t>
      </w:r>
    </w:p>
    <w:p w14:paraId="00A07432" w14:textId="29407D48" w:rsidR="00EA7530" w:rsidRPr="005232C2" w:rsidRDefault="00EA7530" w:rsidP="668BDDA8">
      <w:pPr>
        <w:pStyle w:val="ListParagraph"/>
        <w:numPr>
          <w:ilvl w:val="0"/>
          <w:numId w:val="145"/>
        </w:numPr>
        <w:rPr>
          <w:szCs w:val="24"/>
          <w:lang w:val="en-US"/>
        </w:rPr>
      </w:pPr>
      <w:r w:rsidRPr="005232C2">
        <w:rPr>
          <w:lang w:val="en-US"/>
        </w:rPr>
        <w:t xml:space="preserve">1. </w:t>
      </w:r>
      <w:r w:rsidR="00B87FAD" w:rsidRPr="005232C2">
        <w:rPr>
          <w:lang w:val="en-US"/>
        </w:rPr>
        <w:t>Please name two</w:t>
      </w:r>
      <w:r w:rsidR="6A7381BD" w:rsidRPr="005232C2">
        <w:rPr>
          <w:lang w:val="en-US"/>
        </w:rPr>
        <w:t xml:space="preserve"> </w:t>
      </w:r>
      <w:del w:id="2450" w:author="." w:date="2023-10-30T10:22:00Z">
        <w:r w:rsidR="6A7381BD" w:rsidRPr="005232C2" w:rsidDel="005A7885">
          <w:rPr>
            <w:lang w:val="en-US"/>
          </w:rPr>
          <w:delText>of some</w:delText>
        </w:r>
        <w:r w:rsidR="0A1AD7D6" w:rsidRPr="005232C2" w:rsidDel="005A7885">
          <w:rPr>
            <w:lang w:val="en-US"/>
          </w:rPr>
          <w:delText xml:space="preserve"> </w:delText>
        </w:r>
      </w:del>
      <w:r w:rsidR="0A1AD7D6" w:rsidRPr="005232C2">
        <w:rPr>
          <w:lang w:val="en-US"/>
        </w:rPr>
        <w:t xml:space="preserve">common features and capabilities of PDAs and how </w:t>
      </w:r>
      <w:del w:id="2451" w:author="." w:date="2023-10-30T10:22:00Z">
        <w:r w:rsidR="0A1AD7D6" w:rsidRPr="005232C2" w:rsidDel="005A7885">
          <w:rPr>
            <w:lang w:val="en-US"/>
          </w:rPr>
          <w:delText xml:space="preserve">do </w:delText>
        </w:r>
      </w:del>
      <w:r w:rsidR="0A1AD7D6" w:rsidRPr="005232C2">
        <w:rPr>
          <w:lang w:val="en-US"/>
        </w:rPr>
        <w:t>they differ from those of smartphones</w:t>
      </w:r>
      <w:r w:rsidR="00B87FAD" w:rsidRPr="005232C2">
        <w:rPr>
          <w:lang w:val="en-US"/>
        </w:rPr>
        <w:t>.</w:t>
      </w:r>
    </w:p>
    <w:p w14:paraId="348E20F9" w14:textId="324DB281" w:rsidR="0B0592D7" w:rsidRPr="005232C2" w:rsidRDefault="0B0592D7" w:rsidP="668BDDA8">
      <w:pPr>
        <w:pStyle w:val="ListParagraph"/>
        <w:numPr>
          <w:ilvl w:val="0"/>
          <w:numId w:val="144"/>
        </w:numPr>
        <w:rPr>
          <w:rFonts w:cs="Calibri"/>
          <w:i/>
          <w:iCs/>
          <w:szCs w:val="24"/>
          <w:u w:val="single"/>
          <w:lang w:val="en-US"/>
        </w:rPr>
      </w:pPr>
      <w:r w:rsidRPr="005232C2">
        <w:rPr>
          <w:rFonts w:cs="Calibri"/>
          <w:i/>
          <w:iCs/>
          <w:u w:val="single"/>
          <w:lang w:val="en-US"/>
        </w:rPr>
        <w:t>Personal organization</w:t>
      </w:r>
      <w:ins w:id="2452" w:author="." w:date="2023-10-30T10:23:00Z">
        <w:r w:rsidR="005A7885">
          <w:rPr>
            <w:rFonts w:cs="Calibri"/>
            <w:i/>
            <w:iCs/>
            <w:u w:val="single"/>
            <w:lang w:val="en-US"/>
          </w:rPr>
          <w:t>:</w:t>
        </w:r>
      </w:ins>
      <w:del w:id="2453" w:author="." w:date="2023-10-30T10:22:00Z">
        <w:r w:rsidRPr="005232C2" w:rsidDel="005A7885">
          <w:rPr>
            <w:rFonts w:cs="Calibri"/>
            <w:i/>
            <w:iCs/>
            <w:u w:val="single"/>
            <w:lang w:val="en-US"/>
          </w:rPr>
          <w:delText>,</w:delText>
        </w:r>
      </w:del>
      <w:r w:rsidRPr="005232C2">
        <w:rPr>
          <w:rFonts w:cs="Calibri"/>
          <w:i/>
          <w:iCs/>
          <w:u w:val="single"/>
          <w:lang w:val="en-US"/>
        </w:rPr>
        <w:t xml:space="preserve"> </w:t>
      </w:r>
      <w:r w:rsidR="00CA1855" w:rsidRPr="005232C2">
        <w:rPr>
          <w:rFonts w:cs="Calibri"/>
          <w:i/>
          <w:iCs/>
          <w:u w:val="single"/>
          <w:lang w:val="en-US"/>
        </w:rPr>
        <w:t>PDA</w:t>
      </w:r>
      <w:ins w:id="2454" w:author="." w:date="2023-10-30T10:22:00Z">
        <w:r w:rsidR="005A7885">
          <w:rPr>
            <w:rFonts w:cs="Calibri"/>
            <w:i/>
            <w:iCs/>
            <w:u w:val="single"/>
            <w:lang w:val="en-US"/>
          </w:rPr>
          <w:t>s are</w:t>
        </w:r>
      </w:ins>
      <w:r w:rsidR="00CA1855" w:rsidRPr="005232C2">
        <w:rPr>
          <w:rFonts w:cs="Calibri"/>
          <w:i/>
          <w:iCs/>
          <w:u w:val="single"/>
          <w:lang w:val="en-US"/>
        </w:rPr>
        <w:t xml:space="preserve"> often</w:t>
      </w:r>
      <w:r w:rsidRPr="005232C2">
        <w:rPr>
          <w:rFonts w:cs="Calibri"/>
          <w:i/>
          <w:iCs/>
          <w:u w:val="single"/>
          <w:lang w:val="en-US"/>
        </w:rPr>
        <w:t xml:space="preserve"> used as digital organizers</w:t>
      </w:r>
      <w:ins w:id="2455" w:author="." w:date="2023-10-30T10:22:00Z">
        <w:r w:rsidR="005A7885">
          <w:rPr>
            <w:rFonts w:cs="Calibri"/>
            <w:i/>
            <w:iCs/>
            <w:u w:val="single"/>
            <w:lang w:val="en-US"/>
          </w:rPr>
          <w:t>.</w:t>
        </w:r>
      </w:ins>
    </w:p>
    <w:p w14:paraId="6BE6B5E0" w14:textId="27C1F974" w:rsidR="0B0592D7" w:rsidRPr="005232C2" w:rsidRDefault="0B0592D7" w:rsidP="668BDDA8">
      <w:pPr>
        <w:pStyle w:val="ListParagraph"/>
        <w:numPr>
          <w:ilvl w:val="0"/>
          <w:numId w:val="144"/>
        </w:numPr>
        <w:rPr>
          <w:rFonts w:cs="Calibri"/>
          <w:i/>
          <w:iCs/>
          <w:szCs w:val="24"/>
          <w:u w:val="single"/>
          <w:lang w:val="en-US"/>
        </w:rPr>
      </w:pPr>
      <w:r w:rsidRPr="005232C2">
        <w:rPr>
          <w:rFonts w:cs="Calibri"/>
          <w:i/>
          <w:iCs/>
          <w:u w:val="single"/>
          <w:lang w:val="en-US"/>
        </w:rPr>
        <w:t>Communication</w:t>
      </w:r>
      <w:ins w:id="2456" w:author="." w:date="2023-10-30T10:22:00Z">
        <w:r w:rsidR="005A7885">
          <w:rPr>
            <w:rFonts w:cs="Calibri"/>
            <w:i/>
            <w:iCs/>
            <w:u w:val="single"/>
            <w:lang w:val="en-US"/>
          </w:rPr>
          <w:t>: a</w:t>
        </w:r>
      </w:ins>
      <w:r w:rsidR="4C60ADA5" w:rsidRPr="005232C2">
        <w:rPr>
          <w:rFonts w:cs="Calibri"/>
          <w:i/>
          <w:iCs/>
          <w:u w:val="single"/>
          <w:lang w:val="en-US"/>
        </w:rPr>
        <w:t xml:space="preserve"> PDA </w:t>
      </w:r>
      <w:r w:rsidR="7847B3BB" w:rsidRPr="005232C2">
        <w:rPr>
          <w:rFonts w:cs="Calibri"/>
          <w:i/>
          <w:iCs/>
          <w:u w:val="single"/>
          <w:lang w:val="en-US"/>
        </w:rPr>
        <w:t>can</w:t>
      </w:r>
      <w:r w:rsidRPr="005232C2">
        <w:rPr>
          <w:rFonts w:cs="Calibri"/>
          <w:i/>
          <w:iCs/>
          <w:u w:val="single"/>
          <w:lang w:val="en-US"/>
        </w:rPr>
        <w:t xml:space="preserve"> send and receive emails and text </w:t>
      </w:r>
      <w:r w:rsidR="00B543A2" w:rsidRPr="005232C2">
        <w:rPr>
          <w:rFonts w:cs="Calibri"/>
          <w:i/>
          <w:iCs/>
          <w:u w:val="single"/>
          <w:lang w:val="en-US"/>
        </w:rPr>
        <w:t>messages</w:t>
      </w:r>
      <w:ins w:id="2457" w:author="." w:date="2023-10-30T10:22:00Z">
        <w:r w:rsidR="005A7885">
          <w:rPr>
            <w:rFonts w:cs="Calibri"/>
            <w:i/>
            <w:iCs/>
            <w:u w:val="single"/>
            <w:lang w:val="en-US"/>
          </w:rPr>
          <w:t>.</w:t>
        </w:r>
      </w:ins>
      <w:del w:id="2458" w:author="." w:date="2023-10-30T10:22:00Z">
        <w:r w:rsidR="00B543A2" w:rsidRPr="005232C2" w:rsidDel="005A7885">
          <w:rPr>
            <w:rFonts w:cs="Calibri"/>
            <w:i/>
            <w:iCs/>
            <w:u w:val="single"/>
            <w:lang w:val="en-US"/>
          </w:rPr>
          <w:delText>,</w:delText>
        </w:r>
      </w:del>
    </w:p>
    <w:p w14:paraId="4E58DA11" w14:textId="77777777" w:rsidR="00421527" w:rsidRPr="005232C2" w:rsidRDefault="00421527" w:rsidP="668BDDA8">
      <w:pPr>
        <w:ind w:left="709"/>
        <w:rPr>
          <w:rFonts w:asciiTheme="minorHAnsi" w:hAnsiTheme="minorHAnsi" w:cstheme="minorBidi"/>
          <w:lang w:val="en-US"/>
        </w:rPr>
      </w:pPr>
    </w:p>
    <w:p w14:paraId="41B29A0A" w14:textId="55F9A499" w:rsidR="00421527" w:rsidRPr="005232C2" w:rsidRDefault="00421527" w:rsidP="00857853">
      <w:pPr>
        <w:pStyle w:val="Heading2"/>
        <w:rPr>
          <w:lang w:val="en-US"/>
        </w:rPr>
      </w:pPr>
      <w:r w:rsidRPr="005232C2">
        <w:rPr>
          <w:lang w:val="en-US"/>
        </w:rPr>
        <w:lastRenderedPageBreak/>
        <w:t>2.3 Trusted Execution Environment component</w:t>
      </w:r>
    </w:p>
    <w:p w14:paraId="707EA6B5" w14:textId="6CE32C89" w:rsidR="00421527" w:rsidRPr="005232C2" w:rsidRDefault="55021178" w:rsidP="00B70BB3">
      <w:pPr>
        <w:rPr>
          <w:lang w:val="en-US"/>
        </w:rPr>
      </w:pPr>
      <w:r w:rsidRPr="005232C2">
        <w:rPr>
          <w:lang w:val="en-US"/>
        </w:rPr>
        <w:t>In the ever-evolving landscape of mobile technology, security has become a paramount concern for users and businesses alike. As mobile devices increasingly handle sensitive information, from personal data to financial transactions, safeguarding these devices against cyber threats and unauthorized access has become a critical imperative. To address these security challenges, the concept of</w:t>
      </w:r>
      <w:ins w:id="2459" w:author="." w:date="2023-10-24T13:20:00Z">
        <w:r w:rsidR="009775AC" w:rsidRPr="005232C2">
          <w:rPr>
            <w:lang w:val="en-US"/>
          </w:rPr>
          <w:t xml:space="preserve"> the</w:t>
        </w:r>
      </w:ins>
      <w:r w:rsidRPr="005232C2">
        <w:rPr>
          <w:lang w:val="en-US"/>
        </w:rPr>
        <w:t xml:space="preserve"> </w:t>
      </w:r>
      <w:r w:rsidR="009775AC" w:rsidRPr="005232C2">
        <w:rPr>
          <w:lang w:val="en-US"/>
        </w:rPr>
        <w:t xml:space="preserve">trusted execution environment </w:t>
      </w:r>
      <w:r w:rsidRPr="005232C2">
        <w:rPr>
          <w:lang w:val="en-US"/>
        </w:rPr>
        <w:t>(TEE) has emerged as a key solution.</w:t>
      </w:r>
      <w:r w:rsidRPr="005232C2">
        <w:rPr>
          <w:b/>
          <w:bCs/>
          <w:lang w:val="en-US"/>
        </w:rPr>
        <w:t xml:space="preserve"> </w:t>
      </w:r>
    </w:p>
    <w:p w14:paraId="41CD9F96" w14:textId="63B4D1A4" w:rsidR="00421527" w:rsidRPr="005232C2" w:rsidRDefault="55021178" w:rsidP="00B70BB3">
      <w:pPr>
        <w:rPr>
          <w:lang w:val="en-US"/>
        </w:rPr>
      </w:pPr>
      <w:r w:rsidRPr="005232C2">
        <w:rPr>
          <w:lang w:val="en-US"/>
        </w:rPr>
        <w:t xml:space="preserve">A </w:t>
      </w:r>
      <w:r w:rsidR="009775AC" w:rsidRPr="005232C2">
        <w:rPr>
          <w:lang w:val="en-US"/>
        </w:rPr>
        <w:t xml:space="preserve">trusted execution environment </w:t>
      </w:r>
      <w:r w:rsidRPr="005232C2">
        <w:rPr>
          <w:lang w:val="en-US"/>
        </w:rPr>
        <w:t>(TEE) is a secure and isolated area within a mobile device</w:t>
      </w:r>
      <w:r w:rsidR="00D73D81">
        <w:rPr>
          <w:lang w:val="en-US"/>
        </w:rPr>
        <w:t>’</w:t>
      </w:r>
      <w:r w:rsidRPr="005232C2">
        <w:rPr>
          <w:lang w:val="en-US"/>
        </w:rPr>
        <w:t>s central processing unit (CPU) that provides a protected environment for running sensitive applications and processing critical data. It operates independently of the device</w:t>
      </w:r>
      <w:r w:rsidR="00D73D81">
        <w:rPr>
          <w:lang w:val="en-US"/>
        </w:rPr>
        <w:t>’</w:t>
      </w:r>
      <w:r w:rsidRPr="005232C2">
        <w:rPr>
          <w:lang w:val="en-US"/>
        </w:rPr>
        <w:t xml:space="preserve">s main operating system (OS) and is characterized by </w:t>
      </w:r>
      <w:del w:id="2460" w:author="." w:date="2023-10-24T13:21:00Z">
        <w:r w:rsidRPr="005232C2" w:rsidDel="009775AC">
          <w:rPr>
            <w:lang w:val="en-US"/>
          </w:rPr>
          <w:delText xml:space="preserve">its </w:delText>
        </w:r>
      </w:del>
      <w:ins w:id="2461" w:author="." w:date="2023-10-24T13:21:00Z">
        <w:r w:rsidR="009775AC" w:rsidRPr="005232C2">
          <w:rPr>
            <w:lang w:val="en-US"/>
          </w:rPr>
          <w:t xml:space="preserve">a </w:t>
        </w:r>
      </w:ins>
      <w:r w:rsidRPr="005232C2">
        <w:rPr>
          <w:lang w:val="en-US"/>
        </w:rPr>
        <w:t xml:space="preserve">high level of security and tamper-resistant properties. </w:t>
      </w:r>
      <w:ins w:id="2462" w:author="." w:date="2023-10-24T13:21:00Z">
        <w:r w:rsidR="009775AC" w:rsidRPr="005232C2">
          <w:rPr>
            <w:lang w:val="en-US"/>
          </w:rPr>
          <w:t xml:space="preserve">The </w:t>
        </w:r>
      </w:ins>
      <w:r w:rsidRPr="005232C2">
        <w:rPr>
          <w:lang w:val="en-US"/>
        </w:rPr>
        <w:t>TEE leverages a combination of hardware</w:t>
      </w:r>
      <w:ins w:id="2463" w:author="." w:date="2023-10-24T13:21:00Z">
        <w:r w:rsidR="009775AC" w:rsidRPr="005232C2">
          <w:rPr>
            <w:lang w:val="en-US"/>
          </w:rPr>
          <w:t>-</w:t>
        </w:r>
      </w:ins>
      <w:r w:rsidRPr="005232C2">
        <w:rPr>
          <w:lang w:val="en-US"/>
        </w:rPr>
        <w:t xml:space="preserve"> and software-based security mechanisms to ensure the confidentiality, integrity, and authenticity (CIA) of data and applications residing within it.</w:t>
      </w:r>
      <w:r w:rsidRPr="005232C2">
        <w:rPr>
          <w:b/>
          <w:bCs/>
          <w:lang w:val="en-US"/>
        </w:rPr>
        <w:t xml:space="preserve"> </w:t>
      </w:r>
    </w:p>
    <w:p w14:paraId="20A0F955" w14:textId="64E71BCD" w:rsidR="00421527" w:rsidRPr="005232C2" w:rsidRDefault="55021178" w:rsidP="00B70BB3">
      <w:pPr>
        <w:rPr>
          <w:lang w:val="en-US"/>
        </w:rPr>
      </w:pPr>
      <w:r w:rsidRPr="005232C2">
        <w:rPr>
          <w:lang w:val="en-US"/>
        </w:rPr>
        <w:t>The TEE</w:t>
      </w:r>
      <w:r w:rsidR="00D73D81">
        <w:rPr>
          <w:lang w:val="en-US"/>
        </w:rPr>
        <w:t>’</w:t>
      </w:r>
      <w:r w:rsidRPr="005232C2">
        <w:rPr>
          <w:lang w:val="en-US"/>
        </w:rPr>
        <w:t>s primary objective is to enhance mobile device security by creating a secure enclave within the device</w:t>
      </w:r>
      <w:r w:rsidR="00D73D81">
        <w:rPr>
          <w:lang w:val="en-US"/>
        </w:rPr>
        <w:t>’</w:t>
      </w:r>
      <w:r w:rsidRPr="005232C2">
        <w:rPr>
          <w:lang w:val="en-US"/>
        </w:rPr>
        <w:t xml:space="preserve">s hardware, where sensitive operations can take place even in </w:t>
      </w:r>
      <w:ins w:id="2464" w:author="." w:date="2023-10-24T13:21:00Z">
        <w:r w:rsidR="009775AC" w:rsidRPr="005232C2">
          <w:rPr>
            <w:lang w:val="en-US"/>
          </w:rPr>
          <w:t xml:space="preserve">the </w:t>
        </w:r>
      </w:ins>
      <w:del w:id="2465" w:author="." w:date="2023-10-24T13:21:00Z">
        <w:r w:rsidRPr="005232C2" w:rsidDel="009775AC">
          <w:rPr>
            <w:lang w:val="en-US"/>
          </w:rPr>
          <w:delText xml:space="preserve">case </w:delText>
        </w:r>
      </w:del>
      <w:ins w:id="2466" w:author="." w:date="2023-10-24T13:21:00Z">
        <w:r w:rsidR="009775AC" w:rsidRPr="005232C2">
          <w:rPr>
            <w:lang w:val="en-US"/>
          </w:rPr>
          <w:t xml:space="preserve">event </w:t>
        </w:r>
      </w:ins>
      <w:r w:rsidRPr="005232C2">
        <w:rPr>
          <w:lang w:val="en-US"/>
        </w:rPr>
        <w:t xml:space="preserve">of </w:t>
      </w:r>
      <w:ins w:id="2467" w:author="." w:date="2023-10-24T13:21:00Z">
        <w:r w:rsidR="009775AC" w:rsidRPr="005232C2">
          <w:rPr>
            <w:lang w:val="en-US"/>
          </w:rPr>
          <w:t xml:space="preserve">a </w:t>
        </w:r>
      </w:ins>
      <w:r w:rsidRPr="005232C2">
        <w:rPr>
          <w:lang w:val="en-US"/>
        </w:rPr>
        <w:t>compromised OS and apps running on top. This isolation helps mitigate security threats associated with malware, unauthorized access, and attacks targeting the mobile device.</w:t>
      </w:r>
      <w:r w:rsidRPr="005232C2">
        <w:rPr>
          <w:rFonts w:asciiTheme="minorHAnsi" w:hAnsiTheme="minorHAnsi" w:cstheme="minorBidi"/>
          <w:b/>
          <w:bCs/>
          <w:lang w:val="en-US"/>
        </w:rPr>
        <w:t xml:space="preserve"> </w:t>
      </w:r>
    </w:p>
    <w:p w14:paraId="79C5C926" w14:textId="20E6DC85" w:rsidR="00421527" w:rsidRPr="005232C2" w:rsidRDefault="00082C5D" w:rsidP="0055340C">
      <w:pPr>
        <w:pStyle w:val="Heading4"/>
        <w:rPr>
          <w:rFonts w:cs="Calibri"/>
          <w:szCs w:val="26"/>
          <w:lang w:val="en-US"/>
        </w:rPr>
      </w:pPr>
      <w:r w:rsidRPr="005232C2">
        <w:rPr>
          <w:rFonts w:asciiTheme="minorHAnsi" w:hAnsiTheme="minorHAnsi" w:cstheme="minorBidi"/>
          <w:noProof/>
          <w:lang w:val="en-US"/>
        </w:rPr>
        <w:lastRenderedPageBreak/>
        <mc:AlternateContent>
          <mc:Choice Requires="wps">
            <w:drawing>
              <wp:anchor distT="45720" distB="45720" distL="114300" distR="114300" simplePos="0" relativeHeight="251658257" behindDoc="0" locked="0" layoutInCell="1" allowOverlap="1" wp14:anchorId="31D69414" wp14:editId="004484EC">
                <wp:simplePos x="0" y="0"/>
                <wp:positionH relativeFrom="page">
                  <wp:align>right</wp:align>
                </wp:positionH>
                <wp:positionV relativeFrom="paragraph">
                  <wp:posOffset>69215</wp:posOffset>
                </wp:positionV>
                <wp:extent cx="1348105" cy="3865245"/>
                <wp:effectExtent l="0" t="0" r="23495" b="20955"/>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3865418"/>
                        </a:xfrm>
                        <a:prstGeom prst="rect">
                          <a:avLst/>
                        </a:prstGeom>
                        <a:solidFill>
                          <a:srgbClr val="FFFFFF"/>
                        </a:solidFill>
                        <a:ln w="9525">
                          <a:solidFill>
                            <a:srgbClr val="000000"/>
                          </a:solidFill>
                          <a:miter lim="800000"/>
                          <a:headEnd/>
                          <a:tailEnd/>
                        </a:ln>
                      </wps:spPr>
                      <wps:txbx>
                        <w:txbxContent>
                          <w:p w14:paraId="6AD72397" w14:textId="5CB490D7" w:rsidR="000C7D2E" w:rsidRDefault="000C7D2E">
                            <w:pPr>
                              <w:rPr>
                                <w:rFonts w:asciiTheme="minorHAnsi" w:hAnsiTheme="minorHAnsi" w:cstheme="minorBidi"/>
                                <w:lang w:val="en-US"/>
                              </w:rPr>
                            </w:pPr>
                            <w:r w:rsidRPr="06B98DA3">
                              <w:rPr>
                                <w:rFonts w:asciiTheme="minorHAnsi" w:hAnsiTheme="minorHAnsi" w:cstheme="minorBidi"/>
                                <w:b/>
                                <w:bCs/>
                                <w:lang w:val="en-US"/>
                              </w:rPr>
                              <w:t xml:space="preserve">Trusted </w:t>
                            </w:r>
                            <w:r>
                              <w:rPr>
                                <w:rFonts w:asciiTheme="minorHAnsi" w:hAnsiTheme="minorHAnsi" w:cstheme="minorBidi"/>
                                <w:b/>
                                <w:bCs/>
                                <w:lang w:val="en-US"/>
                              </w:rPr>
                              <w:t>e</w:t>
                            </w:r>
                            <w:r w:rsidRPr="06B98DA3">
                              <w:rPr>
                                <w:rFonts w:asciiTheme="minorHAnsi" w:hAnsiTheme="minorHAnsi" w:cstheme="minorBidi"/>
                                <w:b/>
                                <w:bCs/>
                                <w:lang w:val="en-US"/>
                              </w:rPr>
                              <w:t xml:space="preserve">xecution </w:t>
                            </w:r>
                            <w:r>
                              <w:rPr>
                                <w:rFonts w:asciiTheme="minorHAnsi" w:hAnsiTheme="minorHAnsi" w:cstheme="minorBidi"/>
                                <w:b/>
                                <w:bCs/>
                                <w:lang w:val="en-US"/>
                              </w:rPr>
                              <w:t>e</w:t>
                            </w:r>
                            <w:r w:rsidRPr="06B98DA3">
                              <w:rPr>
                                <w:rFonts w:asciiTheme="minorHAnsi" w:hAnsiTheme="minorHAnsi" w:cstheme="minorBidi"/>
                                <w:b/>
                                <w:bCs/>
                                <w:lang w:val="en-US"/>
                              </w:rPr>
                              <w:t>nvironment (TEE)</w:t>
                            </w:r>
                            <w:r w:rsidRPr="06B98DA3">
                              <w:rPr>
                                <w:rFonts w:asciiTheme="minorHAnsi" w:hAnsiTheme="minorHAnsi" w:cstheme="minorBidi"/>
                                <w:lang w:val="en-US"/>
                              </w:rPr>
                              <w:t xml:space="preserve"> </w:t>
                            </w:r>
                          </w:p>
                          <w:p w14:paraId="53C447A5" w14:textId="3430C2D8" w:rsidR="000C7D2E" w:rsidRPr="005376DF" w:rsidRDefault="000C3ED4">
                            <w:pPr>
                              <w:rPr>
                                <w:lang w:val="en-US"/>
                              </w:rPr>
                            </w:pPr>
                            <w:ins w:id="2468" w:author="." w:date="2023-10-30T10:23:00Z">
                              <w:r>
                                <w:rPr>
                                  <w:rFonts w:asciiTheme="minorHAnsi" w:hAnsiTheme="minorHAnsi" w:cstheme="minorBidi"/>
                                  <w:lang w:val="en-US"/>
                                </w:rPr>
                                <w:t xml:space="preserve">This </w:t>
                              </w:r>
                            </w:ins>
                            <w:r w:rsidR="000C7D2E" w:rsidRPr="00857853">
                              <w:rPr>
                                <w:rFonts w:asciiTheme="minorHAnsi" w:hAnsiTheme="minorHAnsi" w:cstheme="minorBidi"/>
                                <w:lang w:val="en-US"/>
                              </w:rPr>
                              <w:t xml:space="preserve">is a mechanism that </w:t>
                            </w:r>
                            <w:del w:id="2469" w:author="." w:date="2023-10-24T13:22:00Z">
                              <w:r w:rsidR="000C7D2E" w:rsidRPr="00857853" w:rsidDel="009775AC">
                                <w:rPr>
                                  <w:rFonts w:asciiTheme="minorHAnsi" w:hAnsiTheme="minorHAnsi" w:cstheme="minorBidi"/>
                                  <w:lang w:val="en-US"/>
                                </w:rPr>
                                <w:delText>means provision of</w:delText>
                              </w:r>
                            </w:del>
                            <w:ins w:id="2470" w:author="." w:date="2023-10-24T13:22:00Z">
                              <w:r w:rsidR="009775AC">
                                <w:rPr>
                                  <w:rFonts w:asciiTheme="minorHAnsi" w:hAnsiTheme="minorHAnsi" w:cstheme="minorBidi"/>
                                  <w:lang w:val="en-US"/>
                                </w:rPr>
                                <w:t>provides</w:t>
                              </w:r>
                            </w:ins>
                            <w:r w:rsidR="000C7D2E" w:rsidRPr="00857853">
                              <w:rPr>
                                <w:rFonts w:asciiTheme="minorHAnsi" w:hAnsiTheme="minorHAnsi" w:cstheme="minorBidi"/>
                                <w:lang w:val="en-US"/>
                              </w:rPr>
                              <w:t xml:space="preserve"> a computational environment that is isolated and safe for applications to be executed in a</w:t>
                            </w:r>
                            <w:r w:rsidR="000C7D2E" w:rsidRPr="06B98DA3">
                              <w:rPr>
                                <w:rFonts w:asciiTheme="minorHAnsi" w:hAnsiTheme="minorHAnsi" w:cstheme="minorBidi"/>
                                <w:b/>
                                <w:bCs/>
                                <w:i/>
                                <w:iCs/>
                                <w:lang w:val="en-US"/>
                              </w:rPr>
                              <w:t xml:space="preserve"> mobile phone system</w:t>
                            </w:r>
                            <w:r w:rsidR="000C7D2E" w:rsidRPr="06B98DA3">
                              <w:rPr>
                                <w:rFonts w:asciiTheme="minorHAnsi" w:hAnsiTheme="minorHAnsi" w:cstheme="minorBidi"/>
                                <w:b/>
                                <w:bCs/>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69414" id="Textfeld 27" o:spid="_x0000_s1034" type="#_x0000_t202" style="position:absolute;left:0;text-align:left;margin-left:54.95pt;margin-top:5.45pt;width:106.15pt;height:304.35pt;z-index:251658257;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">
                <v:textbox>
                  <w:txbxContent>
                    <w:p w14:paraId="6AD72397" w14:textId="5CB490D7" w:rsidR="000C7D2E" w:rsidRDefault="000C7D2E">
                      <w:pPr>
                        <w:rPr>
                          <w:rFonts w:asciiTheme="minorHAnsi" w:hAnsiTheme="minorHAnsi" w:cstheme="minorBidi"/>
                          <w:lang w:val="en-US"/>
                        </w:rPr>
                      </w:pPr>
                      <w:r w:rsidRPr="06B98DA3">
                        <w:rPr>
                          <w:rFonts w:asciiTheme="minorHAnsi" w:hAnsiTheme="minorHAnsi" w:cstheme="minorBidi"/>
                          <w:b/>
                          <w:bCs/>
                          <w:lang w:val="en-US"/>
                        </w:rPr>
                        <w:t xml:space="preserve">Trusted </w:t>
                      </w:r>
                      <w:r>
                        <w:rPr>
                          <w:rFonts w:asciiTheme="minorHAnsi" w:hAnsiTheme="minorHAnsi" w:cstheme="minorBidi"/>
                          <w:b/>
                          <w:bCs/>
                          <w:lang w:val="en-US"/>
                        </w:rPr>
                        <w:t>e</w:t>
                      </w:r>
                      <w:r w:rsidRPr="06B98DA3">
                        <w:rPr>
                          <w:rFonts w:asciiTheme="minorHAnsi" w:hAnsiTheme="minorHAnsi" w:cstheme="minorBidi"/>
                          <w:b/>
                          <w:bCs/>
                          <w:lang w:val="en-US"/>
                        </w:rPr>
                        <w:t xml:space="preserve">xecution </w:t>
                      </w:r>
                      <w:r>
                        <w:rPr>
                          <w:rFonts w:asciiTheme="minorHAnsi" w:hAnsiTheme="minorHAnsi" w:cstheme="minorBidi"/>
                          <w:b/>
                          <w:bCs/>
                          <w:lang w:val="en-US"/>
                        </w:rPr>
                        <w:t>e</w:t>
                      </w:r>
                      <w:r w:rsidRPr="06B98DA3">
                        <w:rPr>
                          <w:rFonts w:asciiTheme="minorHAnsi" w:hAnsiTheme="minorHAnsi" w:cstheme="minorBidi"/>
                          <w:b/>
                          <w:bCs/>
                          <w:lang w:val="en-US"/>
                        </w:rPr>
                        <w:t>nvironment (TEE)</w:t>
                      </w:r>
                      <w:r w:rsidRPr="06B98DA3">
                        <w:rPr>
                          <w:rFonts w:asciiTheme="minorHAnsi" w:hAnsiTheme="minorHAnsi" w:cstheme="minorBidi"/>
                          <w:lang w:val="en-US"/>
                        </w:rPr>
                        <w:t xml:space="preserve"> </w:t>
                      </w:r>
                    </w:p>
                    <w:p w14:paraId="53C447A5" w14:textId="3430C2D8" w:rsidR="000C7D2E" w:rsidRPr="005376DF" w:rsidRDefault="000C3ED4">
                      <w:pPr>
                        <w:rPr>
                          <w:lang w:val="en-US"/>
                        </w:rPr>
                      </w:pPr>
                      <w:ins w:id="2471" w:author="." w:date="2023-10-30T10:23:00Z">
                        <w:r>
                          <w:rPr>
                            <w:rFonts w:asciiTheme="minorHAnsi" w:hAnsiTheme="minorHAnsi" w:cstheme="minorBidi"/>
                            <w:lang w:val="en-US"/>
                          </w:rPr>
                          <w:t xml:space="preserve">This </w:t>
                        </w:r>
                      </w:ins>
                      <w:r w:rsidR="000C7D2E" w:rsidRPr="00857853">
                        <w:rPr>
                          <w:rFonts w:asciiTheme="minorHAnsi" w:hAnsiTheme="minorHAnsi" w:cstheme="minorBidi"/>
                          <w:lang w:val="en-US"/>
                        </w:rPr>
                        <w:t xml:space="preserve">is a mechanism that </w:t>
                      </w:r>
                      <w:del w:id="2472" w:author="." w:date="2023-10-24T13:22:00Z">
                        <w:r w:rsidR="000C7D2E" w:rsidRPr="00857853" w:rsidDel="009775AC">
                          <w:rPr>
                            <w:rFonts w:asciiTheme="minorHAnsi" w:hAnsiTheme="minorHAnsi" w:cstheme="minorBidi"/>
                            <w:lang w:val="en-US"/>
                          </w:rPr>
                          <w:delText>means provision of</w:delText>
                        </w:r>
                      </w:del>
                      <w:ins w:id="2473" w:author="." w:date="2023-10-24T13:22:00Z">
                        <w:r w:rsidR="009775AC">
                          <w:rPr>
                            <w:rFonts w:asciiTheme="minorHAnsi" w:hAnsiTheme="minorHAnsi" w:cstheme="minorBidi"/>
                            <w:lang w:val="en-US"/>
                          </w:rPr>
                          <w:t>provides</w:t>
                        </w:r>
                      </w:ins>
                      <w:r w:rsidR="000C7D2E" w:rsidRPr="00857853">
                        <w:rPr>
                          <w:rFonts w:asciiTheme="minorHAnsi" w:hAnsiTheme="minorHAnsi" w:cstheme="minorBidi"/>
                          <w:lang w:val="en-US"/>
                        </w:rPr>
                        <w:t xml:space="preserve"> a computational environment that is isolated and safe for applications to be executed in a</w:t>
                      </w:r>
                      <w:r w:rsidR="000C7D2E" w:rsidRPr="06B98DA3">
                        <w:rPr>
                          <w:rFonts w:asciiTheme="minorHAnsi" w:hAnsiTheme="minorHAnsi" w:cstheme="minorBidi"/>
                          <w:b/>
                          <w:bCs/>
                          <w:i/>
                          <w:iCs/>
                          <w:lang w:val="en-US"/>
                        </w:rPr>
                        <w:t xml:space="preserve"> mobile phone system</w:t>
                      </w:r>
                      <w:r w:rsidR="000C7D2E" w:rsidRPr="06B98DA3">
                        <w:rPr>
                          <w:rFonts w:asciiTheme="minorHAnsi" w:hAnsiTheme="minorHAnsi" w:cstheme="minorBidi"/>
                          <w:b/>
                          <w:bCs/>
                          <w:lang w:val="en-US"/>
                        </w:rPr>
                        <w:t>.</w:t>
                      </w:r>
                    </w:p>
                  </w:txbxContent>
                </v:textbox>
                <w10:wrap type="square" anchorx="page"/>
              </v:shape>
            </w:pict>
          </mc:Fallback>
        </mc:AlternateContent>
      </w:r>
      <w:r w:rsidR="715A3594" w:rsidRPr="005232C2">
        <w:rPr>
          <w:lang w:val="en-US"/>
        </w:rPr>
        <w:t>2.3.1 TEE Architecture and its key features</w:t>
      </w:r>
    </w:p>
    <w:p w14:paraId="33C2BCED" w14:textId="7297C8C9" w:rsidR="00421527" w:rsidRPr="005232C2" w:rsidRDefault="00226B60" w:rsidP="00857853">
      <w:pPr>
        <w:pStyle w:val="GraphicsStyle"/>
        <w:rPr>
          <w:sz w:val="24"/>
        </w:rPr>
      </w:pPr>
      <w:r w:rsidRPr="005232C2">
        <w:t>T</w:t>
      </w:r>
      <w:r w:rsidR="00E62347" w:rsidRPr="005232C2">
        <w:t>rusted Execution Environment (TEE)</w:t>
      </w:r>
      <w:r w:rsidR="00167B79" w:rsidRPr="005232C2">
        <w:t xml:space="preserve"> General Architecture</w:t>
      </w:r>
    </w:p>
    <w:p w14:paraId="26C65975" w14:textId="69EF616F" w:rsidR="00421527" w:rsidRPr="005232C2" w:rsidRDefault="00421527" w:rsidP="00421527">
      <w:pPr>
        <w:rPr>
          <w:rFonts w:asciiTheme="minorHAnsi" w:hAnsiTheme="minorHAnsi" w:cstheme="minorHAnsi"/>
          <w:szCs w:val="24"/>
          <w:lang w:val="en-US"/>
        </w:rPr>
      </w:pPr>
      <w:r w:rsidRPr="005232C2">
        <w:rPr>
          <w:rFonts w:asciiTheme="minorHAnsi" w:hAnsiTheme="minorHAnsi" w:cstheme="minorHAnsi"/>
          <w:noProof/>
          <w:szCs w:val="24"/>
          <w:lang w:val="en-US"/>
        </w:rPr>
        <w:drawing>
          <wp:anchor distT="0" distB="0" distL="114300" distR="114300" simplePos="0" relativeHeight="251658245" behindDoc="1" locked="0" layoutInCell="1" allowOverlap="1" wp14:anchorId="29DADD36" wp14:editId="4C651D29">
            <wp:simplePos x="0" y="0"/>
            <wp:positionH relativeFrom="margin">
              <wp:align>center</wp:align>
            </wp:positionH>
            <wp:positionV relativeFrom="paragraph">
              <wp:posOffset>12700</wp:posOffset>
            </wp:positionV>
            <wp:extent cx="4458322" cy="3077004"/>
            <wp:effectExtent l="0" t="0" r="0" b="9525"/>
            <wp:wrapTopAndBottom/>
            <wp:docPr id="5" name="Grafik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458322" cy="3077004"/>
                    </a:xfrm>
                    <a:prstGeom prst="rect">
                      <a:avLst/>
                    </a:prstGeom>
                  </pic:spPr>
                </pic:pic>
              </a:graphicData>
            </a:graphic>
          </wp:anchor>
        </w:drawing>
      </w:r>
    </w:p>
    <w:p w14:paraId="4E7C8C64" w14:textId="1BD23C0A" w:rsidR="00167B79" w:rsidRPr="005232C2" w:rsidRDefault="00167B79" w:rsidP="00421527">
      <w:pPr>
        <w:rPr>
          <w:rFonts w:asciiTheme="minorHAnsi" w:hAnsiTheme="minorHAnsi" w:cstheme="minorHAnsi"/>
          <w:szCs w:val="24"/>
          <w:lang w:val="en-US"/>
        </w:rPr>
      </w:pPr>
      <w:r w:rsidRPr="005232C2">
        <w:rPr>
          <w:rFonts w:asciiTheme="minorHAnsi" w:hAnsiTheme="minorHAnsi" w:cstheme="minorHAnsi"/>
          <w:noProof/>
          <w:szCs w:val="24"/>
          <w:lang w:val="en-US"/>
        </w:rPr>
        <w:drawing>
          <wp:inline distT="0" distB="0" distL="0" distR="0" wp14:anchorId="6B560819" wp14:editId="2FA1AFD2">
            <wp:extent cx="4742084" cy="21780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stretch>
                      <a:fillRect/>
                    </a:stretch>
                  </pic:blipFill>
                  <pic:spPr>
                    <a:xfrm>
                      <a:off x="0" y="0"/>
                      <a:ext cx="4742916" cy="2178432"/>
                    </a:xfrm>
                    <a:prstGeom prst="rect">
                      <a:avLst/>
                    </a:prstGeom>
                  </pic:spPr>
                </pic:pic>
              </a:graphicData>
            </a:graphic>
          </wp:inline>
        </w:drawing>
      </w:r>
    </w:p>
    <w:p w14:paraId="66A2AAED" w14:textId="098421AA" w:rsidR="00167B79" w:rsidRPr="005232C2" w:rsidRDefault="00167B79" w:rsidP="00421527">
      <w:pPr>
        <w:rPr>
          <w:rFonts w:asciiTheme="minorHAnsi" w:hAnsiTheme="minorHAnsi" w:cstheme="minorHAnsi"/>
          <w:szCs w:val="24"/>
          <w:lang w:val="en-US"/>
        </w:rPr>
      </w:pPr>
    </w:p>
    <w:p w14:paraId="2D95605A" w14:textId="5FF204FB" w:rsidR="00D9223D" w:rsidRPr="005232C2" w:rsidRDefault="00D9223D" w:rsidP="00D9223D">
      <w:pPr>
        <w:rPr>
          <w:lang w:val="en-US"/>
        </w:rPr>
      </w:pPr>
      <w:r w:rsidRPr="005232C2">
        <w:rPr>
          <w:lang w:val="en-US"/>
        </w:rPr>
        <w:t xml:space="preserve">Source: Panji Harawa </w:t>
      </w:r>
      <w:ins w:id="2474" w:author="." w:date="2023-10-30T10:23:00Z">
        <w:r w:rsidR="000C3ED4">
          <w:rPr>
            <w:lang w:val="en-US"/>
          </w:rPr>
          <w:t>[</w:t>
        </w:r>
      </w:ins>
      <w:del w:id="2475" w:author="." w:date="2023-10-30T10:23:00Z">
        <w:r w:rsidRPr="005232C2" w:rsidDel="000C3ED4">
          <w:rPr>
            <w:lang w:val="en-US"/>
          </w:rPr>
          <w:delText>(</w:delText>
        </w:r>
      </w:del>
      <w:r w:rsidRPr="005232C2">
        <w:rPr>
          <w:lang w:val="en-US"/>
        </w:rPr>
        <w:t>2023</w:t>
      </w:r>
      <w:ins w:id="2476" w:author="." w:date="2023-10-30T10:23:00Z">
        <w:r w:rsidR="000C3ED4">
          <w:rPr>
            <w:lang w:val="en-US"/>
          </w:rPr>
          <w:t>]</w:t>
        </w:r>
      </w:ins>
      <w:del w:id="2477" w:author="." w:date="2023-10-30T10:23:00Z">
        <w:r w:rsidRPr="005232C2" w:rsidDel="000C3ED4">
          <w:rPr>
            <w:lang w:val="en-US"/>
          </w:rPr>
          <w:delText>)</w:delText>
        </w:r>
      </w:del>
      <w:ins w:id="2478" w:author="." w:date="2023-10-24T13:22:00Z">
        <w:r w:rsidR="009775AC" w:rsidRPr="005232C2">
          <w:rPr>
            <w:lang w:val="en-US"/>
          </w:rPr>
          <w:t>,</w:t>
        </w:r>
      </w:ins>
      <w:r w:rsidR="00366BA7" w:rsidRPr="005232C2">
        <w:rPr>
          <w:lang w:val="en-US"/>
        </w:rPr>
        <w:t xml:space="preserve"> based on </w:t>
      </w:r>
      <w:del w:id="2479" w:author="." w:date="2023-10-30T10:23:00Z">
        <w:r w:rsidR="00366BA7" w:rsidRPr="005232C2" w:rsidDel="000C3ED4">
          <w:rPr>
            <w:rFonts w:asciiTheme="minorHAnsi" w:hAnsiTheme="minorHAnsi" w:cstheme="minorHAnsi"/>
            <w:szCs w:val="24"/>
            <w:lang w:val="en-US"/>
          </w:rPr>
          <w:delText>(</w:delText>
        </w:r>
      </w:del>
      <w:r w:rsidR="00366BA7" w:rsidRPr="005232C2">
        <w:rPr>
          <w:rFonts w:asciiTheme="minorHAnsi" w:hAnsiTheme="minorHAnsi" w:cstheme="minorHAnsi"/>
          <w:szCs w:val="24"/>
          <w:lang w:val="en-US"/>
        </w:rPr>
        <w:t xml:space="preserve">Hosam </w:t>
      </w:r>
      <w:ins w:id="2480" w:author="." w:date="2023-10-30T10:24:00Z">
        <w:r w:rsidR="000C3ED4">
          <w:rPr>
            <w:rFonts w:asciiTheme="minorHAnsi" w:hAnsiTheme="minorHAnsi" w:cstheme="minorHAnsi"/>
            <w:szCs w:val="24"/>
            <w:lang w:val="en-US"/>
          </w:rPr>
          <w:t>and</w:t>
        </w:r>
      </w:ins>
      <w:del w:id="2481" w:author="." w:date="2023-10-30T10:24:00Z">
        <w:r w:rsidR="00366BA7" w:rsidRPr="005232C2" w:rsidDel="000C3ED4">
          <w:rPr>
            <w:rFonts w:asciiTheme="minorHAnsi" w:hAnsiTheme="minorHAnsi" w:cstheme="minorHAnsi"/>
            <w:szCs w:val="24"/>
            <w:lang w:val="en-US"/>
          </w:rPr>
          <w:delText>&amp;</w:delText>
        </w:r>
      </w:del>
      <w:r w:rsidR="00366BA7" w:rsidRPr="005232C2">
        <w:rPr>
          <w:rFonts w:asciiTheme="minorHAnsi" w:hAnsiTheme="minorHAnsi" w:cstheme="minorHAnsi"/>
          <w:szCs w:val="24"/>
          <w:lang w:val="en-US"/>
        </w:rPr>
        <w:t xml:space="preserve"> BinYuan </w:t>
      </w:r>
      <w:ins w:id="2482" w:author="." w:date="2023-10-30T10:23:00Z">
        <w:r w:rsidR="000C3ED4">
          <w:rPr>
            <w:rFonts w:asciiTheme="minorHAnsi" w:hAnsiTheme="minorHAnsi" w:cstheme="minorHAnsi"/>
            <w:szCs w:val="24"/>
            <w:lang w:val="en-US"/>
          </w:rPr>
          <w:t>[</w:t>
        </w:r>
      </w:ins>
      <w:r w:rsidR="00366BA7" w:rsidRPr="005232C2">
        <w:rPr>
          <w:rFonts w:asciiTheme="minorHAnsi" w:hAnsiTheme="minorHAnsi" w:cstheme="minorHAnsi"/>
          <w:szCs w:val="24"/>
          <w:lang w:val="en-US"/>
        </w:rPr>
        <w:t>2022</w:t>
      </w:r>
      <w:ins w:id="2483" w:author="." w:date="2023-10-30T10:24:00Z">
        <w:r w:rsidR="000C3ED4">
          <w:rPr>
            <w:rFonts w:asciiTheme="minorHAnsi" w:hAnsiTheme="minorHAnsi" w:cstheme="minorHAnsi"/>
            <w:szCs w:val="24"/>
            <w:lang w:val="en-US"/>
          </w:rPr>
          <w:t>]</w:t>
        </w:r>
      </w:ins>
      <w:del w:id="2484" w:author="." w:date="2023-10-30T10:24:00Z">
        <w:r w:rsidR="00366BA7" w:rsidRPr="005232C2" w:rsidDel="000C3ED4">
          <w:rPr>
            <w:rFonts w:asciiTheme="minorHAnsi" w:hAnsiTheme="minorHAnsi" w:cstheme="minorHAnsi"/>
            <w:szCs w:val="24"/>
            <w:lang w:val="en-US"/>
          </w:rPr>
          <w:delText>)</w:delText>
        </w:r>
      </w:del>
      <w:r w:rsidR="00366BA7" w:rsidRPr="005232C2">
        <w:rPr>
          <w:rFonts w:asciiTheme="minorHAnsi" w:hAnsiTheme="minorHAnsi" w:cstheme="minorHAnsi"/>
          <w:szCs w:val="24"/>
          <w:lang w:val="en-US"/>
        </w:rPr>
        <w:t>.</w:t>
      </w:r>
    </w:p>
    <w:p w14:paraId="70B68AD1" w14:textId="660E2E0E" w:rsidR="00421527" w:rsidRPr="005232C2" w:rsidRDefault="00421527">
      <w:pPr>
        <w:rPr>
          <w:rStyle w:val="fontstyle01"/>
          <w:rFonts w:asciiTheme="minorHAnsi" w:eastAsiaTheme="majorEastAsia" w:hAnsiTheme="minorHAnsi" w:cstheme="minorBidi"/>
          <w:color w:val="auto"/>
          <w:sz w:val="24"/>
          <w:szCs w:val="24"/>
          <w:lang w:val="en-US"/>
        </w:rPr>
      </w:pPr>
      <w:r w:rsidRPr="005232C2">
        <w:rPr>
          <w:lang w:val="en-US"/>
        </w:rPr>
        <w:lastRenderedPageBreak/>
        <w:t xml:space="preserve">As shown </w:t>
      </w:r>
      <w:r w:rsidR="05FFAF9A" w:rsidRPr="005232C2">
        <w:rPr>
          <w:lang w:val="en-US"/>
        </w:rPr>
        <w:t xml:space="preserve">in </w:t>
      </w:r>
      <w:ins w:id="2485" w:author="." w:date="2023-10-24T13:22:00Z">
        <w:r w:rsidR="009775AC" w:rsidRPr="005232C2">
          <w:rPr>
            <w:lang w:val="en-US"/>
          </w:rPr>
          <w:t xml:space="preserve">the </w:t>
        </w:r>
      </w:ins>
      <w:ins w:id="2486" w:author="." w:date="2023-10-24T13:28:00Z">
        <w:r w:rsidR="00FE4951" w:rsidRPr="005232C2">
          <w:rPr>
            <w:lang w:val="en-US"/>
          </w:rPr>
          <w:t>f</w:t>
        </w:r>
      </w:ins>
      <w:del w:id="2487" w:author="." w:date="2023-10-24T13:28:00Z">
        <w:r w:rsidR="7F8D2A9F" w:rsidRPr="005232C2" w:rsidDel="00FE4951">
          <w:rPr>
            <w:lang w:val="en-US"/>
          </w:rPr>
          <w:delText>F</w:delText>
        </w:r>
      </w:del>
      <w:r w:rsidR="7F8D2A9F" w:rsidRPr="005232C2">
        <w:rPr>
          <w:lang w:val="en-US"/>
        </w:rPr>
        <w:t xml:space="preserve">igure </w:t>
      </w:r>
      <w:r w:rsidR="01904996" w:rsidRPr="005232C2">
        <w:rPr>
          <w:lang w:val="en-US"/>
        </w:rPr>
        <w:t xml:space="preserve">TEE </w:t>
      </w:r>
      <w:ins w:id="2488" w:author="." w:date="2023-10-24T13:22:00Z">
        <w:r w:rsidR="009775AC" w:rsidRPr="005232C2">
          <w:rPr>
            <w:lang w:val="en-US"/>
          </w:rPr>
          <w:t>g</w:t>
        </w:r>
      </w:ins>
      <w:del w:id="2489" w:author="." w:date="2023-10-24T13:22:00Z">
        <w:r w:rsidR="01904996" w:rsidRPr="005232C2" w:rsidDel="009775AC">
          <w:rPr>
            <w:lang w:val="en-US"/>
          </w:rPr>
          <w:delText>G</w:delText>
        </w:r>
      </w:del>
      <w:r w:rsidR="01904996" w:rsidRPr="005232C2">
        <w:rPr>
          <w:lang w:val="en-US"/>
        </w:rPr>
        <w:t xml:space="preserve">eneral </w:t>
      </w:r>
      <w:ins w:id="2490" w:author="." w:date="2023-10-24T13:22:00Z">
        <w:r w:rsidR="009775AC" w:rsidRPr="005232C2">
          <w:rPr>
            <w:lang w:val="en-US"/>
          </w:rPr>
          <w:t>a</w:t>
        </w:r>
      </w:ins>
      <w:del w:id="2491" w:author="." w:date="2023-10-24T13:22:00Z">
        <w:r w:rsidR="01904996" w:rsidRPr="005232C2" w:rsidDel="009775AC">
          <w:rPr>
            <w:lang w:val="en-US"/>
          </w:rPr>
          <w:delText>A</w:delText>
        </w:r>
      </w:del>
      <w:r w:rsidR="01904996" w:rsidRPr="005232C2">
        <w:rPr>
          <w:lang w:val="en-US"/>
        </w:rPr>
        <w:t>rchitecture</w:t>
      </w:r>
      <w:ins w:id="2492" w:author="." w:date="2023-10-24T13:22:00Z">
        <w:r w:rsidR="009775AC" w:rsidRPr="005232C2">
          <w:rPr>
            <w:lang w:val="en-US"/>
          </w:rPr>
          <w:t>,</w:t>
        </w:r>
      </w:ins>
      <w:r w:rsidR="01904996" w:rsidRPr="005232C2">
        <w:rPr>
          <w:lang w:val="en-US"/>
        </w:rPr>
        <w:t xml:space="preserve"> </w:t>
      </w:r>
      <w:r w:rsidR="7F8D2A9F" w:rsidRPr="005232C2">
        <w:rPr>
          <w:lang w:val="en-US"/>
        </w:rPr>
        <w:t>the</w:t>
      </w:r>
      <w:r w:rsidRPr="005232C2">
        <w:rPr>
          <w:lang w:val="en-US"/>
        </w:rPr>
        <w:t xml:space="preserve"> </w:t>
      </w:r>
      <w:r w:rsidR="7E645776" w:rsidRPr="005232C2">
        <w:rPr>
          <w:lang w:val="en-US"/>
        </w:rPr>
        <w:t>m</w:t>
      </w:r>
      <w:r w:rsidRPr="005232C2">
        <w:rPr>
          <w:lang w:val="en-US"/>
        </w:rPr>
        <w:t xml:space="preserve">obile computing ecosystem and </w:t>
      </w:r>
      <w:r w:rsidR="3AAEC813" w:rsidRPr="005232C2">
        <w:rPr>
          <w:lang w:val="en-US"/>
        </w:rPr>
        <w:t>the structure</w:t>
      </w:r>
      <w:r w:rsidRPr="005232C2">
        <w:rPr>
          <w:lang w:val="en-US"/>
        </w:rPr>
        <w:t xml:space="preserve"> of a generic </w:t>
      </w:r>
      <w:r w:rsidR="0DE8B167" w:rsidRPr="005232C2">
        <w:rPr>
          <w:lang w:val="en-US"/>
        </w:rPr>
        <w:t>TEE platform</w:t>
      </w:r>
      <w:r w:rsidRPr="005232C2">
        <w:rPr>
          <w:lang w:val="en-US"/>
        </w:rPr>
        <w:t xml:space="preserve"> is divided into two </w:t>
      </w:r>
      <w:r w:rsidR="2BD5868E" w:rsidRPr="005232C2">
        <w:rPr>
          <w:lang w:val="en-US"/>
        </w:rPr>
        <w:t>components,</w:t>
      </w:r>
      <w:r w:rsidRPr="005232C2">
        <w:rPr>
          <w:lang w:val="en-US"/>
        </w:rPr>
        <w:t xml:space="preserve"> the trusted </w:t>
      </w:r>
      <w:del w:id="2493" w:author="." w:date="2023-10-24T13:23:00Z">
        <w:r w:rsidRPr="005232C2" w:rsidDel="009775AC">
          <w:rPr>
            <w:lang w:val="en-US"/>
          </w:rPr>
          <w:delText xml:space="preserve">area </w:delText>
        </w:r>
      </w:del>
      <w:r w:rsidRPr="005232C2">
        <w:rPr>
          <w:lang w:val="en-US"/>
        </w:rPr>
        <w:t xml:space="preserve">and </w:t>
      </w:r>
      <w:del w:id="2494" w:author="." w:date="2023-10-24T13:23:00Z">
        <w:r w:rsidRPr="005232C2" w:rsidDel="009775AC">
          <w:rPr>
            <w:lang w:val="en-US"/>
          </w:rPr>
          <w:delText xml:space="preserve">the </w:delText>
        </w:r>
      </w:del>
      <w:r w:rsidR="37297F4C" w:rsidRPr="005232C2">
        <w:rPr>
          <w:lang w:val="en-US"/>
        </w:rPr>
        <w:t>non-trusted</w:t>
      </w:r>
      <w:ins w:id="2495" w:author="." w:date="2023-10-24T13:23:00Z">
        <w:r w:rsidR="009775AC" w:rsidRPr="005232C2">
          <w:rPr>
            <w:lang w:val="en-US"/>
          </w:rPr>
          <w:t xml:space="preserve"> areas</w:t>
        </w:r>
      </w:ins>
      <w:r w:rsidRPr="005232C2">
        <w:rPr>
          <w:lang w:val="en-US"/>
        </w:rPr>
        <w:t>. These two environments are separated</w:t>
      </w:r>
      <w:ins w:id="2496" w:author="." w:date="2023-10-24T13:23:00Z">
        <w:r w:rsidR="009775AC" w:rsidRPr="005232C2">
          <w:rPr>
            <w:lang w:val="en-US"/>
          </w:rPr>
          <w:t xml:space="preserve">, with </w:t>
        </w:r>
      </w:ins>
      <w:del w:id="2497" w:author="." w:date="2023-10-24T13:23:00Z">
        <w:r w:rsidRPr="005232C2" w:rsidDel="009775AC">
          <w:rPr>
            <w:lang w:val="en-US"/>
          </w:rPr>
          <w:delText xml:space="preserve"> to have </w:delText>
        </w:r>
      </w:del>
      <w:r w:rsidRPr="005232C2">
        <w:rPr>
          <w:lang w:val="en-US"/>
        </w:rPr>
        <w:t xml:space="preserve">one </w:t>
      </w:r>
      <w:ins w:id="2498" w:author="." w:date="2023-10-24T13:23:00Z">
        <w:r w:rsidR="009775AC" w:rsidRPr="005232C2">
          <w:rPr>
            <w:lang w:val="en-US"/>
          </w:rPr>
          <w:t xml:space="preserve">(trusted) </w:t>
        </w:r>
      </w:ins>
      <w:r w:rsidRPr="005232C2">
        <w:rPr>
          <w:lang w:val="en-US"/>
        </w:rPr>
        <w:t xml:space="preserve">part dealing with </w:t>
      </w:r>
      <w:r w:rsidR="044B6B60" w:rsidRPr="005232C2">
        <w:rPr>
          <w:lang w:val="en-US"/>
        </w:rPr>
        <w:t>operating</w:t>
      </w:r>
      <w:r w:rsidRPr="005232C2">
        <w:rPr>
          <w:lang w:val="en-US"/>
        </w:rPr>
        <w:t xml:space="preserve"> systems </w:t>
      </w:r>
      <w:r w:rsidR="000970A8" w:rsidRPr="005232C2">
        <w:rPr>
          <w:lang w:val="en-US"/>
        </w:rPr>
        <w:t>(OS</w:t>
      </w:r>
      <w:ins w:id="2499" w:author="." w:date="2023-10-24T13:23:00Z">
        <w:r w:rsidR="009775AC" w:rsidRPr="005232C2">
          <w:rPr>
            <w:lang w:val="en-US"/>
          </w:rPr>
          <w:t>s</w:t>
        </w:r>
      </w:ins>
      <w:r w:rsidR="000970A8" w:rsidRPr="005232C2">
        <w:rPr>
          <w:lang w:val="en-US"/>
        </w:rPr>
        <w:t>)</w:t>
      </w:r>
      <w:ins w:id="2500" w:author="." w:date="2023-10-24T13:26:00Z">
        <w:r w:rsidR="009775AC" w:rsidRPr="005232C2">
          <w:rPr>
            <w:lang w:val="en-US"/>
          </w:rPr>
          <w:t xml:space="preserve"> and specific secure applications,</w:t>
        </w:r>
      </w:ins>
      <w:r w:rsidR="000970A8" w:rsidRPr="005232C2">
        <w:rPr>
          <w:lang w:val="en-US"/>
        </w:rPr>
        <w:t xml:space="preserve"> </w:t>
      </w:r>
      <w:r w:rsidR="7D0EBDDF" w:rsidRPr="005232C2">
        <w:rPr>
          <w:lang w:val="en-US"/>
        </w:rPr>
        <w:t>whereas</w:t>
      </w:r>
      <w:r w:rsidRPr="005232C2">
        <w:rPr>
          <w:lang w:val="en-US"/>
        </w:rPr>
        <w:t xml:space="preserve"> </w:t>
      </w:r>
      <w:ins w:id="2501" w:author="." w:date="2023-10-24T13:26:00Z">
        <w:r w:rsidR="009775AC" w:rsidRPr="005232C2">
          <w:rPr>
            <w:lang w:val="en-US"/>
          </w:rPr>
          <w:t xml:space="preserve">general </w:t>
        </w:r>
      </w:ins>
      <w:r w:rsidRPr="005232C2">
        <w:rPr>
          <w:lang w:val="en-US"/>
        </w:rPr>
        <w:t xml:space="preserve">mobile applications are executed in their own </w:t>
      </w:r>
      <w:r w:rsidR="358ADB55" w:rsidRPr="005232C2">
        <w:rPr>
          <w:lang w:val="en-US"/>
        </w:rPr>
        <w:t xml:space="preserve">untrusted </w:t>
      </w:r>
      <w:r w:rsidR="3083D5BB" w:rsidRPr="005232C2">
        <w:rPr>
          <w:lang w:val="en-US"/>
        </w:rPr>
        <w:t>environment</w:t>
      </w:r>
      <w:ins w:id="2502" w:author="." w:date="2023-10-24T13:27:00Z">
        <w:r w:rsidR="009775AC" w:rsidRPr="005232C2">
          <w:rPr>
            <w:lang w:val="en-US"/>
          </w:rPr>
          <w:t>(s)</w:t>
        </w:r>
      </w:ins>
      <w:r w:rsidRPr="005232C2">
        <w:rPr>
          <w:lang w:val="en-US"/>
        </w:rPr>
        <w:t xml:space="preserve">. </w:t>
      </w:r>
      <w:r w:rsidR="1D20D45F" w:rsidRPr="005232C2">
        <w:rPr>
          <w:lang w:val="en-US"/>
        </w:rPr>
        <w:t>This</w:t>
      </w:r>
      <w:r w:rsidR="1A013AAC" w:rsidRPr="005232C2">
        <w:rPr>
          <w:lang w:val="en-US"/>
        </w:rPr>
        <w:t xml:space="preserve"> </w:t>
      </w:r>
      <w:del w:id="2503" w:author="." w:date="2023-10-24T13:24:00Z">
        <w:r w:rsidRPr="005232C2" w:rsidDel="009775AC">
          <w:rPr>
            <w:lang w:val="en-US"/>
          </w:rPr>
          <w:delText xml:space="preserve">marks these platforms and </w:delText>
        </w:r>
      </w:del>
      <w:r w:rsidRPr="005232C2">
        <w:rPr>
          <w:lang w:val="en-US"/>
        </w:rPr>
        <w:t xml:space="preserve">makes it easier for security engineers to know </w:t>
      </w:r>
      <w:del w:id="2504" w:author="." w:date="2023-10-24T13:25:00Z">
        <w:r w:rsidRPr="005232C2" w:rsidDel="009775AC">
          <w:rPr>
            <w:lang w:val="en-US"/>
          </w:rPr>
          <w:delText xml:space="preserve">the </w:delText>
        </w:r>
      </w:del>
      <w:ins w:id="2505" w:author="." w:date="2023-10-24T13:25:00Z">
        <w:r w:rsidR="009775AC" w:rsidRPr="005232C2">
          <w:rPr>
            <w:lang w:val="en-US"/>
          </w:rPr>
          <w:t xml:space="preserve">which areas are </w:t>
        </w:r>
      </w:ins>
      <w:r w:rsidRPr="005232C2">
        <w:rPr>
          <w:lang w:val="en-US"/>
        </w:rPr>
        <w:t xml:space="preserve">untrusted </w:t>
      </w:r>
      <w:del w:id="2506" w:author="." w:date="2023-10-24T13:25:00Z">
        <w:r w:rsidRPr="005232C2" w:rsidDel="009775AC">
          <w:rPr>
            <w:lang w:val="en-US"/>
          </w:rPr>
          <w:delText xml:space="preserve">areas </w:delText>
        </w:r>
      </w:del>
      <w:r w:rsidRPr="005232C2">
        <w:rPr>
          <w:lang w:val="en-US"/>
        </w:rPr>
        <w:t xml:space="preserve">and </w:t>
      </w:r>
      <w:ins w:id="2507" w:author="." w:date="2023-10-24T13:25:00Z">
        <w:r w:rsidR="009775AC" w:rsidRPr="005232C2">
          <w:rPr>
            <w:lang w:val="en-US"/>
          </w:rPr>
          <w:t xml:space="preserve">which are the </w:t>
        </w:r>
      </w:ins>
      <w:del w:id="2508" w:author="." w:date="2023-10-24T13:27:00Z">
        <w:r w:rsidRPr="005232C2" w:rsidDel="009775AC">
          <w:rPr>
            <w:lang w:val="en-US"/>
          </w:rPr>
          <w:delText xml:space="preserve">the </w:delText>
        </w:r>
      </w:del>
      <w:r w:rsidRPr="005232C2">
        <w:rPr>
          <w:lang w:val="en-US"/>
        </w:rPr>
        <w:t>trusted software stacks. As such</w:t>
      </w:r>
      <w:ins w:id="2509" w:author="." w:date="2023-10-24T13:24:00Z">
        <w:r w:rsidR="009775AC" w:rsidRPr="005232C2">
          <w:rPr>
            <w:lang w:val="en-US"/>
          </w:rPr>
          <w:t>,</w:t>
        </w:r>
      </w:ins>
      <w:r w:rsidRPr="005232C2">
        <w:rPr>
          <w:lang w:val="en-US"/>
        </w:rPr>
        <w:t xml:space="preserve"> the trusted </w:t>
      </w:r>
      <w:r w:rsidR="506B925E" w:rsidRPr="005232C2">
        <w:rPr>
          <w:lang w:val="en-US"/>
        </w:rPr>
        <w:t>environments</w:t>
      </w:r>
      <w:r w:rsidRPr="005232C2">
        <w:rPr>
          <w:lang w:val="en-US"/>
        </w:rPr>
        <w:t xml:space="preserve"> </w:t>
      </w:r>
      <w:r w:rsidR="00E732CA" w:rsidRPr="005232C2">
        <w:rPr>
          <w:lang w:val="en-US"/>
        </w:rPr>
        <w:t>are</w:t>
      </w:r>
      <w:r w:rsidRPr="005232C2">
        <w:rPr>
          <w:lang w:val="en-US"/>
        </w:rPr>
        <w:t xml:space="preserve"> also referred to </w:t>
      </w:r>
      <w:r w:rsidR="5AE88DB4" w:rsidRPr="005232C2">
        <w:rPr>
          <w:lang w:val="en-US"/>
        </w:rPr>
        <w:t>a</w:t>
      </w:r>
      <w:r w:rsidR="70F6626A" w:rsidRPr="005232C2">
        <w:rPr>
          <w:lang w:val="en-US"/>
        </w:rPr>
        <w:t>s</w:t>
      </w:r>
      <w:r w:rsidRPr="005232C2">
        <w:rPr>
          <w:lang w:val="en-US"/>
        </w:rPr>
        <w:t xml:space="preserve"> TEE</w:t>
      </w:r>
      <w:ins w:id="2510" w:author="." w:date="2023-10-24T13:24:00Z">
        <w:r w:rsidR="009775AC" w:rsidRPr="005232C2">
          <w:rPr>
            <w:lang w:val="en-US"/>
          </w:rPr>
          <w:t>s,</w:t>
        </w:r>
      </w:ins>
      <w:r w:rsidRPr="005232C2">
        <w:rPr>
          <w:lang w:val="en-US"/>
        </w:rPr>
        <w:t xml:space="preserve"> </w:t>
      </w:r>
      <w:r w:rsidR="07A380A8" w:rsidRPr="005232C2">
        <w:rPr>
          <w:lang w:val="en-US"/>
        </w:rPr>
        <w:t>whereas</w:t>
      </w:r>
      <w:r w:rsidRPr="005232C2">
        <w:rPr>
          <w:lang w:val="en-US"/>
        </w:rPr>
        <w:t xml:space="preserve"> the untrusted </w:t>
      </w:r>
      <w:r w:rsidR="6E265297" w:rsidRPr="005232C2">
        <w:rPr>
          <w:lang w:val="en-US"/>
        </w:rPr>
        <w:t>environment</w:t>
      </w:r>
      <w:r w:rsidRPr="005232C2">
        <w:rPr>
          <w:lang w:val="en-US"/>
        </w:rPr>
        <w:t xml:space="preserve"> is also known as </w:t>
      </w:r>
      <w:ins w:id="2511" w:author="." w:date="2023-10-24T13:24:00Z">
        <w:r w:rsidR="009775AC" w:rsidRPr="005232C2">
          <w:rPr>
            <w:lang w:val="en-US"/>
          </w:rPr>
          <w:t xml:space="preserve">a </w:t>
        </w:r>
      </w:ins>
      <w:r w:rsidR="009775AC" w:rsidRPr="005232C2">
        <w:rPr>
          <w:lang w:val="en-US"/>
        </w:rPr>
        <w:t>rich executional</w:t>
      </w:r>
      <w:r w:rsidR="009775AC" w:rsidRPr="005232C2">
        <w:rPr>
          <w:i/>
          <w:iCs/>
          <w:lang w:val="en-US"/>
        </w:rPr>
        <w:t xml:space="preserve"> </w:t>
      </w:r>
      <w:r w:rsidR="009775AC" w:rsidRPr="005232C2">
        <w:rPr>
          <w:lang w:val="en-US"/>
        </w:rPr>
        <w:t xml:space="preserve">environment </w:t>
      </w:r>
      <w:r w:rsidRPr="005232C2">
        <w:rPr>
          <w:lang w:val="en-US"/>
        </w:rPr>
        <w:t xml:space="preserve">(REE). </w:t>
      </w:r>
    </w:p>
    <w:p w14:paraId="293DB90C" w14:textId="67A9D50E" w:rsidR="00421527" w:rsidRPr="005232C2" w:rsidRDefault="18F7B313">
      <w:pPr>
        <w:rPr>
          <w:rFonts w:cs="Calibri"/>
          <w:szCs w:val="24"/>
          <w:lang w:val="en-US"/>
        </w:rPr>
      </w:pPr>
      <w:r w:rsidRPr="005232C2">
        <w:rPr>
          <w:rFonts w:cs="Calibri"/>
          <w:szCs w:val="24"/>
          <w:lang w:val="en-US"/>
        </w:rPr>
        <w:t xml:space="preserve">The key features of </w:t>
      </w:r>
      <w:ins w:id="2512" w:author="." w:date="2023-10-24T13:25:00Z">
        <w:r w:rsidR="009775AC" w:rsidRPr="005232C2">
          <w:rPr>
            <w:rFonts w:cs="Calibri"/>
            <w:szCs w:val="24"/>
            <w:lang w:val="en-US"/>
          </w:rPr>
          <w:t xml:space="preserve">the </w:t>
        </w:r>
      </w:ins>
      <w:r w:rsidRPr="005232C2">
        <w:rPr>
          <w:rFonts w:cs="Calibri"/>
          <w:szCs w:val="24"/>
          <w:lang w:val="en-US"/>
        </w:rPr>
        <w:t xml:space="preserve">TEE architecture </w:t>
      </w:r>
      <w:del w:id="2513" w:author="." w:date="2023-10-24T13:25:00Z">
        <w:r w:rsidRPr="005232C2" w:rsidDel="009775AC">
          <w:rPr>
            <w:rFonts w:cs="Calibri"/>
            <w:szCs w:val="24"/>
            <w:lang w:val="en-US"/>
          </w:rPr>
          <w:delText xml:space="preserve">are </w:delText>
        </w:r>
      </w:del>
      <w:ins w:id="2514" w:author="." w:date="2023-10-24T13:25:00Z">
        <w:r w:rsidR="009775AC" w:rsidRPr="005232C2">
          <w:rPr>
            <w:rFonts w:cs="Calibri"/>
            <w:szCs w:val="24"/>
            <w:lang w:val="en-US"/>
          </w:rPr>
          <w:t xml:space="preserve">can be </w:t>
        </w:r>
      </w:ins>
      <w:r w:rsidRPr="005232C2">
        <w:rPr>
          <w:rFonts w:cs="Calibri"/>
          <w:szCs w:val="24"/>
          <w:lang w:val="en-US"/>
        </w:rPr>
        <w:t>summarized in four categories [Ekberg 2014]:</w:t>
      </w:r>
    </w:p>
    <w:p w14:paraId="3D851369" w14:textId="6D23A88B" w:rsidR="00421527" w:rsidRPr="005232C2" w:rsidRDefault="18F7B313" w:rsidP="001A7B92">
      <w:pPr>
        <w:pStyle w:val="ListParagraph"/>
        <w:numPr>
          <w:ilvl w:val="0"/>
          <w:numId w:val="314"/>
        </w:numPr>
        <w:spacing w:after="0"/>
        <w:rPr>
          <w:rFonts w:cs="Calibri"/>
          <w:szCs w:val="24"/>
          <w:lang w:val="en-US"/>
        </w:rPr>
      </w:pPr>
      <w:r w:rsidRPr="005232C2">
        <w:rPr>
          <w:rFonts w:cs="Calibri"/>
          <w:szCs w:val="24"/>
          <w:lang w:val="en-US"/>
        </w:rPr>
        <w:t xml:space="preserve">Isolation: </w:t>
      </w:r>
      <w:ins w:id="2515" w:author="." w:date="2023-10-24T13:25:00Z">
        <w:r w:rsidR="009775AC" w:rsidRPr="005232C2">
          <w:rPr>
            <w:rFonts w:cs="Calibri"/>
            <w:szCs w:val="24"/>
            <w:lang w:val="en-US"/>
          </w:rPr>
          <w:t xml:space="preserve">The </w:t>
        </w:r>
      </w:ins>
      <w:r w:rsidRPr="005232C2">
        <w:rPr>
          <w:rFonts w:cs="Calibri"/>
          <w:szCs w:val="24"/>
          <w:lang w:val="en-US"/>
        </w:rPr>
        <w:t>TEE operates in a separate, isolated environment from the main OS, ensuring that sensitive operations and data are protected from interference by malicious software or other parts of the system.</w:t>
      </w:r>
    </w:p>
    <w:p w14:paraId="5FF719D3" w14:textId="6105A808" w:rsidR="00421527" w:rsidRPr="005232C2" w:rsidRDefault="18F7B313" w:rsidP="001A7B92">
      <w:pPr>
        <w:pStyle w:val="ListParagraph"/>
        <w:numPr>
          <w:ilvl w:val="0"/>
          <w:numId w:val="314"/>
        </w:numPr>
        <w:spacing w:after="0"/>
        <w:rPr>
          <w:rFonts w:cs="Calibri"/>
          <w:szCs w:val="24"/>
          <w:lang w:val="en-US"/>
        </w:rPr>
      </w:pPr>
      <w:r w:rsidRPr="005232C2">
        <w:rPr>
          <w:rFonts w:cs="Calibri"/>
          <w:szCs w:val="24"/>
          <w:lang w:val="en-US"/>
        </w:rPr>
        <w:t xml:space="preserve">Secure Data Storage and Access: </w:t>
      </w:r>
      <w:ins w:id="2516" w:author="." w:date="2023-10-24T13:26:00Z">
        <w:r w:rsidR="009775AC" w:rsidRPr="005232C2">
          <w:rPr>
            <w:rFonts w:cs="Calibri"/>
            <w:szCs w:val="24"/>
            <w:lang w:val="en-US"/>
          </w:rPr>
          <w:t xml:space="preserve">The </w:t>
        </w:r>
      </w:ins>
      <w:r w:rsidRPr="005232C2">
        <w:rPr>
          <w:rFonts w:cs="Calibri"/>
          <w:szCs w:val="24"/>
          <w:lang w:val="en-US"/>
        </w:rPr>
        <w:t>TEE provides a secure storage space, often in the form of a trusted file system or key store, where sensitive data can be encrypted and stored.</w:t>
      </w:r>
    </w:p>
    <w:p w14:paraId="78952FE7" w14:textId="0E6B3E27" w:rsidR="00421527" w:rsidRPr="005232C2" w:rsidRDefault="18F7B313" w:rsidP="001A7B92">
      <w:pPr>
        <w:pStyle w:val="ListParagraph"/>
        <w:numPr>
          <w:ilvl w:val="0"/>
          <w:numId w:val="314"/>
        </w:numPr>
        <w:spacing w:after="0"/>
        <w:rPr>
          <w:rFonts w:cs="Calibri"/>
          <w:szCs w:val="24"/>
          <w:lang w:val="en-US"/>
        </w:rPr>
      </w:pPr>
      <w:r w:rsidRPr="005232C2">
        <w:rPr>
          <w:rFonts w:cs="Calibri"/>
          <w:szCs w:val="24"/>
          <w:lang w:val="en-US"/>
        </w:rPr>
        <w:t xml:space="preserve">Secure Communication Channels: </w:t>
      </w:r>
      <w:ins w:id="2517" w:author="." w:date="2023-10-24T13:26:00Z">
        <w:r w:rsidR="009775AC" w:rsidRPr="005232C2">
          <w:rPr>
            <w:rFonts w:cs="Calibri"/>
            <w:szCs w:val="24"/>
            <w:lang w:val="en-US"/>
          </w:rPr>
          <w:t xml:space="preserve">The </w:t>
        </w:r>
      </w:ins>
      <w:r w:rsidRPr="005232C2">
        <w:rPr>
          <w:rFonts w:cs="Calibri"/>
          <w:szCs w:val="24"/>
          <w:lang w:val="en-US"/>
        </w:rPr>
        <w:t>TEE enables secure communication channels between trusted applications and external entities running in REE</w:t>
      </w:r>
      <w:ins w:id="2518" w:author="." w:date="2023-10-24T13:26:00Z">
        <w:r w:rsidR="009775AC" w:rsidRPr="005232C2">
          <w:rPr>
            <w:rFonts w:cs="Calibri"/>
            <w:szCs w:val="24"/>
            <w:lang w:val="en-US"/>
          </w:rPr>
          <w:t>s</w:t>
        </w:r>
      </w:ins>
      <w:r w:rsidRPr="005232C2">
        <w:rPr>
          <w:rFonts w:cs="Calibri"/>
          <w:szCs w:val="24"/>
          <w:lang w:val="en-US"/>
        </w:rPr>
        <w:t>.</w:t>
      </w:r>
    </w:p>
    <w:p w14:paraId="67BBF8DC" w14:textId="527071E2" w:rsidR="00421527" w:rsidRPr="005232C2" w:rsidRDefault="18F7B313" w:rsidP="001A7B92">
      <w:pPr>
        <w:pStyle w:val="ListParagraph"/>
        <w:numPr>
          <w:ilvl w:val="0"/>
          <w:numId w:val="314"/>
        </w:numPr>
        <w:spacing w:after="0"/>
        <w:rPr>
          <w:rFonts w:cs="Calibri"/>
          <w:szCs w:val="24"/>
          <w:lang w:val="en-US"/>
        </w:rPr>
      </w:pPr>
      <w:r w:rsidRPr="005232C2">
        <w:rPr>
          <w:rFonts w:cs="Calibri"/>
          <w:szCs w:val="24"/>
          <w:lang w:val="en-US"/>
        </w:rPr>
        <w:t>Secure Execution Environment: The TEE ensures that critical applications, such as mobile payment solutions, authentication services, and digital rights management (DRM), run in a secure execution environment.</w:t>
      </w:r>
    </w:p>
    <w:p w14:paraId="5759C159" w14:textId="35012E44" w:rsidR="00421527" w:rsidRPr="005232C2" w:rsidRDefault="00421527" w:rsidP="034AE6EC">
      <w:pPr>
        <w:rPr>
          <w:lang w:val="en-US"/>
        </w:rPr>
      </w:pPr>
    </w:p>
    <w:p w14:paraId="168815E8" w14:textId="315D9133" w:rsidR="00421527" w:rsidRPr="005232C2" w:rsidRDefault="626D96DA" w:rsidP="001A7B92">
      <w:pPr>
        <w:pStyle w:val="Heading4"/>
        <w:rPr>
          <w:lang w:val="en-US"/>
        </w:rPr>
      </w:pPr>
      <w:r w:rsidRPr="005232C2">
        <w:rPr>
          <w:lang w:val="en-US"/>
        </w:rPr>
        <w:t>2.3.2 TEE versus REE</w:t>
      </w:r>
    </w:p>
    <w:p w14:paraId="1F91BBF7" w14:textId="6C512DD4" w:rsidR="4917F7D5" w:rsidRPr="005232C2" w:rsidRDefault="4917F7D5" w:rsidP="00857853">
      <w:pPr>
        <w:pStyle w:val="GraphicsStyle"/>
      </w:pPr>
      <w:r w:rsidRPr="005232C2">
        <w:t>REE V</w:t>
      </w:r>
      <w:r w:rsidR="00857853" w:rsidRPr="005232C2">
        <w:t>ersus</w:t>
      </w:r>
      <w:r w:rsidRPr="005232C2">
        <w:t xml:space="preserve"> TEE</w:t>
      </w:r>
    </w:p>
    <w:p w14:paraId="5A857AFC" w14:textId="77777777" w:rsidR="00421527" w:rsidRPr="005232C2" w:rsidRDefault="00421527" w:rsidP="00421527">
      <w:pPr>
        <w:rPr>
          <w:rFonts w:asciiTheme="minorHAnsi" w:hAnsiTheme="minorHAnsi" w:cstheme="minorHAnsi"/>
          <w:szCs w:val="24"/>
          <w:lang w:val="en-US"/>
        </w:rPr>
      </w:pPr>
    </w:p>
    <w:p w14:paraId="4DCBF049" w14:textId="536093D7" w:rsidR="00421527" w:rsidRPr="005232C2" w:rsidRDefault="00051D0B" w:rsidP="00421527">
      <w:pPr>
        <w:rPr>
          <w:rFonts w:asciiTheme="minorHAnsi" w:hAnsiTheme="minorHAnsi" w:cstheme="minorHAnsi"/>
          <w:szCs w:val="24"/>
          <w:lang w:val="en-US"/>
        </w:rPr>
      </w:pPr>
      <w:r w:rsidRPr="005232C2">
        <w:rPr>
          <w:rFonts w:asciiTheme="minorHAnsi" w:hAnsiTheme="minorHAnsi" w:cstheme="minorHAnsi"/>
          <w:noProof/>
          <w:szCs w:val="24"/>
          <w:lang w:val="en-US"/>
        </w:rPr>
        <w:drawing>
          <wp:inline distT="0" distB="0" distL="0" distR="0" wp14:anchorId="3B14707A" wp14:editId="1FAB6F3D">
            <wp:extent cx="3048157" cy="1866996"/>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4"/>
                    <a:stretch>
                      <a:fillRect/>
                    </a:stretch>
                  </pic:blipFill>
                  <pic:spPr>
                    <a:xfrm>
                      <a:off x="0" y="0"/>
                      <a:ext cx="3048157" cy="1866996"/>
                    </a:xfrm>
                    <a:prstGeom prst="rect">
                      <a:avLst/>
                    </a:prstGeom>
                  </pic:spPr>
                </pic:pic>
              </a:graphicData>
            </a:graphic>
          </wp:inline>
        </w:drawing>
      </w:r>
    </w:p>
    <w:p w14:paraId="34443775" w14:textId="38104EBC" w:rsidR="00051D0B" w:rsidRPr="005232C2" w:rsidRDefault="00051D0B" w:rsidP="00421527">
      <w:pPr>
        <w:rPr>
          <w:rFonts w:asciiTheme="minorHAnsi" w:hAnsiTheme="minorHAnsi" w:cstheme="minorHAnsi"/>
          <w:szCs w:val="24"/>
          <w:lang w:val="en-US"/>
        </w:rPr>
      </w:pPr>
    </w:p>
    <w:p w14:paraId="64A943DB" w14:textId="544ED11A" w:rsidR="00051D0B" w:rsidRPr="005232C2" w:rsidRDefault="00953985" w:rsidP="00421527">
      <w:pPr>
        <w:rPr>
          <w:rFonts w:asciiTheme="minorHAnsi" w:hAnsiTheme="minorHAnsi" w:cstheme="minorHAnsi"/>
          <w:szCs w:val="24"/>
          <w:lang w:val="en-US"/>
        </w:rPr>
      </w:pPr>
      <w:r w:rsidRPr="005232C2">
        <w:rPr>
          <w:rFonts w:asciiTheme="minorHAnsi" w:hAnsiTheme="minorHAnsi" w:cstheme="minorHAnsi"/>
          <w:noProof/>
          <w:szCs w:val="24"/>
          <w:lang w:val="en-US"/>
        </w:rPr>
        <w:drawing>
          <wp:inline distT="0" distB="0" distL="0" distR="0" wp14:anchorId="6EB8A636" wp14:editId="4814F970">
            <wp:extent cx="3657600" cy="2862113"/>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a:stretch>
                      <a:fillRect/>
                    </a:stretch>
                  </pic:blipFill>
                  <pic:spPr>
                    <a:xfrm>
                      <a:off x="0" y="0"/>
                      <a:ext cx="3660031" cy="2864015"/>
                    </a:xfrm>
                    <a:prstGeom prst="rect">
                      <a:avLst/>
                    </a:prstGeom>
                  </pic:spPr>
                </pic:pic>
              </a:graphicData>
            </a:graphic>
          </wp:inline>
        </w:drawing>
      </w:r>
    </w:p>
    <w:p w14:paraId="449ECD34" w14:textId="1B330A67" w:rsidR="00051D0B" w:rsidRPr="005232C2" w:rsidRDefault="00051D0B" w:rsidP="00421527">
      <w:pPr>
        <w:rPr>
          <w:rFonts w:asciiTheme="minorHAnsi" w:hAnsiTheme="minorHAnsi" w:cstheme="minorHAnsi"/>
          <w:szCs w:val="24"/>
          <w:lang w:val="en-US"/>
        </w:rPr>
      </w:pPr>
    </w:p>
    <w:p w14:paraId="476EAF30" w14:textId="05986429" w:rsidR="00D9223D" w:rsidRPr="005232C2" w:rsidRDefault="00D9223D" w:rsidP="00D9223D">
      <w:pPr>
        <w:rPr>
          <w:lang w:val="en-US"/>
        </w:rPr>
      </w:pPr>
      <w:r w:rsidRPr="005232C2">
        <w:rPr>
          <w:lang w:val="en-US"/>
        </w:rPr>
        <w:t xml:space="preserve">Source: Panji Harawa </w:t>
      </w:r>
      <w:ins w:id="2519" w:author="." w:date="2023-10-30T10:24:00Z">
        <w:r w:rsidR="000C3ED4">
          <w:rPr>
            <w:lang w:val="en-US"/>
          </w:rPr>
          <w:t>[</w:t>
        </w:r>
      </w:ins>
      <w:del w:id="2520" w:author="." w:date="2023-10-30T10:24:00Z">
        <w:r w:rsidRPr="005232C2" w:rsidDel="000C3ED4">
          <w:rPr>
            <w:lang w:val="en-US"/>
          </w:rPr>
          <w:delText>(</w:delText>
        </w:r>
      </w:del>
      <w:r w:rsidRPr="005232C2">
        <w:rPr>
          <w:lang w:val="en-US"/>
        </w:rPr>
        <w:t>2023</w:t>
      </w:r>
      <w:ins w:id="2521" w:author="." w:date="2023-10-30T10:24:00Z">
        <w:r w:rsidR="000C3ED4">
          <w:rPr>
            <w:lang w:val="en-US"/>
          </w:rPr>
          <w:t>]</w:t>
        </w:r>
      </w:ins>
      <w:del w:id="2522" w:author="." w:date="2023-10-30T10:24:00Z">
        <w:r w:rsidRPr="005232C2" w:rsidDel="000C3ED4">
          <w:rPr>
            <w:lang w:val="en-US"/>
          </w:rPr>
          <w:delText>)</w:delText>
        </w:r>
      </w:del>
      <w:ins w:id="2523" w:author="." w:date="2023-10-24T13:28:00Z">
        <w:r w:rsidR="00FE4951" w:rsidRPr="005232C2">
          <w:rPr>
            <w:lang w:val="en-US"/>
          </w:rPr>
          <w:t>,</w:t>
        </w:r>
      </w:ins>
      <w:r w:rsidR="00366BA7" w:rsidRPr="005232C2">
        <w:rPr>
          <w:lang w:val="en-US"/>
        </w:rPr>
        <w:t xml:space="preserve"> based on </w:t>
      </w:r>
      <w:r w:rsidR="00366BA7" w:rsidRPr="005232C2">
        <w:rPr>
          <w:rFonts w:asciiTheme="minorHAnsi" w:hAnsiTheme="minorHAnsi" w:cstheme="minorHAnsi"/>
          <w:szCs w:val="24"/>
          <w:lang w:val="en-US"/>
        </w:rPr>
        <w:t xml:space="preserve">Brian et al. </w:t>
      </w:r>
      <w:ins w:id="2524" w:author="." w:date="2023-10-30T10:24:00Z">
        <w:r w:rsidR="000C3ED4">
          <w:rPr>
            <w:rFonts w:asciiTheme="minorHAnsi" w:hAnsiTheme="minorHAnsi" w:cstheme="minorHAnsi"/>
            <w:szCs w:val="24"/>
            <w:lang w:val="en-US"/>
          </w:rPr>
          <w:t>[</w:t>
        </w:r>
      </w:ins>
      <w:r w:rsidR="00366BA7" w:rsidRPr="005232C2">
        <w:rPr>
          <w:rFonts w:asciiTheme="minorHAnsi" w:hAnsiTheme="minorHAnsi" w:cstheme="minorHAnsi"/>
          <w:szCs w:val="24"/>
          <w:lang w:val="en-US"/>
        </w:rPr>
        <w:t>2015</w:t>
      </w:r>
      <w:ins w:id="2525" w:author="." w:date="2023-10-30T10:24:00Z">
        <w:r w:rsidR="000C3ED4">
          <w:rPr>
            <w:rFonts w:asciiTheme="minorHAnsi" w:hAnsiTheme="minorHAnsi" w:cstheme="minorHAnsi"/>
            <w:szCs w:val="24"/>
            <w:lang w:val="en-US"/>
          </w:rPr>
          <w:t>]</w:t>
        </w:r>
      </w:ins>
      <w:r w:rsidRPr="005232C2">
        <w:rPr>
          <w:lang w:val="en-US"/>
        </w:rPr>
        <w:t>.</w:t>
      </w:r>
    </w:p>
    <w:p w14:paraId="640A6A88" w14:textId="6E9AB705" w:rsidR="00421527" w:rsidRPr="005232C2" w:rsidRDefault="5D5FFDE8" w:rsidP="00857853">
      <w:pPr>
        <w:rPr>
          <w:lang w:val="en-US"/>
        </w:rPr>
      </w:pPr>
      <w:r w:rsidRPr="005232C2">
        <w:rPr>
          <w:lang w:val="en-US"/>
        </w:rPr>
        <w:t>The figure</w:t>
      </w:r>
      <w:r w:rsidR="693303E1" w:rsidRPr="005232C2">
        <w:rPr>
          <w:lang w:val="en-US"/>
        </w:rPr>
        <w:t xml:space="preserve"> </w:t>
      </w:r>
      <w:r w:rsidR="5972538C" w:rsidRPr="00801D68">
        <w:rPr>
          <w:i/>
          <w:iCs/>
          <w:lang w:val="en-US"/>
          <w:rPrChange w:id="2526" w:author="." w:date="2023-10-25T10:39:00Z">
            <w:rPr>
              <w:lang w:val="en-US"/>
            </w:rPr>
          </w:rPrChange>
        </w:rPr>
        <w:t xml:space="preserve">REE </w:t>
      </w:r>
      <w:r w:rsidR="00E84EDC" w:rsidRPr="00801D68">
        <w:rPr>
          <w:i/>
          <w:iCs/>
          <w:lang w:val="en-US"/>
          <w:rPrChange w:id="2527" w:author="." w:date="2023-10-25T10:39:00Z">
            <w:rPr>
              <w:lang w:val="en-US"/>
            </w:rPr>
          </w:rPrChange>
        </w:rPr>
        <w:t>vs.</w:t>
      </w:r>
      <w:r w:rsidR="5972538C" w:rsidRPr="00801D68">
        <w:rPr>
          <w:i/>
          <w:iCs/>
          <w:lang w:val="en-US"/>
          <w:rPrChange w:id="2528" w:author="." w:date="2023-10-25T10:39:00Z">
            <w:rPr>
              <w:lang w:val="en-US"/>
            </w:rPr>
          </w:rPrChange>
        </w:rPr>
        <w:t xml:space="preserve"> TEE</w:t>
      </w:r>
      <w:r w:rsidRPr="005232C2">
        <w:rPr>
          <w:lang w:val="en-US"/>
        </w:rPr>
        <w:t xml:space="preserve"> illustrates the application of specific industry standards for trusted components, which </w:t>
      </w:r>
      <w:r w:rsidR="4D2306FA" w:rsidRPr="005232C2">
        <w:rPr>
          <w:lang w:val="en-US"/>
        </w:rPr>
        <w:t>facilitate</w:t>
      </w:r>
      <w:ins w:id="2529" w:author="." w:date="2023-10-24T13:46:00Z">
        <w:r w:rsidR="00653414" w:rsidRPr="005232C2">
          <w:rPr>
            <w:lang w:val="en-US"/>
          </w:rPr>
          <w:t xml:space="preserve"> </w:t>
        </w:r>
      </w:ins>
      <w:del w:id="2530" w:author="." w:date="2023-10-24T13:46:00Z">
        <w:r w:rsidR="4D2306FA" w:rsidRPr="005232C2" w:rsidDel="00653414">
          <w:rPr>
            <w:lang w:val="en-US"/>
          </w:rPr>
          <w:delText>s</w:delText>
        </w:r>
        <w:r w:rsidRPr="005232C2" w:rsidDel="00653414">
          <w:rPr>
            <w:lang w:val="en-US"/>
          </w:rPr>
          <w:delText xml:space="preserve"> </w:delText>
        </w:r>
      </w:del>
      <w:r w:rsidRPr="005232C2">
        <w:rPr>
          <w:lang w:val="en-US"/>
        </w:rPr>
        <w:t xml:space="preserve">addressing security issues tailored to various application ecosystems. Essential to this approach is the collaboration between </w:t>
      </w:r>
      <w:del w:id="2531" w:author="." w:date="2023-10-24T13:28:00Z">
        <w:r w:rsidRPr="005232C2" w:rsidDel="00FE4951">
          <w:rPr>
            <w:lang w:val="en-US"/>
          </w:rPr>
          <w:delText>Trusted Execution Environments (TEEs) and Rich Execution Environments (REEs).</w:delText>
        </w:r>
      </w:del>
      <w:ins w:id="2532" w:author="." w:date="2023-10-24T13:28:00Z">
        <w:r w:rsidR="00FE4951" w:rsidRPr="005232C2">
          <w:rPr>
            <w:lang w:val="en-US"/>
          </w:rPr>
          <w:t>TEEs and RE</w:t>
        </w:r>
      </w:ins>
      <w:ins w:id="2533" w:author="." w:date="2023-10-24T13:29:00Z">
        <w:r w:rsidR="00FE4951" w:rsidRPr="005232C2">
          <w:rPr>
            <w:lang w:val="en-US"/>
          </w:rPr>
          <w:t>Es</w:t>
        </w:r>
      </w:ins>
      <w:ins w:id="2534" w:author="." w:date="2023-10-24T13:46:00Z">
        <w:r w:rsidR="00653414" w:rsidRPr="005232C2">
          <w:rPr>
            <w:lang w:val="en-US"/>
          </w:rPr>
          <w:t>.</w:t>
        </w:r>
      </w:ins>
      <w:r w:rsidRPr="005232C2">
        <w:rPr>
          <w:lang w:val="en-US"/>
        </w:rPr>
        <w:t xml:space="preserve"> TEEs provide confidentiality, integrity, and authenticity by isolating </w:t>
      </w:r>
      <w:r w:rsidRPr="005232C2">
        <w:rPr>
          <w:lang w:val="en-US"/>
        </w:rPr>
        <w:lastRenderedPageBreak/>
        <w:t xml:space="preserve">security-critical tasks from the main operating system or </w:t>
      </w:r>
      <w:ins w:id="2535" w:author="." w:date="2023-10-24T13:29:00Z">
        <w:r w:rsidR="00FE4951" w:rsidRPr="005232C2">
          <w:rPr>
            <w:lang w:val="en-US"/>
          </w:rPr>
          <w:t xml:space="preserve">the </w:t>
        </w:r>
      </w:ins>
      <w:r w:rsidRPr="005232C2">
        <w:rPr>
          <w:lang w:val="en-US"/>
        </w:rPr>
        <w:t>REE, which runs most applications and services but is more exposed to vulnerabilities. By working together, TEEs handle sensitive operations</w:t>
      </w:r>
      <w:ins w:id="2536" w:author="." w:date="2023-10-24T13:29:00Z">
        <w:r w:rsidR="00FE4951" w:rsidRPr="005232C2">
          <w:rPr>
            <w:lang w:val="en-US"/>
          </w:rPr>
          <w:t>,</w:t>
        </w:r>
      </w:ins>
      <w:r w:rsidRPr="005232C2">
        <w:rPr>
          <w:lang w:val="en-US"/>
        </w:rPr>
        <w:t xml:space="preserve"> such as cryptographic processes, secure storage, and secure boot, while REEs manage the execution of everyday applications and services</w:t>
      </w:r>
      <w:ins w:id="2537" w:author="." w:date="2023-10-24T13:29:00Z">
        <w:r w:rsidR="00FE4951" w:rsidRPr="005232C2">
          <w:rPr>
            <w:lang w:val="en-US"/>
          </w:rPr>
          <w:t>.</w:t>
        </w:r>
      </w:ins>
      <w:r w:rsidR="00421527" w:rsidRPr="005232C2">
        <w:rPr>
          <w:lang w:val="en-US"/>
        </w:rPr>
        <w:t xml:space="preserve"> </w:t>
      </w:r>
      <w:commentRangeStart w:id="2538"/>
      <w:r w:rsidR="00421527" w:rsidRPr="005232C2">
        <w:rPr>
          <w:lang w:val="en-US"/>
        </w:rPr>
        <w:t xml:space="preserve">The early days saw </w:t>
      </w:r>
      <w:ins w:id="2539" w:author="." w:date="2023-10-24T13:29:00Z">
        <w:r w:rsidR="00FE4951" w:rsidRPr="005232C2">
          <w:rPr>
            <w:lang w:val="en-US"/>
          </w:rPr>
          <w:t xml:space="preserve">the </w:t>
        </w:r>
      </w:ins>
      <w:r w:rsidR="00421527" w:rsidRPr="005232C2">
        <w:rPr>
          <w:lang w:val="en-US"/>
        </w:rPr>
        <w:t>use of processors securely as a TEE guideline for smartphones and tablets using the ARM trust zone</w:t>
      </w:r>
      <w:r w:rsidR="6F23D43A" w:rsidRPr="005232C2">
        <w:rPr>
          <w:lang w:val="en-US"/>
        </w:rPr>
        <w:t xml:space="preserve"> </w:t>
      </w:r>
      <w:commentRangeEnd w:id="2538"/>
      <w:r w:rsidR="00653414" w:rsidRPr="005232C2">
        <w:rPr>
          <w:rStyle w:val="CommentReference"/>
          <w:lang w:val="en-US"/>
        </w:rPr>
        <w:commentReference w:id="2538"/>
      </w:r>
      <w:r w:rsidR="6F23D43A" w:rsidRPr="005232C2">
        <w:rPr>
          <w:lang w:val="en-US"/>
        </w:rPr>
        <w:t>[Zhao 2014]</w:t>
      </w:r>
      <w:r w:rsidR="5AE88DB4" w:rsidRPr="005232C2">
        <w:rPr>
          <w:lang w:val="en-US"/>
        </w:rPr>
        <w:t>,</w:t>
      </w:r>
      <w:r w:rsidR="00421527" w:rsidRPr="005232C2">
        <w:rPr>
          <w:lang w:val="en-US"/>
        </w:rPr>
        <w:t xml:space="preserve"> which among other things provided a standard for mobile processing </w:t>
      </w:r>
      <w:del w:id="2540" w:author="." w:date="2023-10-24T13:29:00Z">
        <w:r w:rsidR="00421527" w:rsidRPr="005232C2" w:rsidDel="00FE4951">
          <w:rPr>
            <w:lang w:val="en-US"/>
          </w:rPr>
          <w:delText xml:space="preserve">which </w:delText>
        </w:r>
      </w:del>
      <w:ins w:id="2541" w:author="." w:date="2023-10-24T13:29:00Z">
        <w:r w:rsidR="00FE4951" w:rsidRPr="005232C2">
          <w:rPr>
            <w:lang w:val="en-US"/>
          </w:rPr>
          <w:t xml:space="preserve">that </w:t>
        </w:r>
      </w:ins>
      <w:r w:rsidR="00421527" w:rsidRPr="005232C2">
        <w:rPr>
          <w:lang w:val="en-US"/>
        </w:rPr>
        <w:t xml:space="preserve">is still being used today. As seen from </w:t>
      </w:r>
      <w:r w:rsidR="00051D0B" w:rsidRPr="005232C2">
        <w:rPr>
          <w:lang w:val="en-US"/>
        </w:rPr>
        <w:t>the figure</w:t>
      </w:r>
      <w:ins w:id="2542" w:author="." w:date="2023-10-24T13:29:00Z">
        <w:r w:rsidR="00FE4951" w:rsidRPr="005232C2">
          <w:rPr>
            <w:lang w:val="en-US"/>
          </w:rPr>
          <w:t>,</w:t>
        </w:r>
      </w:ins>
      <w:r w:rsidR="00421527" w:rsidRPr="005232C2">
        <w:rPr>
          <w:lang w:val="en-US"/>
        </w:rPr>
        <w:t xml:space="preserve"> there are number of critical components that mark</w:t>
      </w:r>
      <w:del w:id="2543" w:author="." w:date="2023-10-24T13:30:00Z">
        <w:r w:rsidR="00421527" w:rsidRPr="005232C2" w:rsidDel="00FE4951">
          <w:rPr>
            <w:lang w:val="en-US"/>
          </w:rPr>
          <w:delText>et</w:delText>
        </w:r>
      </w:del>
      <w:r w:rsidR="00421527" w:rsidRPr="005232C2">
        <w:rPr>
          <w:lang w:val="en-US"/>
        </w:rPr>
        <w:t xml:space="preserve"> trusted pillars and security mechanism</w:t>
      </w:r>
      <w:ins w:id="2544" w:author="." w:date="2023-10-24T13:30:00Z">
        <w:r w:rsidR="00FE4951" w:rsidRPr="005232C2">
          <w:rPr>
            <w:lang w:val="en-US"/>
          </w:rPr>
          <w:t>s</w:t>
        </w:r>
      </w:ins>
      <w:ins w:id="2545" w:author="." w:date="2023-10-24T13:31:00Z">
        <w:r w:rsidR="00C80B05" w:rsidRPr="005232C2">
          <w:rPr>
            <w:lang w:val="en-US"/>
          </w:rPr>
          <w:t>; these</w:t>
        </w:r>
      </w:ins>
      <w:del w:id="2546" w:author="." w:date="2023-10-24T13:31:00Z">
        <w:r w:rsidR="00421527" w:rsidRPr="005232C2" w:rsidDel="00C80B05">
          <w:rPr>
            <w:lang w:val="en-US"/>
          </w:rPr>
          <w:delText xml:space="preserve"> that</w:delText>
        </w:r>
      </w:del>
      <w:r w:rsidR="00421527" w:rsidRPr="005232C2">
        <w:rPr>
          <w:lang w:val="en-US"/>
        </w:rPr>
        <w:t xml:space="preserve"> are common to any device and </w:t>
      </w:r>
      <w:del w:id="2547" w:author="." w:date="2023-10-24T13:31:00Z">
        <w:r w:rsidR="00421527" w:rsidRPr="005232C2" w:rsidDel="00C80B05">
          <w:rPr>
            <w:lang w:val="en-US"/>
          </w:rPr>
          <w:delText>their use are</w:delText>
        </w:r>
      </w:del>
      <w:ins w:id="2548" w:author="." w:date="2023-10-24T13:31:00Z">
        <w:r w:rsidR="00C80B05" w:rsidRPr="005232C2">
          <w:rPr>
            <w:lang w:val="en-US"/>
          </w:rPr>
          <w:t>are used</w:t>
        </w:r>
      </w:ins>
      <w:r w:rsidR="00421527" w:rsidRPr="005232C2">
        <w:rPr>
          <w:lang w:val="en-US"/>
        </w:rPr>
        <w:t xml:space="preserve"> </w:t>
      </w:r>
      <w:r w:rsidR="00051D0B" w:rsidRPr="005232C2">
        <w:rPr>
          <w:lang w:val="en-US"/>
        </w:rPr>
        <w:t xml:space="preserve">in </w:t>
      </w:r>
      <w:r w:rsidR="00C80B05" w:rsidRPr="005232C2">
        <w:rPr>
          <w:rFonts w:cstheme="minorHAnsi"/>
          <w:noProof/>
          <w:szCs w:val="24"/>
          <w:lang w:val="en-US"/>
        </w:rPr>
        <mc:AlternateContent>
          <mc:Choice Requires="wps">
            <w:drawing>
              <wp:anchor distT="45720" distB="45720" distL="114300" distR="114300" simplePos="0" relativeHeight="251658258" behindDoc="0" locked="0" layoutInCell="1" allowOverlap="1" wp14:anchorId="609FF52F" wp14:editId="549F9FD7">
                <wp:simplePos x="0" y="0"/>
                <wp:positionH relativeFrom="page">
                  <wp:posOffset>6207760</wp:posOffset>
                </wp:positionH>
                <wp:positionV relativeFrom="paragraph">
                  <wp:posOffset>2356485</wp:posOffset>
                </wp:positionV>
                <wp:extent cx="1331595" cy="4206875"/>
                <wp:effectExtent l="0" t="0" r="20955" b="22225"/>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4206875"/>
                        </a:xfrm>
                        <a:prstGeom prst="rect">
                          <a:avLst/>
                        </a:prstGeom>
                        <a:solidFill>
                          <a:srgbClr val="FFFFFF"/>
                        </a:solidFill>
                        <a:ln w="9525">
                          <a:solidFill>
                            <a:srgbClr val="000000"/>
                          </a:solidFill>
                          <a:miter lim="800000"/>
                          <a:headEnd/>
                          <a:tailEnd/>
                        </a:ln>
                      </wps:spPr>
                      <wps:txbx>
                        <w:txbxContent>
                          <w:p w14:paraId="5AE72A38" w14:textId="77777777" w:rsidR="000C7D2E" w:rsidRDefault="000C7D2E">
                            <w:pPr>
                              <w:rPr>
                                <w:rFonts w:asciiTheme="minorHAnsi" w:hAnsiTheme="minorHAnsi" w:cstheme="minorHAnsi"/>
                                <w:szCs w:val="24"/>
                                <w:lang w:val="en-US"/>
                              </w:rPr>
                            </w:pPr>
                            <w:r w:rsidRPr="00421527">
                              <w:rPr>
                                <w:rFonts w:asciiTheme="minorHAnsi" w:hAnsiTheme="minorHAnsi" w:cstheme="minorHAnsi"/>
                                <w:b/>
                                <w:bCs/>
                                <w:szCs w:val="24"/>
                                <w:lang w:val="en-US"/>
                              </w:rPr>
                              <w:t>Trusted Computing Base</w:t>
                            </w:r>
                            <w:r w:rsidRPr="00421527">
                              <w:rPr>
                                <w:rFonts w:asciiTheme="minorHAnsi" w:hAnsiTheme="minorHAnsi" w:cstheme="minorHAnsi"/>
                                <w:szCs w:val="24"/>
                                <w:lang w:val="en-US"/>
                              </w:rPr>
                              <w:t xml:space="preserve"> (TCB)</w:t>
                            </w:r>
                          </w:p>
                          <w:p w14:paraId="5F8B6AC1" w14:textId="63125E1E" w:rsidR="000C7D2E" w:rsidRPr="005376DF" w:rsidRDefault="000C7D2E">
                            <w:pPr>
                              <w:rPr>
                                <w:lang w:val="en-US"/>
                              </w:rPr>
                            </w:pPr>
                            <w:r w:rsidRPr="00990C95">
                              <w:rPr>
                                <w:rFonts w:asciiTheme="minorHAnsi" w:hAnsiTheme="minorHAnsi" w:cstheme="minorHAnsi"/>
                                <w:szCs w:val="24"/>
                                <w:lang w:val="en-US"/>
                              </w:rPr>
                              <w:t xml:space="preserve">This is a part of </w:t>
                            </w:r>
                            <w:ins w:id="2549" w:author="." w:date="2023-10-24T13:31:00Z">
                              <w:r w:rsidR="00C80B05">
                                <w:rPr>
                                  <w:rFonts w:asciiTheme="minorHAnsi" w:hAnsiTheme="minorHAnsi" w:cstheme="minorHAnsi"/>
                                  <w:szCs w:val="24"/>
                                  <w:lang w:val="en-US"/>
                                </w:rPr>
                                <w:t xml:space="preserve">a </w:t>
                              </w:r>
                            </w:ins>
                            <w:r w:rsidRPr="00990C95">
                              <w:rPr>
                                <w:rFonts w:asciiTheme="minorHAnsi" w:hAnsiTheme="minorHAnsi" w:cstheme="minorHAnsi"/>
                                <w:szCs w:val="24"/>
                                <w:lang w:val="en-US"/>
                              </w:rPr>
                              <w:t>mobile device</w:t>
                            </w:r>
                            <w:del w:id="2550" w:author="." w:date="2023-10-24T13:31:00Z">
                              <w:r w:rsidRPr="00990C95" w:rsidDel="00C80B05">
                                <w:rPr>
                                  <w:rFonts w:asciiTheme="minorHAnsi" w:hAnsiTheme="minorHAnsi" w:cstheme="minorHAnsi"/>
                                  <w:szCs w:val="24"/>
                                  <w:lang w:val="en-US"/>
                                </w:rPr>
                                <w:delText>s</w:delText>
                              </w:r>
                            </w:del>
                            <w:r w:rsidRPr="00990C95">
                              <w:rPr>
                                <w:rFonts w:asciiTheme="minorHAnsi" w:hAnsiTheme="minorHAnsi" w:cstheme="minorHAnsi"/>
                                <w:szCs w:val="24"/>
                                <w:lang w:val="en-US"/>
                              </w:rPr>
                              <w:t xml:space="preserve"> that consists of hardware and firmware that by default are supposed to be trusted without</w:t>
                            </w:r>
                            <w:r w:rsidRPr="00421527">
                              <w:rPr>
                                <w:rFonts w:asciiTheme="minorHAnsi" w:hAnsiTheme="minorHAnsi" w:cstheme="minorHAnsi"/>
                                <w:b/>
                                <w:bCs/>
                                <w:i/>
                                <w:iCs/>
                                <w:szCs w:val="24"/>
                                <w:lang w:val="en-US"/>
                              </w:rPr>
                              <w:t xml:space="preserve"> any limitation</w:t>
                            </w:r>
                            <w:ins w:id="2551" w:author="." w:date="2023-10-24T13:32:00Z">
                              <w:r w:rsidR="00C80B05">
                                <w:rPr>
                                  <w:rFonts w:asciiTheme="minorHAnsi" w:hAnsiTheme="minorHAnsi" w:cstheme="minorHAnsi"/>
                                  <w:b/>
                                  <w:bCs/>
                                  <w:i/>
                                  <w:iCs/>
                                  <w:szCs w:val="24"/>
                                  <w:lang w:val="en-US"/>
                                </w:rPr>
                                <w:t>s</w:t>
                              </w:r>
                            </w:ins>
                            <w:r w:rsidRPr="00421527">
                              <w:rPr>
                                <w:rFonts w:asciiTheme="minorHAnsi" w:hAnsiTheme="minorHAnsi" w:cstheme="minorHAnsi"/>
                                <w:b/>
                                <w:bCs/>
                                <w:i/>
                                <w:iCs/>
                                <w:szCs w:val="24"/>
                                <w:lang w:val="en-US"/>
                              </w:rPr>
                              <w:t>/</w:t>
                            </w:r>
                            <w:ins w:id="2552" w:author="." w:date="2023-10-24T13:32:00Z">
                              <w:r w:rsidR="00C80B05">
                                <w:rPr>
                                  <w:rFonts w:asciiTheme="minorHAnsi" w:hAnsiTheme="minorHAnsi" w:cstheme="minorHAnsi"/>
                                  <w:b/>
                                  <w:bCs/>
                                  <w:i/>
                                  <w:iCs/>
                                  <w:szCs w:val="24"/>
                                  <w:lang w:val="en-US"/>
                                </w:rPr>
                                <w:t xml:space="preserve"> </w:t>
                              </w:r>
                            </w:ins>
                            <w:r w:rsidRPr="00421527">
                              <w:rPr>
                                <w:rFonts w:asciiTheme="minorHAnsi" w:hAnsiTheme="minorHAnsi" w:cstheme="minorHAnsi"/>
                                <w:b/>
                                <w:bCs/>
                                <w:i/>
                                <w:iCs/>
                                <w:szCs w:val="24"/>
                                <w:lang w:val="en-US"/>
                              </w:rPr>
                              <w:t>restrictions on a device</w:t>
                            </w:r>
                            <w:r w:rsidRPr="00421527">
                              <w:rPr>
                                <w:rFonts w:asciiTheme="minorHAnsi" w:hAnsiTheme="minorHAnsi" w:cstheme="minorHAnsi"/>
                                <w:szCs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F52F" id="Textfeld 28" o:spid="_x0000_s1035" type="#_x0000_t202" style="position:absolute;left:0;text-align:left;margin-left:488.8pt;margin-top:185.55pt;width:104.85pt;height:331.25pt;z-index:25165825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">
                <v:textbox>
                  <w:txbxContent>
                    <w:p w14:paraId="5AE72A38" w14:textId="77777777" w:rsidR="000C7D2E" w:rsidRDefault="000C7D2E">
                      <w:pPr>
                        <w:rPr>
                          <w:rFonts w:asciiTheme="minorHAnsi" w:hAnsiTheme="minorHAnsi" w:cstheme="minorHAnsi"/>
                          <w:szCs w:val="24"/>
                          <w:lang w:val="en-US"/>
                        </w:rPr>
                      </w:pPr>
                      <w:r w:rsidRPr="00421527">
                        <w:rPr>
                          <w:rFonts w:asciiTheme="minorHAnsi" w:hAnsiTheme="minorHAnsi" w:cstheme="minorHAnsi"/>
                          <w:b/>
                          <w:bCs/>
                          <w:szCs w:val="24"/>
                          <w:lang w:val="en-US"/>
                        </w:rPr>
                        <w:t>Trusted Computing Base</w:t>
                      </w:r>
                      <w:r w:rsidRPr="00421527">
                        <w:rPr>
                          <w:rFonts w:asciiTheme="minorHAnsi" w:hAnsiTheme="minorHAnsi" w:cstheme="minorHAnsi"/>
                          <w:szCs w:val="24"/>
                          <w:lang w:val="en-US"/>
                        </w:rPr>
                        <w:t xml:space="preserve"> (TCB)</w:t>
                      </w:r>
                    </w:p>
                    <w:p w14:paraId="5F8B6AC1" w14:textId="63125E1E" w:rsidR="000C7D2E" w:rsidRPr="005376DF" w:rsidRDefault="000C7D2E">
                      <w:pPr>
                        <w:rPr>
                          <w:lang w:val="en-US"/>
                        </w:rPr>
                      </w:pPr>
                      <w:r w:rsidRPr="00990C95">
                        <w:rPr>
                          <w:rFonts w:asciiTheme="minorHAnsi" w:hAnsiTheme="minorHAnsi" w:cstheme="minorHAnsi"/>
                          <w:szCs w:val="24"/>
                          <w:lang w:val="en-US"/>
                        </w:rPr>
                        <w:t xml:space="preserve">This is a part of </w:t>
                      </w:r>
                      <w:ins w:id="2553" w:author="." w:date="2023-10-24T13:31:00Z">
                        <w:r w:rsidR="00C80B05">
                          <w:rPr>
                            <w:rFonts w:asciiTheme="minorHAnsi" w:hAnsiTheme="minorHAnsi" w:cstheme="minorHAnsi"/>
                            <w:szCs w:val="24"/>
                            <w:lang w:val="en-US"/>
                          </w:rPr>
                          <w:t xml:space="preserve">a </w:t>
                        </w:r>
                      </w:ins>
                      <w:r w:rsidRPr="00990C95">
                        <w:rPr>
                          <w:rFonts w:asciiTheme="minorHAnsi" w:hAnsiTheme="minorHAnsi" w:cstheme="minorHAnsi"/>
                          <w:szCs w:val="24"/>
                          <w:lang w:val="en-US"/>
                        </w:rPr>
                        <w:t>mobile device</w:t>
                      </w:r>
                      <w:del w:id="2554" w:author="." w:date="2023-10-24T13:31:00Z">
                        <w:r w:rsidRPr="00990C95" w:rsidDel="00C80B05">
                          <w:rPr>
                            <w:rFonts w:asciiTheme="minorHAnsi" w:hAnsiTheme="minorHAnsi" w:cstheme="minorHAnsi"/>
                            <w:szCs w:val="24"/>
                            <w:lang w:val="en-US"/>
                          </w:rPr>
                          <w:delText>s</w:delText>
                        </w:r>
                      </w:del>
                      <w:r w:rsidRPr="00990C95">
                        <w:rPr>
                          <w:rFonts w:asciiTheme="minorHAnsi" w:hAnsiTheme="minorHAnsi" w:cstheme="minorHAnsi"/>
                          <w:szCs w:val="24"/>
                          <w:lang w:val="en-US"/>
                        </w:rPr>
                        <w:t xml:space="preserve"> that consists of hardware and firmware that by default are supposed to be trusted without</w:t>
                      </w:r>
                      <w:r w:rsidRPr="00421527">
                        <w:rPr>
                          <w:rFonts w:asciiTheme="minorHAnsi" w:hAnsiTheme="minorHAnsi" w:cstheme="minorHAnsi"/>
                          <w:b/>
                          <w:bCs/>
                          <w:i/>
                          <w:iCs/>
                          <w:szCs w:val="24"/>
                          <w:lang w:val="en-US"/>
                        </w:rPr>
                        <w:t xml:space="preserve"> any limitation</w:t>
                      </w:r>
                      <w:ins w:id="2555" w:author="." w:date="2023-10-24T13:32:00Z">
                        <w:r w:rsidR="00C80B05">
                          <w:rPr>
                            <w:rFonts w:asciiTheme="minorHAnsi" w:hAnsiTheme="minorHAnsi" w:cstheme="minorHAnsi"/>
                            <w:b/>
                            <w:bCs/>
                            <w:i/>
                            <w:iCs/>
                            <w:szCs w:val="24"/>
                            <w:lang w:val="en-US"/>
                          </w:rPr>
                          <w:t>s</w:t>
                        </w:r>
                      </w:ins>
                      <w:r w:rsidRPr="00421527">
                        <w:rPr>
                          <w:rFonts w:asciiTheme="minorHAnsi" w:hAnsiTheme="minorHAnsi" w:cstheme="minorHAnsi"/>
                          <w:b/>
                          <w:bCs/>
                          <w:i/>
                          <w:iCs/>
                          <w:szCs w:val="24"/>
                          <w:lang w:val="en-US"/>
                        </w:rPr>
                        <w:t>/</w:t>
                      </w:r>
                      <w:ins w:id="2556" w:author="." w:date="2023-10-24T13:32:00Z">
                        <w:r w:rsidR="00C80B05">
                          <w:rPr>
                            <w:rFonts w:asciiTheme="minorHAnsi" w:hAnsiTheme="minorHAnsi" w:cstheme="minorHAnsi"/>
                            <w:b/>
                            <w:bCs/>
                            <w:i/>
                            <w:iCs/>
                            <w:szCs w:val="24"/>
                            <w:lang w:val="en-US"/>
                          </w:rPr>
                          <w:t xml:space="preserve"> </w:t>
                        </w:r>
                      </w:ins>
                      <w:r w:rsidRPr="00421527">
                        <w:rPr>
                          <w:rFonts w:asciiTheme="minorHAnsi" w:hAnsiTheme="minorHAnsi" w:cstheme="minorHAnsi"/>
                          <w:b/>
                          <w:bCs/>
                          <w:i/>
                          <w:iCs/>
                          <w:szCs w:val="24"/>
                          <w:lang w:val="en-US"/>
                        </w:rPr>
                        <w:t>restrictions on a device</w:t>
                      </w:r>
                      <w:r w:rsidRPr="00421527">
                        <w:rPr>
                          <w:rFonts w:asciiTheme="minorHAnsi" w:hAnsiTheme="minorHAnsi" w:cstheme="minorHAnsi"/>
                          <w:szCs w:val="24"/>
                          <w:lang w:val="en-US"/>
                        </w:rPr>
                        <w:t>.</w:t>
                      </w:r>
                    </w:p>
                  </w:txbxContent>
                </v:textbox>
                <w10:wrap type="square" anchorx="page"/>
              </v:shape>
            </w:pict>
          </mc:Fallback>
        </mc:AlternateContent>
      </w:r>
      <w:r w:rsidR="00051D0B" w:rsidRPr="005232C2">
        <w:rPr>
          <w:lang w:val="en-US"/>
        </w:rPr>
        <w:t xml:space="preserve">creating </w:t>
      </w:r>
      <w:r w:rsidR="2BFF4A61" w:rsidRPr="005232C2">
        <w:rPr>
          <w:lang w:val="en-US"/>
        </w:rPr>
        <w:t>a</w:t>
      </w:r>
      <w:r w:rsidR="00051D0B" w:rsidRPr="005232C2">
        <w:rPr>
          <w:lang w:val="en-US"/>
        </w:rPr>
        <w:t xml:space="preserve"> trusted environment </w:t>
      </w:r>
      <w:ins w:id="2557" w:author="." w:date="2023-10-30T10:24:00Z">
        <w:r w:rsidR="000C3ED4">
          <w:rPr>
            <w:lang w:val="en-US"/>
          </w:rPr>
          <w:t>[</w:t>
        </w:r>
      </w:ins>
      <w:del w:id="2558" w:author="." w:date="2023-10-30T10:24:00Z">
        <w:r w:rsidR="00051D0B" w:rsidRPr="005232C2" w:rsidDel="000C3ED4">
          <w:rPr>
            <w:lang w:val="en-US"/>
          </w:rPr>
          <w:delText>(</w:delText>
        </w:r>
      </w:del>
      <w:r w:rsidR="00E42FEE" w:rsidRPr="005232C2">
        <w:rPr>
          <w:lang w:val="en-US"/>
        </w:rPr>
        <w:t>Brian et</w:t>
      </w:r>
      <w:r w:rsidR="00051D0B" w:rsidRPr="005232C2">
        <w:rPr>
          <w:lang w:val="en-US"/>
        </w:rPr>
        <w:t xml:space="preserve"> al</w:t>
      </w:r>
      <w:ins w:id="2559" w:author="." w:date="2023-10-24T13:30:00Z">
        <w:r w:rsidR="00FE4951" w:rsidRPr="005232C2">
          <w:rPr>
            <w:lang w:val="en-US"/>
          </w:rPr>
          <w:t>.</w:t>
        </w:r>
      </w:ins>
      <w:r w:rsidR="00051D0B" w:rsidRPr="005232C2">
        <w:rPr>
          <w:lang w:val="en-US"/>
        </w:rPr>
        <w:t xml:space="preserve"> 2015</w:t>
      </w:r>
      <w:ins w:id="2560" w:author="." w:date="2023-10-30T10:24:00Z">
        <w:r w:rsidR="000C3ED4">
          <w:rPr>
            <w:lang w:val="en-US"/>
          </w:rPr>
          <w:t>]</w:t>
        </w:r>
      </w:ins>
      <w:del w:id="2561" w:author="." w:date="2023-10-30T10:24:00Z">
        <w:r w:rsidR="00051D0B" w:rsidRPr="005232C2" w:rsidDel="000C3ED4">
          <w:rPr>
            <w:lang w:val="en-US"/>
          </w:rPr>
          <w:delText>)</w:delText>
        </w:r>
      </w:del>
      <w:ins w:id="2562" w:author="." w:date="2023-10-24T13:30:00Z">
        <w:r w:rsidR="00FE4951" w:rsidRPr="005232C2">
          <w:rPr>
            <w:lang w:val="en-US"/>
          </w:rPr>
          <w:t>.</w:t>
        </w:r>
      </w:ins>
    </w:p>
    <w:p w14:paraId="620241BB" w14:textId="7CC548B2" w:rsidR="00653414" w:rsidRPr="005232C2" w:rsidRDefault="00421527" w:rsidP="668BDDA8">
      <w:pPr>
        <w:rPr>
          <w:ins w:id="2563" w:author="." w:date="2023-10-24T13:48:00Z"/>
          <w:rFonts w:cstheme="minorBidi"/>
          <w:lang w:val="en-US"/>
        </w:rPr>
      </w:pPr>
      <w:del w:id="2564" w:author="." w:date="2023-10-24T13:32:00Z">
        <w:r w:rsidRPr="005232C2" w:rsidDel="00AA268D">
          <w:rPr>
            <w:rFonts w:cstheme="minorBidi"/>
            <w:lang w:val="en-US"/>
          </w:rPr>
          <w:delText>In it</w:delText>
        </w:r>
      </w:del>
      <w:ins w:id="2565" w:author="." w:date="2023-10-24T13:32:00Z">
        <w:r w:rsidR="00AA268D" w:rsidRPr="005232C2">
          <w:rPr>
            <w:rFonts w:cstheme="minorBidi"/>
            <w:lang w:val="en-US"/>
          </w:rPr>
          <w:t>It is</w:t>
        </w:r>
      </w:ins>
      <w:r w:rsidRPr="005232C2">
        <w:rPr>
          <w:rFonts w:cstheme="minorBidi"/>
          <w:lang w:val="en-US"/>
        </w:rPr>
        <w:t xml:space="preserve"> envisioned that to access standard interfaces</w:t>
      </w:r>
      <w:ins w:id="2566" w:author="." w:date="2023-10-24T13:32:00Z">
        <w:r w:rsidR="00AA268D" w:rsidRPr="005232C2">
          <w:rPr>
            <w:rFonts w:cstheme="minorBidi"/>
            <w:lang w:val="en-US"/>
          </w:rPr>
          <w:t>,</w:t>
        </w:r>
      </w:ins>
      <w:r w:rsidRPr="005232C2">
        <w:rPr>
          <w:rFonts w:cstheme="minorBidi"/>
          <w:lang w:val="en-US"/>
        </w:rPr>
        <w:t xml:space="preserve"> there will still be </w:t>
      </w:r>
      <w:ins w:id="2567" w:author="." w:date="2023-10-24T13:32:00Z">
        <w:r w:rsidR="00AA268D" w:rsidRPr="005232C2">
          <w:rPr>
            <w:rFonts w:cstheme="minorBidi"/>
            <w:lang w:val="en-US"/>
          </w:rPr>
          <w:t xml:space="preserve">a </w:t>
        </w:r>
      </w:ins>
      <w:r w:rsidRPr="005232C2">
        <w:rPr>
          <w:rFonts w:cstheme="minorBidi"/>
          <w:lang w:val="en-US"/>
        </w:rPr>
        <w:t xml:space="preserve">need for </w:t>
      </w:r>
      <w:del w:id="2568" w:author="." w:date="2023-10-24T13:33:00Z">
        <w:r w:rsidRPr="005232C2" w:rsidDel="00AA268D">
          <w:rPr>
            <w:rFonts w:cstheme="minorBidi"/>
            <w:lang w:val="en-US"/>
          </w:rPr>
          <w:delText xml:space="preserve">more </w:delText>
        </w:r>
      </w:del>
      <w:ins w:id="2569" w:author="." w:date="2023-10-24T13:33:00Z">
        <w:r w:rsidR="00AA268D" w:rsidRPr="005232C2">
          <w:rPr>
            <w:rFonts w:cstheme="minorBidi"/>
            <w:lang w:val="en-US"/>
          </w:rPr>
          <w:t xml:space="preserve">further </w:t>
        </w:r>
      </w:ins>
      <w:r w:rsidRPr="005232C2">
        <w:rPr>
          <w:rFonts w:cstheme="minorBidi"/>
          <w:lang w:val="en-US"/>
        </w:rPr>
        <w:t xml:space="preserve">implementation of TEE </w:t>
      </w:r>
      <w:del w:id="2570" w:author="." w:date="2023-10-24T13:33:00Z">
        <w:r w:rsidRPr="005232C2" w:rsidDel="00AA268D">
          <w:rPr>
            <w:rFonts w:cstheme="minorBidi"/>
            <w:lang w:val="en-US"/>
          </w:rPr>
          <w:delText xml:space="preserve">overall </w:delText>
        </w:r>
      </w:del>
      <w:r w:rsidRPr="005232C2">
        <w:rPr>
          <w:rFonts w:cstheme="minorBidi"/>
          <w:lang w:val="en-US"/>
        </w:rPr>
        <w:t>on several platforms. This will</w:t>
      </w:r>
      <w:ins w:id="2571" w:author="." w:date="2023-10-24T13:34:00Z">
        <w:r w:rsidR="006536B7" w:rsidRPr="005232C2">
          <w:rPr>
            <w:rFonts w:cstheme="minorBidi"/>
            <w:lang w:val="en-US"/>
          </w:rPr>
          <w:t>,</w:t>
        </w:r>
      </w:ins>
      <w:r w:rsidRPr="005232C2">
        <w:rPr>
          <w:rFonts w:cstheme="minorBidi"/>
          <w:lang w:val="en-US"/>
        </w:rPr>
        <w:t xml:space="preserve"> however</w:t>
      </w:r>
      <w:ins w:id="2572" w:author="." w:date="2023-10-24T13:34:00Z">
        <w:r w:rsidR="006536B7" w:rsidRPr="005232C2">
          <w:rPr>
            <w:rFonts w:cstheme="minorBidi"/>
            <w:lang w:val="en-US"/>
          </w:rPr>
          <w:t>,</w:t>
        </w:r>
      </w:ins>
      <w:r w:rsidRPr="005232C2">
        <w:rPr>
          <w:rFonts w:cstheme="minorBidi"/>
          <w:lang w:val="en-US"/>
        </w:rPr>
        <w:t xml:space="preserve"> be </w:t>
      </w:r>
      <w:del w:id="2573" w:author="." w:date="2023-10-24T13:34:00Z">
        <w:r w:rsidRPr="005232C2" w:rsidDel="006536B7">
          <w:rPr>
            <w:rFonts w:cstheme="minorBidi"/>
            <w:lang w:val="en-US"/>
          </w:rPr>
          <w:delText>easily doable</w:delText>
        </w:r>
      </w:del>
      <w:ins w:id="2574" w:author="." w:date="2023-10-24T13:34:00Z">
        <w:r w:rsidR="006536B7" w:rsidRPr="005232C2">
          <w:rPr>
            <w:rFonts w:cstheme="minorBidi"/>
            <w:lang w:val="en-US"/>
          </w:rPr>
          <w:t>facilitated</w:t>
        </w:r>
      </w:ins>
      <w:r w:rsidRPr="005232C2">
        <w:rPr>
          <w:rFonts w:cstheme="minorBidi"/>
          <w:lang w:val="en-US"/>
        </w:rPr>
        <w:t xml:space="preserve"> by ensuring that these trusted components are accessible to everyone</w:t>
      </w:r>
      <w:ins w:id="2575" w:author="." w:date="2023-10-24T13:34:00Z">
        <w:r w:rsidR="006536B7" w:rsidRPr="005232C2">
          <w:rPr>
            <w:rFonts w:cstheme="minorBidi"/>
            <w:lang w:val="en-US"/>
          </w:rPr>
          <w:t>,</w:t>
        </w:r>
      </w:ins>
      <w:r w:rsidRPr="005232C2">
        <w:rPr>
          <w:rFonts w:cstheme="minorBidi"/>
          <w:lang w:val="en-US"/>
        </w:rPr>
        <w:t xml:space="preserve"> hence </w:t>
      </w:r>
      <w:del w:id="2576" w:author="." w:date="2023-10-24T13:34:00Z">
        <w:r w:rsidRPr="005232C2" w:rsidDel="006536B7">
          <w:rPr>
            <w:rFonts w:cstheme="minorBidi"/>
            <w:lang w:val="en-US"/>
          </w:rPr>
          <w:delText>spanning and increase</w:delText>
        </w:r>
      </w:del>
      <w:ins w:id="2577" w:author="." w:date="2023-10-24T13:34:00Z">
        <w:r w:rsidR="006536B7" w:rsidRPr="005232C2">
          <w:rPr>
            <w:rFonts w:cstheme="minorBidi"/>
            <w:lang w:val="en-US"/>
          </w:rPr>
          <w:t>increasing</w:t>
        </w:r>
      </w:ins>
      <w:r w:rsidRPr="005232C2">
        <w:rPr>
          <w:rFonts w:cstheme="minorBidi"/>
          <w:lang w:val="en-US"/>
        </w:rPr>
        <w:t xml:space="preserve"> </w:t>
      </w:r>
      <w:del w:id="2578" w:author="." w:date="2023-10-24T13:34:00Z">
        <w:r w:rsidRPr="005232C2" w:rsidDel="006536B7">
          <w:rPr>
            <w:rFonts w:cstheme="minorBidi"/>
            <w:lang w:val="en-US"/>
          </w:rPr>
          <w:delText xml:space="preserve">in </w:delText>
        </w:r>
      </w:del>
      <w:ins w:id="2579" w:author="." w:date="2023-10-24T13:34:00Z">
        <w:r w:rsidR="006536B7" w:rsidRPr="005232C2">
          <w:rPr>
            <w:rFonts w:cstheme="minorBidi"/>
            <w:lang w:val="en-US"/>
          </w:rPr>
          <w:t xml:space="preserve">the </w:t>
        </w:r>
      </w:ins>
      <w:r w:rsidRPr="005232C2">
        <w:rPr>
          <w:rFonts w:cstheme="minorBidi"/>
          <w:lang w:val="en-US"/>
        </w:rPr>
        <w:t xml:space="preserve">use of trusted technologies in </w:t>
      </w:r>
      <w:del w:id="2580" w:author="." w:date="2023-10-24T13:35:00Z">
        <w:r w:rsidRPr="005232C2" w:rsidDel="006536B7">
          <w:rPr>
            <w:rFonts w:cstheme="minorBidi"/>
            <w:lang w:val="en-US"/>
          </w:rPr>
          <w:delText>developing of</w:delText>
        </w:r>
      </w:del>
      <w:ins w:id="2581" w:author="." w:date="2023-10-24T13:35:00Z">
        <w:r w:rsidR="006536B7" w:rsidRPr="005232C2">
          <w:rPr>
            <w:rFonts w:cstheme="minorBidi"/>
            <w:lang w:val="en-US"/>
          </w:rPr>
          <w:t>the development of</w:t>
        </w:r>
      </w:ins>
      <w:r w:rsidRPr="005232C2">
        <w:rPr>
          <w:rFonts w:cstheme="minorBidi"/>
          <w:lang w:val="en-US"/>
        </w:rPr>
        <w:t xml:space="preserve"> mobile applications and embedded systems. This will eventually </w:t>
      </w:r>
      <w:del w:id="2582" w:author="." w:date="2023-10-24T13:35:00Z">
        <w:r w:rsidRPr="005232C2" w:rsidDel="006536B7">
          <w:rPr>
            <w:rFonts w:cstheme="minorBidi"/>
            <w:lang w:val="en-US"/>
          </w:rPr>
          <w:delText xml:space="preserve">then </w:delText>
        </w:r>
      </w:del>
      <w:r w:rsidRPr="005232C2">
        <w:rPr>
          <w:rFonts w:cstheme="minorBidi"/>
          <w:lang w:val="en-US"/>
        </w:rPr>
        <w:t>make it easy for engineers to make more solutions available</w:t>
      </w:r>
      <w:ins w:id="2583" w:author="." w:date="2023-10-24T13:35:00Z">
        <w:r w:rsidR="006536B7" w:rsidRPr="005232C2">
          <w:rPr>
            <w:rFonts w:cstheme="minorBidi"/>
            <w:lang w:val="en-US"/>
          </w:rPr>
          <w:t>,</w:t>
        </w:r>
      </w:ins>
      <w:r w:rsidRPr="005232C2">
        <w:rPr>
          <w:rFonts w:cstheme="minorBidi"/>
          <w:lang w:val="en-US"/>
        </w:rPr>
        <w:t xml:space="preserve"> </w:t>
      </w:r>
      <w:del w:id="2584" w:author="." w:date="2023-10-24T13:35:00Z">
        <w:r w:rsidRPr="005232C2" w:rsidDel="006536B7">
          <w:rPr>
            <w:rFonts w:cstheme="minorBidi"/>
            <w:lang w:val="en-US"/>
          </w:rPr>
          <w:delText xml:space="preserve">that </w:delText>
        </w:r>
      </w:del>
      <w:ins w:id="2585" w:author="." w:date="2023-10-24T13:35:00Z">
        <w:r w:rsidR="006536B7" w:rsidRPr="005232C2">
          <w:rPr>
            <w:rFonts w:cstheme="minorBidi"/>
            <w:lang w:val="en-US"/>
          </w:rPr>
          <w:t xml:space="preserve">which </w:t>
        </w:r>
      </w:ins>
      <w:r w:rsidRPr="005232C2">
        <w:rPr>
          <w:rFonts w:cstheme="minorBidi"/>
          <w:lang w:val="en-US"/>
        </w:rPr>
        <w:t>will impact the standardization, use</w:t>
      </w:r>
      <w:ins w:id="2586" w:author="." w:date="2023-10-24T13:35:00Z">
        <w:r w:rsidR="006536B7" w:rsidRPr="005232C2">
          <w:rPr>
            <w:rFonts w:cstheme="minorBidi"/>
            <w:lang w:val="en-US"/>
          </w:rPr>
          <w:t>,</w:t>
        </w:r>
      </w:ins>
      <w:r w:rsidRPr="005232C2">
        <w:rPr>
          <w:rFonts w:cstheme="minorBidi"/>
          <w:lang w:val="en-US"/>
        </w:rPr>
        <w:t xml:space="preserve"> and deployment of TEE for mobile devices</w:t>
      </w:r>
      <w:ins w:id="2587" w:author="." w:date="2023-10-24T13:35:00Z">
        <w:r w:rsidR="006536B7" w:rsidRPr="005232C2">
          <w:rPr>
            <w:rFonts w:cstheme="minorBidi"/>
            <w:lang w:val="en-US"/>
          </w:rPr>
          <w:t>,</w:t>
        </w:r>
      </w:ins>
      <w:r w:rsidRPr="005232C2">
        <w:rPr>
          <w:rFonts w:cstheme="minorBidi"/>
          <w:lang w:val="en-US"/>
        </w:rPr>
        <w:t xml:space="preserve"> including its application in </w:t>
      </w:r>
      <w:ins w:id="2588" w:author="." w:date="2023-10-24T13:35:00Z">
        <w:r w:rsidR="006536B7" w:rsidRPr="005232C2">
          <w:rPr>
            <w:rFonts w:cstheme="minorBidi"/>
            <w:lang w:val="en-US"/>
          </w:rPr>
          <w:t xml:space="preserve">the </w:t>
        </w:r>
      </w:ins>
      <w:r w:rsidRPr="005232C2">
        <w:rPr>
          <w:rFonts w:cstheme="minorBidi"/>
          <w:lang w:val="en-US"/>
        </w:rPr>
        <w:t>lightweight trust platforms used in mobile computing</w:t>
      </w:r>
      <w:ins w:id="2589" w:author="." w:date="2023-10-24T13:49:00Z">
        <w:r w:rsidR="00653414" w:rsidRPr="005232C2">
          <w:rPr>
            <w:rFonts w:cstheme="minorBidi"/>
            <w:lang w:val="en-US"/>
          </w:rPr>
          <w:t>.</w:t>
        </w:r>
      </w:ins>
    </w:p>
    <w:p w14:paraId="3BC6789B" w14:textId="4A12479D" w:rsidR="00421527" w:rsidRPr="005232C2" w:rsidRDefault="00421527" w:rsidP="668BDDA8">
      <w:pPr>
        <w:rPr>
          <w:rFonts w:cstheme="minorBidi"/>
          <w:lang w:val="en-US"/>
        </w:rPr>
      </w:pPr>
      <w:del w:id="2590" w:author="." w:date="2023-10-24T13:48:00Z">
        <w:r w:rsidRPr="005232C2" w:rsidDel="00653414">
          <w:rPr>
            <w:rFonts w:cstheme="minorBidi"/>
            <w:lang w:val="en-US"/>
          </w:rPr>
          <w:delText>. To gain more understanding the</w:delText>
        </w:r>
      </w:del>
      <w:ins w:id="2591" w:author="." w:date="2023-10-24T13:48:00Z">
        <w:r w:rsidR="00653414" w:rsidRPr="005232C2">
          <w:rPr>
            <w:rFonts w:cstheme="minorBidi"/>
            <w:lang w:val="en-US"/>
          </w:rPr>
          <w:t>The</w:t>
        </w:r>
      </w:ins>
      <w:r w:rsidRPr="005232C2">
        <w:rPr>
          <w:rFonts w:cstheme="minorBidi"/>
          <w:lang w:val="en-US"/>
        </w:rPr>
        <w:t xml:space="preserve"> TEE has a component built upon </w:t>
      </w:r>
      <w:ins w:id="2592" w:author="." w:date="2023-10-24T13:36:00Z">
        <w:r w:rsidR="006536B7" w:rsidRPr="005232C2">
          <w:rPr>
            <w:rFonts w:cstheme="minorBidi"/>
            <w:lang w:val="en-US"/>
          </w:rPr>
          <w:t xml:space="preserve">it </w:t>
        </w:r>
      </w:ins>
      <w:r w:rsidRPr="005232C2">
        <w:rPr>
          <w:rFonts w:cstheme="minorBidi"/>
          <w:lang w:val="en-US"/>
        </w:rPr>
        <w:t xml:space="preserve">called the </w:t>
      </w:r>
      <w:r w:rsidR="006536B7" w:rsidRPr="005232C2">
        <w:rPr>
          <w:rFonts w:cstheme="minorBidi"/>
          <w:lang w:val="en-US"/>
        </w:rPr>
        <w:t xml:space="preserve">trusted computing base </w:t>
      </w:r>
      <w:r w:rsidRPr="005232C2">
        <w:rPr>
          <w:rFonts w:cstheme="minorBidi"/>
          <w:lang w:val="en-US"/>
        </w:rPr>
        <w:t>(TCB</w:t>
      </w:r>
      <w:r w:rsidRPr="005232C2">
        <w:rPr>
          <w:lang w:val="en-US"/>
        </w:rPr>
        <w:t xml:space="preserve">). This is a part of </w:t>
      </w:r>
      <w:ins w:id="2593" w:author="." w:date="2023-10-24T13:36:00Z">
        <w:r w:rsidR="006536B7" w:rsidRPr="005232C2">
          <w:rPr>
            <w:lang w:val="en-US"/>
          </w:rPr>
          <w:t xml:space="preserve">a </w:t>
        </w:r>
      </w:ins>
      <w:r w:rsidRPr="005232C2">
        <w:rPr>
          <w:lang w:val="en-US"/>
        </w:rPr>
        <w:t>mobile device</w:t>
      </w:r>
      <w:del w:id="2594" w:author="." w:date="2023-10-24T13:36:00Z">
        <w:r w:rsidRPr="005232C2" w:rsidDel="006536B7">
          <w:rPr>
            <w:lang w:val="en-US"/>
          </w:rPr>
          <w:delText>s</w:delText>
        </w:r>
      </w:del>
      <w:r w:rsidRPr="005232C2">
        <w:rPr>
          <w:lang w:val="en-US"/>
        </w:rPr>
        <w:t xml:space="preserve"> that consists of hardware and firmware that</w:t>
      </w:r>
      <w:r w:rsidR="004D585D" w:rsidRPr="005232C2">
        <w:rPr>
          <w:lang w:val="en-US"/>
        </w:rPr>
        <w:t>,</w:t>
      </w:r>
      <w:r w:rsidRPr="005232C2">
        <w:rPr>
          <w:lang w:val="en-US"/>
        </w:rPr>
        <w:t xml:space="preserve"> by default</w:t>
      </w:r>
      <w:r w:rsidR="004D585D" w:rsidRPr="005232C2">
        <w:rPr>
          <w:lang w:val="en-US"/>
        </w:rPr>
        <w:t>,</w:t>
      </w:r>
      <w:r w:rsidRPr="005232C2">
        <w:rPr>
          <w:lang w:val="en-US"/>
        </w:rPr>
        <w:t xml:space="preserve"> are supposed to be trusted without any limitation</w:t>
      </w:r>
      <w:r w:rsidR="009A5A91" w:rsidRPr="005232C2">
        <w:rPr>
          <w:lang w:val="en-US"/>
        </w:rPr>
        <w:t xml:space="preserve">s or </w:t>
      </w:r>
      <w:r w:rsidRPr="005232C2">
        <w:rPr>
          <w:lang w:val="en-US"/>
        </w:rPr>
        <w:t>restrictions on a device. It</w:t>
      </w:r>
      <w:r w:rsidRPr="005232C2">
        <w:rPr>
          <w:rFonts w:cstheme="minorBidi"/>
          <w:lang w:val="en-US"/>
        </w:rPr>
        <w:t xml:space="preserve"> is therefore important to note </w:t>
      </w:r>
      <w:ins w:id="2595" w:author="." w:date="2023-10-24T13:36:00Z">
        <w:r w:rsidR="006536B7" w:rsidRPr="005232C2">
          <w:rPr>
            <w:rFonts w:cstheme="minorBidi"/>
            <w:lang w:val="en-US"/>
          </w:rPr>
          <w:t>th</w:t>
        </w:r>
      </w:ins>
      <w:ins w:id="2596" w:author="." w:date="2023-10-24T13:37:00Z">
        <w:r w:rsidR="006536B7" w:rsidRPr="005232C2">
          <w:rPr>
            <w:rFonts w:cstheme="minorBidi"/>
            <w:lang w:val="en-US"/>
          </w:rPr>
          <w:t>at</w:t>
        </w:r>
      </w:ins>
      <w:ins w:id="2597" w:author="." w:date="2023-10-24T13:36:00Z">
        <w:r w:rsidR="006536B7" w:rsidRPr="005232C2">
          <w:rPr>
            <w:rFonts w:cstheme="minorBidi"/>
            <w:lang w:val="en-US"/>
          </w:rPr>
          <w:t xml:space="preserve"> </w:t>
        </w:r>
      </w:ins>
      <w:r w:rsidRPr="005232C2">
        <w:rPr>
          <w:rFonts w:cstheme="minorBidi"/>
          <w:lang w:val="en-US"/>
        </w:rPr>
        <w:t xml:space="preserve">the critical hardware components that form the base for </w:t>
      </w:r>
      <w:ins w:id="2598" w:author="." w:date="2023-10-24T13:36:00Z">
        <w:r w:rsidR="006536B7" w:rsidRPr="005232C2">
          <w:rPr>
            <w:rFonts w:cstheme="minorBidi"/>
            <w:lang w:val="en-US"/>
          </w:rPr>
          <w:t xml:space="preserve">the </w:t>
        </w:r>
      </w:ins>
      <w:r w:rsidRPr="005232C2">
        <w:rPr>
          <w:rFonts w:cstheme="minorBidi"/>
          <w:lang w:val="en-US"/>
        </w:rPr>
        <w:t>TEE ha</w:t>
      </w:r>
      <w:ins w:id="2599" w:author="." w:date="2023-10-24T13:36:00Z">
        <w:r w:rsidR="006536B7" w:rsidRPr="005232C2">
          <w:rPr>
            <w:rFonts w:cstheme="minorBidi"/>
            <w:lang w:val="en-US"/>
          </w:rPr>
          <w:t>ve</w:t>
        </w:r>
      </w:ins>
      <w:del w:id="2600" w:author="." w:date="2023-10-24T13:36:00Z">
        <w:r w:rsidRPr="005232C2" w:rsidDel="006536B7">
          <w:rPr>
            <w:rFonts w:cstheme="minorBidi"/>
            <w:lang w:val="en-US"/>
          </w:rPr>
          <w:delText>s</w:delText>
        </w:r>
      </w:del>
      <w:r w:rsidRPr="005232C2">
        <w:rPr>
          <w:rFonts w:cstheme="minorBidi"/>
          <w:lang w:val="en-US"/>
        </w:rPr>
        <w:t xml:space="preserve"> </w:t>
      </w:r>
      <w:commentRangeStart w:id="2601"/>
      <w:r w:rsidRPr="005232C2">
        <w:rPr>
          <w:rFonts w:cstheme="minorBidi"/>
          <w:lang w:val="en-US"/>
        </w:rPr>
        <w:t xml:space="preserve">core parts </w:t>
      </w:r>
      <w:ins w:id="2602" w:author="." w:date="2023-10-24T13:37:00Z">
        <w:r w:rsidR="006536B7" w:rsidRPr="005232C2">
          <w:rPr>
            <w:rFonts w:cstheme="minorBidi"/>
            <w:lang w:val="en-US"/>
          </w:rPr>
          <w:t>(</w:t>
        </w:r>
      </w:ins>
      <w:r w:rsidRPr="005232C2">
        <w:rPr>
          <w:rFonts w:cstheme="minorBidi"/>
          <w:lang w:val="en-US"/>
        </w:rPr>
        <w:t>shown in grey</w:t>
      </w:r>
      <w:ins w:id="2603" w:author="." w:date="2023-10-24T13:37:00Z">
        <w:r w:rsidR="006536B7" w:rsidRPr="005232C2">
          <w:rPr>
            <w:rFonts w:cstheme="minorBidi"/>
            <w:lang w:val="en-US"/>
          </w:rPr>
          <w:t>)</w:t>
        </w:r>
      </w:ins>
      <w:r w:rsidRPr="005232C2">
        <w:rPr>
          <w:rFonts w:cstheme="minorBidi"/>
          <w:lang w:val="en-US"/>
        </w:rPr>
        <w:t xml:space="preserve"> and non-core parts </w:t>
      </w:r>
      <w:commentRangeEnd w:id="2601"/>
      <w:r w:rsidR="006536B7" w:rsidRPr="005232C2">
        <w:rPr>
          <w:rStyle w:val="CommentReference"/>
          <w:lang w:val="en-US"/>
        </w:rPr>
        <w:commentReference w:id="2601"/>
      </w:r>
      <w:ins w:id="2604" w:author="." w:date="2023-10-30T10:24:00Z">
        <w:r w:rsidR="000C3ED4">
          <w:rPr>
            <w:rFonts w:cstheme="minorBidi"/>
            <w:lang w:val="en-US"/>
          </w:rPr>
          <w:t>[</w:t>
        </w:r>
      </w:ins>
      <w:del w:id="2605" w:author="." w:date="2023-10-30T10:24:00Z">
        <w:r w:rsidRPr="005232C2" w:rsidDel="000C3ED4">
          <w:rPr>
            <w:rFonts w:cstheme="minorBidi"/>
            <w:lang w:val="en-US"/>
          </w:rPr>
          <w:delText>(</w:delText>
        </w:r>
      </w:del>
      <w:r w:rsidRPr="005232C2">
        <w:rPr>
          <w:rFonts w:cstheme="minorBidi"/>
          <w:lang w:val="en-US"/>
        </w:rPr>
        <w:t>Ekberg</w:t>
      </w:r>
      <w:del w:id="2606" w:author="." w:date="2023-10-24T13:37:00Z">
        <w:r w:rsidRPr="005232C2" w:rsidDel="006536B7">
          <w:rPr>
            <w:rFonts w:cstheme="minorBidi"/>
            <w:lang w:val="en-US"/>
          </w:rPr>
          <w:delText>,</w:delText>
        </w:r>
      </w:del>
      <w:r w:rsidRPr="005232C2">
        <w:rPr>
          <w:rFonts w:cstheme="minorBidi"/>
          <w:lang w:val="en-US"/>
        </w:rPr>
        <w:t xml:space="preserve"> et al</w:t>
      </w:r>
      <w:ins w:id="2607" w:author="." w:date="2023-10-24T13:37:00Z">
        <w:r w:rsidR="006536B7" w:rsidRPr="005232C2">
          <w:rPr>
            <w:rFonts w:cstheme="minorBidi"/>
            <w:lang w:val="en-US"/>
          </w:rPr>
          <w:t>.</w:t>
        </w:r>
      </w:ins>
      <w:r w:rsidRPr="005232C2">
        <w:rPr>
          <w:rFonts w:cstheme="minorBidi"/>
          <w:lang w:val="en-US"/>
        </w:rPr>
        <w:t xml:space="preserve"> 2014</w:t>
      </w:r>
      <w:ins w:id="2608" w:author="." w:date="2023-10-30T10:24:00Z">
        <w:r w:rsidR="000C3ED4">
          <w:rPr>
            <w:rFonts w:cstheme="minorBidi"/>
            <w:lang w:val="en-US"/>
          </w:rPr>
          <w:t>]</w:t>
        </w:r>
      </w:ins>
      <w:del w:id="2609" w:author="." w:date="2023-10-30T10:24:00Z">
        <w:r w:rsidRPr="005232C2" w:rsidDel="000C3ED4">
          <w:rPr>
            <w:rFonts w:cstheme="minorBidi"/>
            <w:lang w:val="en-US"/>
          </w:rPr>
          <w:delText>)</w:delText>
        </w:r>
      </w:del>
      <w:r w:rsidR="00990C95" w:rsidRPr="005232C2">
        <w:rPr>
          <w:rFonts w:cstheme="minorBidi"/>
          <w:lang w:val="en-US"/>
        </w:rPr>
        <w:t>.</w:t>
      </w:r>
    </w:p>
    <w:p w14:paraId="74238E08" w14:textId="389B7DC3" w:rsidR="19070D09" w:rsidRPr="005232C2" w:rsidRDefault="19070D09" w:rsidP="00990C95">
      <w:pPr>
        <w:pStyle w:val="Heading4"/>
        <w:rPr>
          <w:lang w:val="en-US"/>
        </w:rPr>
      </w:pPr>
      <w:r w:rsidRPr="005232C2">
        <w:rPr>
          <w:rStyle w:val="Heading3Char"/>
          <w:bCs/>
          <w:color w:val="auto"/>
          <w:sz w:val="24"/>
          <w:lang w:val="en-US"/>
        </w:rPr>
        <w:t>2.3.4 TEE security mechanisms</w:t>
      </w:r>
    </w:p>
    <w:p w14:paraId="71FC68AC" w14:textId="04EEE78D" w:rsidR="00421527" w:rsidRPr="005232C2" w:rsidRDefault="00421527" w:rsidP="00990C95">
      <w:pPr>
        <w:rPr>
          <w:lang w:val="en-US"/>
        </w:rPr>
      </w:pPr>
      <w:r w:rsidRPr="005232C2">
        <w:rPr>
          <w:lang w:val="en-US"/>
        </w:rPr>
        <w:t xml:space="preserve">The security mechanism employed by </w:t>
      </w:r>
      <w:ins w:id="2610" w:author="." w:date="2023-10-30T10:30:00Z">
        <w:r w:rsidR="00BC75FA">
          <w:rPr>
            <w:lang w:val="en-US"/>
          </w:rPr>
          <w:t xml:space="preserve">the </w:t>
        </w:r>
      </w:ins>
      <w:r w:rsidRPr="005232C2">
        <w:rPr>
          <w:lang w:val="en-US"/>
        </w:rPr>
        <w:t xml:space="preserve">TEE can be broken down into several critical components that require attention when it comes to dealing with mobile </w:t>
      </w:r>
      <w:r w:rsidRPr="005232C2">
        <w:rPr>
          <w:lang w:val="en-US"/>
        </w:rPr>
        <w:lastRenderedPageBreak/>
        <w:t xml:space="preserve">threats </w:t>
      </w:r>
      <w:del w:id="2611" w:author="." w:date="2023-10-30T10:30:00Z">
        <w:r w:rsidRPr="005232C2" w:rsidDel="00BC75FA">
          <w:rPr>
            <w:lang w:val="en-US"/>
          </w:rPr>
          <w:delText xml:space="preserve">on </w:delText>
        </w:r>
      </w:del>
      <w:ins w:id="2612" w:author="." w:date="2023-10-30T10:30:00Z">
        <w:r w:rsidR="00BC75FA">
          <w:rPr>
            <w:lang w:val="en-US"/>
          </w:rPr>
          <w:t>at</w:t>
        </w:r>
        <w:r w:rsidR="00BC75FA" w:rsidRPr="005232C2">
          <w:rPr>
            <w:lang w:val="en-US"/>
          </w:rPr>
          <w:t xml:space="preserve"> </w:t>
        </w:r>
      </w:ins>
      <w:r w:rsidRPr="005232C2">
        <w:rPr>
          <w:lang w:val="en-US"/>
        </w:rPr>
        <w:t xml:space="preserve">the hardware level. </w:t>
      </w:r>
      <w:r w:rsidR="006D0DCC" w:rsidRPr="005232C2">
        <w:rPr>
          <w:rFonts w:cs="Calibri"/>
          <w:szCs w:val="24"/>
          <w:lang w:val="en-US"/>
        </w:rPr>
        <w:t>Th</w:t>
      </w:r>
      <w:ins w:id="2613" w:author="." w:date="2023-10-30T10:30:00Z">
        <w:r w:rsidR="00BC75FA">
          <w:rPr>
            <w:rFonts w:cs="Calibri"/>
            <w:szCs w:val="24"/>
            <w:lang w:val="en-US"/>
          </w:rPr>
          <w:t>ese</w:t>
        </w:r>
      </w:ins>
      <w:del w:id="2614" w:author="." w:date="2023-10-30T10:30:00Z">
        <w:r w:rsidR="006D0DCC" w:rsidRPr="005232C2" w:rsidDel="00BC75FA">
          <w:rPr>
            <w:rFonts w:cs="Calibri"/>
            <w:szCs w:val="24"/>
            <w:lang w:val="en-US"/>
          </w:rPr>
          <w:delText>is</w:delText>
        </w:r>
      </w:del>
      <w:r w:rsidR="006D0DCC" w:rsidRPr="005232C2">
        <w:rPr>
          <w:rFonts w:cs="Calibri"/>
          <w:szCs w:val="24"/>
          <w:lang w:val="en-US"/>
        </w:rPr>
        <w:t xml:space="preserve"> component</w:t>
      </w:r>
      <w:ins w:id="2615" w:author="." w:date="2023-10-30T10:30:00Z">
        <w:r w:rsidR="00BC75FA">
          <w:rPr>
            <w:rFonts w:cs="Calibri"/>
            <w:szCs w:val="24"/>
            <w:lang w:val="en-US"/>
          </w:rPr>
          <w:t>s</w:t>
        </w:r>
      </w:ins>
      <w:r w:rsidR="4F5095D2" w:rsidRPr="005232C2">
        <w:rPr>
          <w:rFonts w:cs="Calibri"/>
          <w:szCs w:val="24"/>
          <w:lang w:val="en-US"/>
        </w:rPr>
        <w:t xml:space="preserve"> </w:t>
      </w:r>
      <w:r w:rsidR="00C118B3" w:rsidRPr="005232C2">
        <w:rPr>
          <w:rFonts w:cs="Calibri"/>
          <w:szCs w:val="24"/>
          <w:lang w:val="en-US"/>
        </w:rPr>
        <w:t>include</w:t>
      </w:r>
      <w:del w:id="2616" w:author="." w:date="2023-10-30T10:30:00Z">
        <w:r w:rsidR="00C118B3" w:rsidRPr="005232C2" w:rsidDel="00BC75FA">
          <w:rPr>
            <w:rFonts w:cs="Calibri"/>
            <w:szCs w:val="24"/>
            <w:lang w:val="en-US"/>
          </w:rPr>
          <w:delText>s</w:delText>
        </w:r>
      </w:del>
      <w:r w:rsidR="4F5095D2" w:rsidRPr="005232C2">
        <w:rPr>
          <w:rFonts w:cs="Calibri"/>
          <w:szCs w:val="24"/>
          <w:lang w:val="en-US"/>
        </w:rPr>
        <w:t xml:space="preserve"> boot integrity, secure storage, device </w:t>
      </w:r>
      <w:r w:rsidR="009A5A91" w:rsidRPr="005232C2">
        <w:rPr>
          <w:rFonts w:cs="Calibri"/>
          <w:szCs w:val="24"/>
          <w:lang w:val="en-US"/>
        </w:rPr>
        <w:t>identification</w:t>
      </w:r>
      <w:r w:rsidR="4F5095D2" w:rsidRPr="005232C2">
        <w:rPr>
          <w:rFonts w:cs="Calibri"/>
          <w:szCs w:val="24"/>
          <w:lang w:val="en-US"/>
        </w:rPr>
        <w:t xml:space="preserve">, </w:t>
      </w:r>
      <w:r w:rsidR="006D0DCC" w:rsidRPr="005232C2">
        <w:rPr>
          <w:rFonts w:cs="Calibri"/>
          <w:szCs w:val="24"/>
          <w:lang w:val="en-US"/>
        </w:rPr>
        <w:t>isolated</w:t>
      </w:r>
      <w:r w:rsidR="4F5095D2" w:rsidRPr="005232C2">
        <w:rPr>
          <w:rFonts w:cs="Calibri"/>
          <w:szCs w:val="24"/>
          <w:lang w:val="en-US"/>
        </w:rPr>
        <w:t xml:space="preserve"> execution</w:t>
      </w:r>
      <w:ins w:id="2617" w:author="." w:date="2023-10-30T10:30:00Z">
        <w:r w:rsidR="00BC75FA">
          <w:rPr>
            <w:rFonts w:cs="Calibri"/>
            <w:szCs w:val="24"/>
            <w:lang w:val="en-US"/>
          </w:rPr>
          <w:t>,</w:t>
        </w:r>
      </w:ins>
      <w:r w:rsidR="4F5095D2" w:rsidRPr="005232C2">
        <w:rPr>
          <w:rFonts w:cs="Calibri"/>
          <w:szCs w:val="24"/>
          <w:lang w:val="en-US"/>
        </w:rPr>
        <w:t xml:space="preserve"> and device authentication capabilities [Ekberg 2014]</w:t>
      </w:r>
      <w:r w:rsidR="00990C95" w:rsidRPr="005232C2">
        <w:rPr>
          <w:rFonts w:cs="Calibri"/>
          <w:szCs w:val="24"/>
          <w:lang w:val="en-US"/>
        </w:rPr>
        <w:t>.</w:t>
      </w:r>
      <w:r w:rsidR="4F5095D2" w:rsidRPr="005232C2">
        <w:rPr>
          <w:lang w:val="en-US"/>
        </w:rPr>
        <w:t xml:space="preserve"> </w:t>
      </w:r>
    </w:p>
    <w:p w14:paraId="35A6D7C0" w14:textId="348D9DE0" w:rsidR="00421527" w:rsidRPr="005232C2" w:rsidRDefault="00421527" w:rsidP="00990C95">
      <w:pPr>
        <w:rPr>
          <w:rFonts w:cstheme="minorHAnsi"/>
          <w:szCs w:val="24"/>
          <w:lang w:val="en-US"/>
        </w:rPr>
      </w:pPr>
      <w:r w:rsidRPr="005232C2">
        <w:rPr>
          <w:lang w:val="en-US"/>
        </w:rPr>
        <w:t xml:space="preserve">The first component deals with the integrity of the platform. </w:t>
      </w:r>
      <w:r w:rsidR="2196C95A" w:rsidRPr="005232C2">
        <w:rPr>
          <w:rFonts w:cs="Calibri"/>
          <w:szCs w:val="24"/>
          <w:lang w:val="en-US"/>
        </w:rPr>
        <w:t xml:space="preserve">Such </w:t>
      </w:r>
      <w:ins w:id="2618" w:author="." w:date="2023-10-30T10:31:00Z">
        <w:r w:rsidR="00BC75FA">
          <w:rPr>
            <w:rFonts w:cs="Calibri"/>
            <w:szCs w:val="24"/>
            <w:lang w:val="en-US"/>
          </w:rPr>
          <w:t xml:space="preserve">an </w:t>
        </w:r>
      </w:ins>
      <w:r w:rsidR="2196C95A" w:rsidRPr="005232C2">
        <w:rPr>
          <w:rFonts w:cs="Calibri"/>
          <w:szCs w:val="24"/>
          <w:lang w:val="en-US"/>
        </w:rPr>
        <w:t xml:space="preserve">integrity check can be achieved by </w:t>
      </w:r>
      <w:r w:rsidR="2196C95A" w:rsidRPr="005232C2">
        <w:rPr>
          <w:rFonts w:cs="Calibri"/>
          <w:b/>
          <w:bCs/>
          <w:i/>
          <w:iCs/>
          <w:szCs w:val="24"/>
          <w:lang w:val="en-US"/>
        </w:rPr>
        <w:t>secure booting</w:t>
      </w:r>
      <w:r w:rsidR="2196C95A" w:rsidRPr="005232C2">
        <w:rPr>
          <w:rFonts w:cs="Calibri"/>
          <w:szCs w:val="24"/>
          <w:lang w:val="en-US"/>
        </w:rPr>
        <w:t xml:space="preserve"> or </w:t>
      </w:r>
      <w:r w:rsidR="2196C95A" w:rsidRPr="005232C2">
        <w:rPr>
          <w:rFonts w:cs="Calibri"/>
          <w:b/>
          <w:bCs/>
          <w:i/>
          <w:iCs/>
          <w:szCs w:val="24"/>
          <w:lang w:val="en-US"/>
        </w:rPr>
        <w:t>authenticated booting</w:t>
      </w:r>
      <w:r w:rsidR="2196C95A" w:rsidRPr="005232C2">
        <w:rPr>
          <w:rFonts w:cs="Calibri"/>
          <w:szCs w:val="24"/>
          <w:lang w:val="en-US"/>
        </w:rPr>
        <w:t>. Secure boot</w:t>
      </w:r>
      <w:ins w:id="2619" w:author="." w:date="2023-10-30T10:31:00Z">
        <w:r w:rsidR="00BC75FA">
          <w:rPr>
            <w:rFonts w:cs="Calibri"/>
            <w:szCs w:val="24"/>
            <w:lang w:val="en-US"/>
          </w:rPr>
          <w:t>ing</w:t>
        </w:r>
      </w:ins>
      <w:r w:rsidR="2196C95A" w:rsidRPr="005232C2">
        <w:rPr>
          <w:rFonts w:cs="Calibri"/>
          <w:szCs w:val="24"/>
          <w:lang w:val="en-US"/>
        </w:rPr>
        <w:t xml:space="preserve"> includes</w:t>
      </w:r>
      <w:r w:rsidR="2196C95A" w:rsidRPr="005232C2">
        <w:rPr>
          <w:lang w:val="en-US"/>
        </w:rPr>
        <w:t xml:space="preserve"> </w:t>
      </w:r>
      <w:r w:rsidR="55D7FB19" w:rsidRPr="005232C2">
        <w:rPr>
          <w:lang w:val="en-US"/>
        </w:rPr>
        <w:t>a</w:t>
      </w:r>
      <w:r w:rsidRPr="005232C2">
        <w:rPr>
          <w:lang w:val="en-US"/>
        </w:rPr>
        <w:t xml:space="preserve"> verification </w:t>
      </w:r>
      <w:del w:id="2620" w:author="." w:date="2023-10-30T10:31:00Z">
        <w:r w:rsidRPr="005232C2" w:rsidDel="00BC75FA">
          <w:rPr>
            <w:lang w:val="en-US"/>
          </w:rPr>
          <w:delText xml:space="preserve">process </w:delText>
        </w:r>
      </w:del>
      <w:ins w:id="2621" w:author="." w:date="2023-10-30T10:31:00Z">
        <w:r w:rsidR="00BC75FA">
          <w:rPr>
            <w:lang w:val="en-US"/>
          </w:rPr>
          <w:t>step</w:t>
        </w:r>
        <w:r w:rsidR="00BC75FA" w:rsidRPr="005232C2">
          <w:rPr>
            <w:lang w:val="en-US"/>
          </w:rPr>
          <w:t xml:space="preserve"> </w:t>
        </w:r>
      </w:ins>
      <w:r w:rsidR="1521D9DA" w:rsidRPr="005232C2">
        <w:rPr>
          <w:lang w:val="en-US"/>
        </w:rPr>
        <w:t xml:space="preserve">that </w:t>
      </w:r>
      <w:r w:rsidR="00990C95" w:rsidRPr="005232C2">
        <w:rPr>
          <w:lang w:val="en-US"/>
        </w:rPr>
        <w:t>runs</w:t>
      </w:r>
      <w:r w:rsidRPr="005232C2">
        <w:rPr>
          <w:lang w:val="en-US"/>
        </w:rPr>
        <w:t xml:space="preserve"> an early detection process to check if there has been any modification to the platform</w:t>
      </w:r>
      <w:r w:rsidR="70362B0A" w:rsidRPr="005232C2">
        <w:rPr>
          <w:lang w:val="en-US"/>
        </w:rPr>
        <w:t>.</w:t>
      </w:r>
      <w:r w:rsidRPr="005232C2">
        <w:rPr>
          <w:lang w:val="en-US"/>
        </w:rPr>
        <w:t xml:space="preserve"> </w:t>
      </w:r>
      <w:r w:rsidR="511B10CA" w:rsidRPr="005232C2">
        <w:rPr>
          <w:lang w:val="en-US"/>
        </w:rPr>
        <w:t xml:space="preserve">If </w:t>
      </w:r>
      <w:r w:rsidRPr="005232C2">
        <w:rPr>
          <w:lang w:val="en-US"/>
        </w:rPr>
        <w:t xml:space="preserve">any modifications </w:t>
      </w:r>
      <w:del w:id="2622" w:author="." w:date="2023-10-30T10:31:00Z">
        <w:r w:rsidRPr="005232C2" w:rsidDel="00BC75FA">
          <w:rPr>
            <w:lang w:val="en-US"/>
          </w:rPr>
          <w:delText>have been</w:delText>
        </w:r>
      </w:del>
      <w:ins w:id="2623" w:author="." w:date="2023-10-30T10:31:00Z">
        <w:r w:rsidR="00BC75FA">
          <w:rPr>
            <w:lang w:val="en-US"/>
          </w:rPr>
          <w:t>are</w:t>
        </w:r>
      </w:ins>
      <w:r w:rsidRPr="005232C2">
        <w:rPr>
          <w:lang w:val="en-US"/>
        </w:rPr>
        <w:t xml:space="preserve"> detected</w:t>
      </w:r>
      <w:ins w:id="2624" w:author="." w:date="2023-10-30T10:31:00Z">
        <w:r w:rsidR="00BC75FA">
          <w:rPr>
            <w:lang w:val="en-US"/>
          </w:rPr>
          <w:t>,</w:t>
        </w:r>
      </w:ins>
      <w:r w:rsidRPr="005232C2">
        <w:rPr>
          <w:lang w:val="en-US"/>
        </w:rPr>
        <w:t xml:space="preserve"> the device booting process is halted. The devices ensure </w:t>
      </w:r>
      <w:del w:id="2625" w:author="." w:date="2023-10-30T10:31:00Z">
        <w:r w:rsidRPr="005232C2" w:rsidDel="00BC75FA">
          <w:rPr>
            <w:lang w:val="en-US"/>
          </w:rPr>
          <w:delText xml:space="preserve">checking </w:delText>
        </w:r>
      </w:del>
      <w:r w:rsidRPr="005232C2">
        <w:rPr>
          <w:lang w:val="en-US"/>
        </w:rPr>
        <w:t>this by implementing code signatures</w:t>
      </w:r>
      <w:ins w:id="2626" w:author="." w:date="2023-10-30T10:32:00Z">
        <w:r w:rsidR="00BC75FA">
          <w:rPr>
            <w:lang w:val="en-US"/>
          </w:rPr>
          <w:t>:</w:t>
        </w:r>
      </w:ins>
      <w:del w:id="2627" w:author="." w:date="2023-10-30T10:32:00Z">
        <w:r w:rsidRPr="005232C2" w:rsidDel="00BC75FA">
          <w:rPr>
            <w:lang w:val="en-US"/>
          </w:rPr>
          <w:delText>,</w:delText>
        </w:r>
      </w:del>
      <w:r w:rsidRPr="005232C2">
        <w:rPr>
          <w:lang w:val="en-US"/>
        </w:rPr>
        <w:t xml:space="preserve"> </w:t>
      </w:r>
      <w:del w:id="2628" w:author="." w:date="2023-10-30T10:32:00Z">
        <w:r w:rsidRPr="005232C2" w:rsidDel="00BC75FA">
          <w:rPr>
            <w:lang w:val="en-US"/>
          </w:rPr>
          <w:delText>which is</w:delText>
        </w:r>
      </w:del>
      <w:r w:rsidRPr="005232C2">
        <w:rPr>
          <w:lang w:val="en-US"/>
        </w:rPr>
        <w:t xml:space="preserve"> </w:t>
      </w:r>
      <w:ins w:id="2629" w:author="." w:date="2023-10-30T10:33:00Z">
        <w:r w:rsidR="00BC75FA">
          <w:rPr>
            <w:lang w:val="en-US"/>
          </w:rPr>
          <w:t>A</w:t>
        </w:r>
      </w:ins>
      <w:del w:id="2630" w:author="." w:date="2023-10-30T10:33:00Z">
        <w:r w:rsidRPr="005232C2" w:rsidDel="00BC75FA">
          <w:rPr>
            <w:lang w:val="en-US"/>
          </w:rPr>
          <w:delText>a</w:delText>
        </w:r>
      </w:del>
      <w:r w:rsidRPr="005232C2">
        <w:rPr>
          <w:lang w:val="en-US"/>
        </w:rPr>
        <w:t xml:space="preserve"> </w:t>
      </w:r>
      <w:ins w:id="2631" w:author="." w:date="2023-10-30T10:32:00Z">
        <w:r w:rsidR="00BC75FA">
          <w:rPr>
            <w:lang w:val="en-US"/>
          </w:rPr>
          <w:t xml:space="preserve">boot </w:t>
        </w:r>
      </w:ins>
      <w:r w:rsidRPr="005232C2">
        <w:rPr>
          <w:lang w:val="en-US"/>
        </w:rPr>
        <w:t xml:space="preserve">process </w:t>
      </w:r>
      <w:del w:id="2632" w:author="." w:date="2023-10-30T10:32:00Z">
        <w:r w:rsidRPr="005232C2" w:rsidDel="00BC75FA">
          <w:rPr>
            <w:lang w:val="en-US"/>
          </w:rPr>
          <w:delText xml:space="preserve">that </w:delText>
        </w:r>
      </w:del>
      <w:r w:rsidRPr="005232C2">
        <w:rPr>
          <w:lang w:val="en-US"/>
        </w:rPr>
        <w:t>ensures that some cryptographic code matches with previous stored values</w:t>
      </w:r>
      <w:ins w:id="2633" w:author="." w:date="2023-10-30T10:31:00Z">
        <w:r w:rsidR="00BC75FA">
          <w:rPr>
            <w:lang w:val="en-US"/>
          </w:rPr>
          <w:t>,</w:t>
        </w:r>
      </w:ins>
      <w:r w:rsidRPr="005232C2">
        <w:rPr>
          <w:lang w:val="en-US"/>
        </w:rPr>
        <w:t xml:space="preserve"> hence making the boot sequence unchangeable. </w:t>
      </w:r>
      <w:bookmarkStart w:id="2634" w:name="_Int_fNxbWCbv"/>
      <w:commentRangeStart w:id="2635"/>
      <w:r w:rsidR="66EF8E44" w:rsidRPr="005232C2">
        <w:rPr>
          <w:lang w:val="en-US"/>
        </w:rPr>
        <w:t xml:space="preserve">The device will only achieve this if the operating system executes from memory, which checks the boot code hashes that will be signed and has its public key stored safely for verification on </w:t>
      </w:r>
      <w:ins w:id="2636" w:author="." w:date="2023-10-30T10:33:00Z">
        <w:r w:rsidR="00BC75FA">
          <w:rPr>
            <w:lang w:val="en-US"/>
          </w:rPr>
          <w:t xml:space="preserve">the </w:t>
        </w:r>
      </w:ins>
      <w:r w:rsidR="66EF8E44" w:rsidRPr="005232C2">
        <w:rPr>
          <w:lang w:val="en-US"/>
        </w:rPr>
        <w:t>next boot process sequence</w:t>
      </w:r>
      <w:bookmarkEnd w:id="2634"/>
      <w:commentRangeEnd w:id="2635"/>
      <w:r w:rsidR="00BC75FA">
        <w:rPr>
          <w:rStyle w:val="CommentReference"/>
          <w:lang w:val="en-US"/>
        </w:rPr>
        <w:commentReference w:id="2635"/>
      </w:r>
      <w:r w:rsidRPr="005232C2">
        <w:rPr>
          <w:lang w:val="en-US"/>
        </w:rPr>
        <w:t xml:space="preserve"> </w:t>
      </w:r>
      <w:ins w:id="2637" w:author="." w:date="2023-10-30T10:33:00Z">
        <w:r w:rsidR="00BC75FA">
          <w:rPr>
            <w:lang w:val="en-US"/>
          </w:rPr>
          <w:t>[</w:t>
        </w:r>
      </w:ins>
      <w:del w:id="2638" w:author="." w:date="2023-10-30T10:33:00Z">
        <w:r w:rsidRPr="005232C2" w:rsidDel="00BC75FA">
          <w:rPr>
            <w:lang w:val="en-US"/>
          </w:rPr>
          <w:delText>(</w:delText>
        </w:r>
      </w:del>
      <w:r w:rsidRPr="005232C2">
        <w:rPr>
          <w:lang w:val="en-US"/>
        </w:rPr>
        <w:t>Chai et al 2014</w:t>
      </w:r>
      <w:ins w:id="2639" w:author="." w:date="2023-10-30T10:33:00Z">
        <w:r w:rsidR="00BC75FA">
          <w:rPr>
            <w:lang w:val="en-US"/>
          </w:rPr>
          <w:t>]</w:t>
        </w:r>
      </w:ins>
      <w:del w:id="2640" w:author="." w:date="2023-10-30T10:33:00Z">
        <w:r w:rsidRPr="005232C2" w:rsidDel="00BC75FA">
          <w:rPr>
            <w:lang w:val="en-US"/>
          </w:rPr>
          <w:delText>)</w:delText>
        </w:r>
      </w:del>
      <w:r w:rsidR="00990C95" w:rsidRPr="005232C2">
        <w:rPr>
          <w:lang w:val="en-US"/>
        </w:rPr>
        <w:t>.</w:t>
      </w:r>
    </w:p>
    <w:p w14:paraId="5CAFB318" w14:textId="1EA49113" w:rsidR="00421527" w:rsidRPr="005232C2" w:rsidRDefault="2250FE38" w:rsidP="00990C95">
      <w:pPr>
        <w:rPr>
          <w:lang w:val="en-US"/>
        </w:rPr>
      </w:pPr>
      <w:r w:rsidRPr="005232C2">
        <w:rPr>
          <w:lang w:val="en-US"/>
        </w:rPr>
        <w:t>O</w:t>
      </w:r>
      <w:r w:rsidR="5AE88DB4" w:rsidRPr="005232C2">
        <w:rPr>
          <w:lang w:val="en-US"/>
        </w:rPr>
        <w:t xml:space="preserve">nce </w:t>
      </w:r>
      <w:r w:rsidR="1D9686BF" w:rsidRPr="005232C2">
        <w:rPr>
          <w:lang w:val="en-US"/>
        </w:rPr>
        <w:t>the</w:t>
      </w:r>
      <w:r w:rsidR="00421527" w:rsidRPr="005232C2">
        <w:rPr>
          <w:lang w:val="en-US"/>
        </w:rPr>
        <w:t xml:space="preserve"> signature validation of the boot loader is finalized</w:t>
      </w:r>
      <w:ins w:id="2641" w:author="." w:date="2023-10-30T10:34:00Z">
        <w:r w:rsidR="00BC75FA">
          <w:rPr>
            <w:lang w:val="en-US"/>
          </w:rPr>
          <w:t>,</w:t>
        </w:r>
      </w:ins>
      <w:r w:rsidR="00421527" w:rsidRPr="005232C2">
        <w:rPr>
          <w:lang w:val="en-US"/>
        </w:rPr>
        <w:t xml:space="preserve"> the next component of the software </w:t>
      </w:r>
      <w:r w:rsidR="54A72243" w:rsidRPr="005232C2">
        <w:rPr>
          <w:lang w:val="en-US"/>
        </w:rPr>
        <w:t>stack,</w:t>
      </w:r>
      <w:r w:rsidR="00421527" w:rsidRPr="005232C2">
        <w:rPr>
          <w:lang w:val="en-US"/>
        </w:rPr>
        <w:t xml:space="preserve"> in this case the kernel</w:t>
      </w:r>
      <w:r w:rsidR="49F37AFF" w:rsidRPr="005232C2">
        <w:rPr>
          <w:lang w:val="en-US"/>
        </w:rPr>
        <w:t>, is launched</w:t>
      </w:r>
      <w:r w:rsidR="5AE88DB4" w:rsidRPr="005232C2">
        <w:rPr>
          <w:lang w:val="en-US"/>
        </w:rPr>
        <w:t>.</w:t>
      </w:r>
      <w:r w:rsidR="00421527" w:rsidRPr="005232C2">
        <w:rPr>
          <w:lang w:val="en-US"/>
        </w:rPr>
        <w:t xml:space="preserve"> It is </w:t>
      </w:r>
      <w:del w:id="2642" w:author="." w:date="2023-10-30T10:34:00Z">
        <w:r w:rsidR="00421527" w:rsidRPr="005232C2" w:rsidDel="00BC75FA">
          <w:rPr>
            <w:lang w:val="en-US"/>
          </w:rPr>
          <w:delText xml:space="preserve">from such </w:delText>
        </w:r>
      </w:del>
      <w:ins w:id="2643" w:author="." w:date="2023-10-30T10:34:00Z">
        <w:r w:rsidR="00BC75FA">
          <w:rPr>
            <w:lang w:val="en-US"/>
          </w:rPr>
          <w:t xml:space="preserve">through this </w:t>
        </w:r>
      </w:ins>
      <w:r w:rsidR="00421527" w:rsidRPr="005232C2">
        <w:rPr>
          <w:lang w:val="en-US"/>
        </w:rPr>
        <w:t xml:space="preserve">process that </w:t>
      </w:r>
      <w:ins w:id="2644" w:author="." w:date="2023-10-30T10:34:00Z">
        <w:r w:rsidR="00BC75FA">
          <w:rPr>
            <w:lang w:val="en-US"/>
          </w:rPr>
          <w:t xml:space="preserve">the </w:t>
        </w:r>
      </w:ins>
      <w:r w:rsidR="00421527" w:rsidRPr="005232C2">
        <w:rPr>
          <w:lang w:val="en-US"/>
        </w:rPr>
        <w:t xml:space="preserve">TEE ensures there is no tampering </w:t>
      </w:r>
      <w:del w:id="2645" w:author="." w:date="2023-10-30T10:34:00Z">
        <w:r w:rsidR="00421527" w:rsidRPr="005232C2" w:rsidDel="00BC75FA">
          <w:rPr>
            <w:lang w:val="en-US"/>
          </w:rPr>
          <w:delText xml:space="preserve">of </w:delText>
        </w:r>
      </w:del>
      <w:ins w:id="2646" w:author="." w:date="2023-10-30T10:34:00Z">
        <w:r w:rsidR="00BC75FA">
          <w:rPr>
            <w:lang w:val="en-US"/>
          </w:rPr>
          <w:t>with</w:t>
        </w:r>
        <w:r w:rsidR="00BC75FA" w:rsidRPr="005232C2">
          <w:rPr>
            <w:lang w:val="en-US"/>
          </w:rPr>
          <w:t xml:space="preserve"> </w:t>
        </w:r>
      </w:ins>
      <w:r w:rsidR="00421527" w:rsidRPr="005232C2">
        <w:rPr>
          <w:lang w:val="en-US"/>
        </w:rPr>
        <w:t xml:space="preserve">the </w:t>
      </w:r>
      <w:proofErr w:type="gramStart"/>
      <w:r w:rsidR="00421527" w:rsidRPr="005232C2">
        <w:rPr>
          <w:lang w:val="en-US"/>
        </w:rPr>
        <w:t>environment</w:t>
      </w:r>
      <w:ins w:id="2647" w:author="." w:date="2023-10-30T10:34:00Z">
        <w:r w:rsidR="00BC75FA">
          <w:rPr>
            <w:lang w:val="en-US"/>
          </w:rPr>
          <w:t>,</w:t>
        </w:r>
      </w:ins>
      <w:r w:rsidR="00421527" w:rsidRPr="005232C2">
        <w:rPr>
          <w:lang w:val="en-US"/>
        </w:rPr>
        <w:t xml:space="preserve"> since</w:t>
      </w:r>
      <w:proofErr w:type="gramEnd"/>
      <w:r w:rsidR="00421527" w:rsidRPr="005232C2">
        <w:rPr>
          <w:lang w:val="en-US"/>
        </w:rPr>
        <w:t xml:space="preserve"> these hashes are stored in </w:t>
      </w:r>
      <w:ins w:id="2648" w:author="." w:date="2023-10-30T10:34:00Z">
        <w:r w:rsidR="00BC75FA">
          <w:rPr>
            <w:lang w:val="en-US"/>
          </w:rPr>
          <w:t xml:space="preserve">a </w:t>
        </w:r>
      </w:ins>
      <w:r w:rsidR="00421527" w:rsidRPr="005232C2">
        <w:rPr>
          <w:lang w:val="en-US"/>
        </w:rPr>
        <w:t>read</w:t>
      </w:r>
      <w:ins w:id="2649" w:author="." w:date="2023-10-30T10:36:00Z">
        <w:r w:rsidR="00FD050D">
          <w:rPr>
            <w:lang w:val="en-US"/>
          </w:rPr>
          <w:t>-</w:t>
        </w:r>
      </w:ins>
      <w:del w:id="2650" w:author="." w:date="2023-10-30T10:36:00Z">
        <w:r w:rsidR="00421527" w:rsidRPr="005232C2" w:rsidDel="00FD050D">
          <w:rPr>
            <w:lang w:val="en-US"/>
          </w:rPr>
          <w:delText xml:space="preserve"> </w:delText>
        </w:r>
      </w:del>
      <w:r w:rsidR="00421527" w:rsidRPr="005232C2">
        <w:rPr>
          <w:lang w:val="en-US"/>
        </w:rPr>
        <w:t>only memory</w:t>
      </w:r>
      <w:ins w:id="2651" w:author="." w:date="2023-10-30T10:35:00Z">
        <w:r w:rsidR="004D3A78">
          <w:rPr>
            <w:lang w:val="en-US"/>
          </w:rPr>
          <w:t xml:space="preserve"> (ROM)</w:t>
        </w:r>
      </w:ins>
      <w:r w:rsidR="00421527" w:rsidRPr="005232C2">
        <w:rPr>
          <w:lang w:val="en-US"/>
        </w:rPr>
        <w:t xml:space="preserve"> part of the kernel. Secure booting is therefore achieved on the TCB by ensuring that the pillars of the block have an immutable booting order that is already verified</w:t>
      </w:r>
      <w:ins w:id="2652" w:author="." w:date="2023-10-30T10:36:00Z">
        <w:r w:rsidR="00FD050D">
          <w:rPr>
            <w:lang w:val="en-US"/>
          </w:rPr>
          <w:t>,</w:t>
        </w:r>
      </w:ins>
      <w:r w:rsidR="00421527" w:rsidRPr="005232C2">
        <w:rPr>
          <w:lang w:val="en-US"/>
        </w:rPr>
        <w:t xml:space="preserve"> together with integrity</w:t>
      </w:r>
      <w:ins w:id="2653" w:author="." w:date="2023-10-30T10:35:00Z">
        <w:r w:rsidR="004D3A78">
          <w:rPr>
            <w:lang w:val="en-US"/>
          </w:rPr>
          <w:t>-</w:t>
        </w:r>
      </w:ins>
      <w:del w:id="2654" w:author="." w:date="2023-10-30T10:35:00Z">
        <w:r w:rsidR="00421527" w:rsidRPr="005232C2" w:rsidDel="004D3A78">
          <w:rPr>
            <w:lang w:val="en-US"/>
          </w:rPr>
          <w:delText xml:space="preserve"> </w:delText>
        </w:r>
      </w:del>
      <w:r w:rsidR="00421527" w:rsidRPr="005232C2">
        <w:rPr>
          <w:lang w:val="en-US"/>
        </w:rPr>
        <w:t xml:space="preserve">protected cryptographic algorithms. </w:t>
      </w:r>
      <w:r w:rsidR="4C9BD490" w:rsidRPr="005232C2">
        <w:rPr>
          <w:lang w:val="en-US"/>
        </w:rPr>
        <w:t xml:space="preserve">In the </w:t>
      </w:r>
      <w:del w:id="2655" w:author="." w:date="2023-10-30T10:35:00Z">
        <w:r w:rsidR="4C9BD490" w:rsidRPr="005232C2" w:rsidDel="004D3A78">
          <w:rPr>
            <w:lang w:val="en-US"/>
          </w:rPr>
          <w:delText>case of</w:delText>
        </w:r>
        <w:r w:rsidR="00421527" w:rsidRPr="005232C2" w:rsidDel="004D3A78">
          <w:rPr>
            <w:lang w:val="en-US"/>
          </w:rPr>
          <w:delText xml:space="preserve"> </w:delText>
        </w:r>
      </w:del>
      <w:r w:rsidR="00421527" w:rsidRPr="005232C2">
        <w:rPr>
          <w:lang w:val="en-US"/>
        </w:rPr>
        <w:t>authenticated boot</w:t>
      </w:r>
      <w:ins w:id="2656" w:author="." w:date="2023-10-30T10:35:00Z">
        <w:r w:rsidR="004D3A78">
          <w:rPr>
            <w:lang w:val="en-US"/>
          </w:rPr>
          <w:t xml:space="preserve"> case</w:t>
        </w:r>
      </w:ins>
      <w:r w:rsidR="00421527" w:rsidRPr="005232C2">
        <w:rPr>
          <w:lang w:val="en-US"/>
        </w:rPr>
        <w:t xml:space="preserve">, the only difference is that the platform components are loaded and measured but there is no verification. </w:t>
      </w:r>
      <w:del w:id="2657" w:author="." w:date="2023-10-30T10:37:00Z">
        <w:r w:rsidR="00421527" w:rsidRPr="005232C2" w:rsidDel="00FD050D">
          <w:rPr>
            <w:lang w:val="en-US"/>
          </w:rPr>
          <w:delText>This boot model works in a way that</w:delText>
        </w:r>
      </w:del>
      <w:ins w:id="2658" w:author="." w:date="2023-10-30T10:37:00Z">
        <w:r w:rsidR="00FD050D">
          <w:rPr>
            <w:lang w:val="en-US"/>
          </w:rPr>
          <w:t>T</w:t>
        </w:r>
      </w:ins>
      <w:del w:id="2659" w:author="." w:date="2023-10-30T10:37:00Z">
        <w:r w:rsidR="00421527" w:rsidRPr="005232C2" w:rsidDel="00FD050D">
          <w:rPr>
            <w:lang w:val="en-US"/>
          </w:rPr>
          <w:delText xml:space="preserve"> t</w:delText>
        </w:r>
      </w:del>
      <w:r w:rsidR="00421527" w:rsidRPr="005232C2">
        <w:rPr>
          <w:lang w:val="en-US"/>
        </w:rPr>
        <w:t>h</w:t>
      </w:r>
      <w:ins w:id="2660" w:author="." w:date="2023-10-30T10:39:00Z">
        <w:r w:rsidR="00FC76E8">
          <w:rPr>
            <w:lang w:val="en-US"/>
          </w:rPr>
          <w:t xml:space="preserve">e </w:t>
        </w:r>
      </w:ins>
      <w:del w:id="2661" w:author="." w:date="2023-10-30T10:39:00Z">
        <w:r w:rsidR="00421527" w:rsidRPr="005232C2" w:rsidDel="00FC76E8">
          <w:rPr>
            <w:lang w:val="en-US"/>
          </w:rPr>
          <w:delText xml:space="preserve">e </w:delText>
        </w:r>
      </w:del>
      <w:r w:rsidR="00421527" w:rsidRPr="005232C2">
        <w:rPr>
          <w:lang w:val="en-US"/>
        </w:rPr>
        <w:t xml:space="preserve">bootloader measures the state of </w:t>
      </w:r>
      <w:ins w:id="2662" w:author="." w:date="2023-10-30T10:38:00Z">
        <w:r w:rsidR="00FD050D">
          <w:rPr>
            <w:lang w:val="en-US"/>
          </w:rPr>
          <w:t xml:space="preserve">each </w:t>
        </w:r>
      </w:ins>
      <w:r w:rsidR="00421527" w:rsidRPr="005232C2">
        <w:rPr>
          <w:lang w:val="en-US"/>
        </w:rPr>
        <w:t>component launched in turn</w:t>
      </w:r>
      <w:del w:id="2663" w:author="." w:date="2023-10-30T10:37:00Z">
        <w:r w:rsidR="00421527" w:rsidRPr="005232C2" w:rsidDel="00FD050D">
          <w:rPr>
            <w:lang w:val="en-US"/>
          </w:rPr>
          <w:delText>s</w:delText>
        </w:r>
      </w:del>
      <w:r w:rsidR="00421527" w:rsidRPr="005232C2">
        <w:rPr>
          <w:lang w:val="en-US"/>
        </w:rPr>
        <w:t xml:space="preserve"> one after the other</w:t>
      </w:r>
      <w:ins w:id="2664" w:author="." w:date="2023-10-30T10:38:00Z">
        <w:r w:rsidR="00FD050D">
          <w:rPr>
            <w:lang w:val="en-US"/>
          </w:rPr>
          <w:t>;</w:t>
        </w:r>
      </w:ins>
      <w:del w:id="2665" w:author="." w:date="2023-10-30T10:38:00Z">
        <w:r w:rsidR="00421527" w:rsidRPr="005232C2" w:rsidDel="00FD050D">
          <w:rPr>
            <w:lang w:val="en-US"/>
          </w:rPr>
          <w:delText>,</w:delText>
        </w:r>
      </w:del>
      <w:r w:rsidR="00421527" w:rsidRPr="005232C2">
        <w:rPr>
          <w:lang w:val="en-US"/>
        </w:rPr>
        <w:t xml:space="preserve"> </w:t>
      </w:r>
      <w:del w:id="2666" w:author="." w:date="2023-10-30T10:38:00Z">
        <w:r w:rsidR="00421527" w:rsidRPr="005232C2" w:rsidDel="00FD050D">
          <w:rPr>
            <w:lang w:val="en-US"/>
          </w:rPr>
          <w:delText xml:space="preserve">which </w:delText>
        </w:r>
      </w:del>
      <w:ins w:id="2667" w:author="." w:date="2023-10-30T10:38:00Z">
        <w:r w:rsidR="00FD050D">
          <w:rPr>
            <w:lang w:val="en-US"/>
          </w:rPr>
          <w:t>the information found</w:t>
        </w:r>
        <w:r w:rsidR="00FD050D" w:rsidRPr="005232C2">
          <w:rPr>
            <w:lang w:val="en-US"/>
          </w:rPr>
          <w:t xml:space="preserve"> </w:t>
        </w:r>
      </w:ins>
      <w:r w:rsidR="00421527" w:rsidRPr="005232C2">
        <w:rPr>
          <w:lang w:val="en-US"/>
        </w:rPr>
        <w:t xml:space="preserve">is then used to fix any components that may have been modified </w:t>
      </w:r>
      <w:ins w:id="2668" w:author="." w:date="2023-10-30T10:35:00Z">
        <w:r w:rsidR="004D3A78">
          <w:rPr>
            <w:lang w:val="en-US"/>
          </w:rPr>
          <w:t>[</w:t>
        </w:r>
      </w:ins>
      <w:del w:id="2669" w:author="." w:date="2023-10-30T10:35:00Z">
        <w:r w:rsidR="00421527" w:rsidRPr="005232C2" w:rsidDel="004D3A78">
          <w:rPr>
            <w:lang w:val="en-US"/>
          </w:rPr>
          <w:delText>(</w:delText>
        </w:r>
      </w:del>
      <w:r w:rsidR="00421527" w:rsidRPr="005232C2">
        <w:rPr>
          <w:lang w:val="en-US"/>
        </w:rPr>
        <w:t>Kirkpatrick et al</w:t>
      </w:r>
      <w:ins w:id="2670" w:author="." w:date="2023-10-30T10:35:00Z">
        <w:r w:rsidR="004D3A78">
          <w:rPr>
            <w:lang w:val="en-US"/>
          </w:rPr>
          <w:t>.</w:t>
        </w:r>
      </w:ins>
      <w:r w:rsidR="00421527" w:rsidRPr="005232C2">
        <w:rPr>
          <w:lang w:val="en-US"/>
        </w:rPr>
        <w:t xml:space="preserve"> 2012</w:t>
      </w:r>
      <w:ins w:id="2671" w:author="." w:date="2023-10-30T10:35:00Z">
        <w:r w:rsidR="004D3A78">
          <w:rPr>
            <w:lang w:val="en-US"/>
          </w:rPr>
          <w:t>].</w:t>
        </w:r>
      </w:ins>
      <w:del w:id="2672" w:author="." w:date="2023-10-30T10:35:00Z">
        <w:r w:rsidR="00421527" w:rsidRPr="005232C2" w:rsidDel="004D3A78">
          <w:rPr>
            <w:lang w:val="en-US"/>
          </w:rPr>
          <w:delText>)</w:delText>
        </w:r>
      </w:del>
      <w:r w:rsidR="00421527" w:rsidRPr="005232C2">
        <w:rPr>
          <w:lang w:val="en-US"/>
        </w:rPr>
        <w:tab/>
      </w:r>
    </w:p>
    <w:p w14:paraId="7F58AE3A" w14:textId="69580E7A" w:rsidR="00421527" w:rsidRPr="005232C2" w:rsidRDefault="2E1960B7" w:rsidP="00990C95">
      <w:pPr>
        <w:rPr>
          <w:lang w:val="en-US"/>
        </w:rPr>
      </w:pPr>
      <w:bookmarkStart w:id="2673" w:name="_Int_aVZ5nXUW"/>
      <w:r w:rsidRPr="005232C2">
        <w:rPr>
          <w:lang w:val="en-US"/>
        </w:rPr>
        <w:t xml:space="preserve">To prevent attackers from accessing sensitive information, the TCB employs </w:t>
      </w:r>
      <w:ins w:id="2674" w:author="." w:date="2023-10-30T10:39:00Z">
        <w:r w:rsidR="00DD3BAA" w:rsidRPr="005232C2">
          <w:rPr>
            <w:lang w:val="en-US"/>
          </w:rPr>
          <w:t>a second component</w:t>
        </w:r>
        <w:r w:rsidR="00DD3BAA">
          <w:rPr>
            <w:lang w:val="en-US"/>
          </w:rPr>
          <w:t xml:space="preserve">, </w:t>
        </w:r>
      </w:ins>
      <w:r w:rsidRPr="005232C2">
        <w:rPr>
          <w:lang w:val="en-US"/>
        </w:rPr>
        <w:t>secure storage</w:t>
      </w:r>
      <w:del w:id="2675" w:author="." w:date="2023-10-30T10:39:00Z">
        <w:r w:rsidRPr="005232C2" w:rsidDel="00DD3BAA">
          <w:rPr>
            <w:lang w:val="en-US"/>
          </w:rPr>
          <w:delText xml:space="preserve"> as a second component</w:delText>
        </w:r>
      </w:del>
      <w:r w:rsidRPr="005232C2">
        <w:rPr>
          <w:lang w:val="en-US"/>
        </w:rPr>
        <w:t xml:space="preserve">, which </w:t>
      </w:r>
      <w:r w:rsidR="61EED1D4" w:rsidRPr="005232C2">
        <w:rPr>
          <w:rFonts w:cs="Calibri"/>
          <w:szCs w:val="24"/>
          <w:lang w:val="en-US"/>
        </w:rPr>
        <w:t xml:space="preserve">requires one confidential and device-specific key. Usually such a key is initialized </w:t>
      </w:r>
      <w:del w:id="2676" w:author="." w:date="2023-10-30T10:40:00Z">
        <w:r w:rsidR="61EED1D4" w:rsidRPr="005232C2" w:rsidDel="00DD3BAA">
          <w:rPr>
            <w:rFonts w:cs="Calibri"/>
            <w:szCs w:val="24"/>
            <w:lang w:val="en-US"/>
          </w:rPr>
          <w:delText xml:space="preserve">during </w:delText>
        </w:r>
      </w:del>
      <w:ins w:id="2677" w:author="." w:date="2023-10-30T10:40:00Z">
        <w:r w:rsidR="00DD3BAA">
          <w:rPr>
            <w:rFonts w:cs="Calibri"/>
            <w:szCs w:val="24"/>
            <w:lang w:val="en-US"/>
          </w:rPr>
          <w:t>at</w:t>
        </w:r>
        <w:r w:rsidR="00DD3BAA" w:rsidRPr="005232C2">
          <w:rPr>
            <w:rFonts w:cs="Calibri"/>
            <w:szCs w:val="24"/>
            <w:lang w:val="en-US"/>
          </w:rPr>
          <w:t xml:space="preserve"> </w:t>
        </w:r>
      </w:ins>
      <w:r w:rsidR="61EED1D4" w:rsidRPr="005232C2">
        <w:rPr>
          <w:rFonts w:cs="Calibri"/>
          <w:szCs w:val="24"/>
          <w:lang w:val="en-US"/>
        </w:rPr>
        <w:t xml:space="preserve">manufacturing time in the processor memory </w:t>
      </w:r>
      <w:r w:rsidR="61EED1D4" w:rsidRPr="005232C2">
        <w:rPr>
          <w:rFonts w:cs="Calibri"/>
          <w:szCs w:val="24"/>
          <w:lang w:val="en-US"/>
        </w:rPr>
        <w:lastRenderedPageBreak/>
        <w:t xml:space="preserve">[Ekberg 2014] and is accessed through </w:t>
      </w:r>
      <w:ins w:id="2678" w:author="." w:date="2023-10-30T10:40:00Z">
        <w:r w:rsidR="00DD3BAA">
          <w:rPr>
            <w:rFonts w:cs="Calibri"/>
            <w:szCs w:val="24"/>
            <w:lang w:val="en-US"/>
          </w:rPr>
          <w:t xml:space="preserve">the </w:t>
        </w:r>
      </w:ins>
      <w:r w:rsidR="61EED1D4" w:rsidRPr="005232C2">
        <w:rPr>
          <w:rFonts w:cs="Calibri"/>
          <w:szCs w:val="24"/>
          <w:lang w:val="en-US"/>
        </w:rPr>
        <w:t>authenticated encryption mechanism. To maintain the integrity of data even in the event of rollback attempts, nonvolatile memory that retains its state during the device</w:t>
      </w:r>
      <w:r w:rsidR="00D73D81">
        <w:rPr>
          <w:rFonts w:cs="Calibri"/>
          <w:szCs w:val="24"/>
          <w:lang w:val="en-US"/>
        </w:rPr>
        <w:t>’</w:t>
      </w:r>
      <w:r w:rsidR="61EED1D4" w:rsidRPr="005232C2">
        <w:rPr>
          <w:rFonts w:cs="Calibri"/>
          <w:szCs w:val="24"/>
          <w:lang w:val="en-US"/>
        </w:rPr>
        <w:t>s boot sequence is utilized for secure storage.</w:t>
      </w:r>
      <w:bookmarkEnd w:id="2673"/>
    </w:p>
    <w:p w14:paraId="04078447" w14:textId="0A6CD116" w:rsidR="00421527" w:rsidRPr="005232C2" w:rsidRDefault="00DD3BAA" w:rsidP="00990C95">
      <w:pPr>
        <w:rPr>
          <w:lang w:val="en-US"/>
        </w:rPr>
      </w:pPr>
      <w:ins w:id="2679" w:author="." w:date="2023-10-30T10:40:00Z">
        <w:r>
          <w:rPr>
            <w:rFonts w:cs="Calibri"/>
            <w:szCs w:val="24"/>
            <w:lang w:val="en-US"/>
          </w:rPr>
          <w:t>The n</w:t>
        </w:r>
      </w:ins>
      <w:del w:id="2680" w:author="." w:date="2023-10-30T10:40:00Z">
        <w:r w:rsidR="60B07218" w:rsidRPr="005232C2" w:rsidDel="00DD3BAA">
          <w:rPr>
            <w:rFonts w:cs="Calibri"/>
            <w:szCs w:val="24"/>
            <w:lang w:val="en-US"/>
          </w:rPr>
          <w:delText>N</w:delText>
        </w:r>
      </w:del>
      <w:r w:rsidR="60B07218" w:rsidRPr="005232C2">
        <w:rPr>
          <w:rFonts w:cs="Calibri"/>
          <w:szCs w:val="24"/>
          <w:lang w:val="en-US"/>
        </w:rPr>
        <w:t xml:space="preserve">ext component is isolated execution of processes for certain REE applications. This is achieved by letting </w:t>
      </w:r>
      <w:ins w:id="2681" w:author="." w:date="2023-10-30T10:40:00Z">
        <w:r>
          <w:rPr>
            <w:rFonts w:cs="Calibri"/>
            <w:szCs w:val="24"/>
            <w:lang w:val="en-US"/>
          </w:rPr>
          <w:t xml:space="preserve">the </w:t>
        </w:r>
      </w:ins>
      <w:r w:rsidR="60B07218" w:rsidRPr="005232C2">
        <w:rPr>
          <w:rFonts w:cs="Calibri"/>
          <w:szCs w:val="24"/>
          <w:lang w:val="en-US"/>
        </w:rPr>
        <w:t xml:space="preserve">TEE expose functionalities </w:t>
      </w:r>
      <w:del w:id="2682" w:author="." w:date="2023-10-30T10:41:00Z">
        <w:r w:rsidR="60B07218" w:rsidRPr="005232C2" w:rsidDel="00DD3BAA">
          <w:rPr>
            <w:rFonts w:cs="Calibri"/>
            <w:szCs w:val="24"/>
            <w:lang w:val="en-US"/>
          </w:rPr>
          <w:delText xml:space="preserve">as </w:delText>
        </w:r>
      </w:del>
      <w:del w:id="2683" w:author="." w:date="2023-10-30T10:40:00Z">
        <w:r w:rsidR="60B07218" w:rsidRPr="005232C2" w:rsidDel="00DD3BAA">
          <w:rPr>
            <w:rFonts w:cs="Calibri"/>
            <w:szCs w:val="24"/>
            <w:lang w:val="en-US"/>
          </w:rPr>
          <w:delText xml:space="preserve">a </w:delText>
        </w:r>
      </w:del>
      <w:del w:id="2684" w:author="." w:date="2023-10-30T10:41:00Z">
        <w:r w:rsidR="00AD738D" w:rsidRPr="005232C2" w:rsidDel="00DD3BAA">
          <w:rPr>
            <w:rFonts w:cs="Calibri"/>
            <w:szCs w:val="24"/>
            <w:lang w:val="en-US"/>
          </w:rPr>
          <w:delText>predefined cryptographic algorithm</w:delText>
        </w:r>
        <w:r w:rsidR="60B07218" w:rsidRPr="005232C2" w:rsidDel="00DD3BAA">
          <w:rPr>
            <w:rFonts w:cs="Calibri"/>
            <w:szCs w:val="24"/>
            <w:lang w:val="en-US"/>
          </w:rPr>
          <w:delText xml:space="preserve"> </w:delText>
        </w:r>
      </w:del>
      <w:r w:rsidR="60B07218" w:rsidRPr="005232C2">
        <w:rPr>
          <w:rFonts w:cs="Calibri"/>
          <w:szCs w:val="24"/>
          <w:lang w:val="en-US"/>
        </w:rPr>
        <w:t>to the REE applications</w:t>
      </w:r>
      <w:ins w:id="2685" w:author="." w:date="2023-10-30T10:41:00Z">
        <w:r w:rsidRPr="00DD3BAA">
          <w:rPr>
            <w:rFonts w:cs="Calibri"/>
            <w:szCs w:val="24"/>
            <w:lang w:val="en-US"/>
          </w:rPr>
          <w:t xml:space="preserve"> </w:t>
        </w:r>
        <w:r w:rsidRPr="005232C2">
          <w:rPr>
            <w:rFonts w:cs="Calibri"/>
            <w:szCs w:val="24"/>
            <w:lang w:val="en-US"/>
          </w:rPr>
          <w:t>as predefined cryptographic algorithm</w:t>
        </w:r>
        <w:r>
          <w:rPr>
            <w:rFonts w:cs="Calibri"/>
            <w:szCs w:val="24"/>
            <w:lang w:val="en-US"/>
          </w:rPr>
          <w:t>s</w:t>
        </w:r>
      </w:ins>
      <w:r w:rsidR="60B07218" w:rsidRPr="005232C2">
        <w:rPr>
          <w:rFonts w:cs="Calibri"/>
          <w:szCs w:val="24"/>
          <w:lang w:val="en-US"/>
        </w:rPr>
        <w:t xml:space="preserve">, while ensuring </w:t>
      </w:r>
      <w:ins w:id="2686" w:author="." w:date="2023-10-30T10:41:00Z">
        <w:r>
          <w:rPr>
            <w:rFonts w:cs="Calibri"/>
            <w:szCs w:val="24"/>
            <w:lang w:val="en-US"/>
          </w:rPr>
          <w:t xml:space="preserve">that </w:t>
        </w:r>
      </w:ins>
      <w:r w:rsidR="60B07218" w:rsidRPr="005232C2">
        <w:rPr>
          <w:rFonts w:cs="Calibri"/>
          <w:szCs w:val="24"/>
          <w:lang w:val="en-US"/>
        </w:rPr>
        <w:t xml:space="preserve">the cryptographic keys </w:t>
      </w:r>
      <w:del w:id="2687" w:author="." w:date="2023-10-30T10:40:00Z">
        <w:r w:rsidR="60B07218" w:rsidRPr="005232C2" w:rsidDel="00DD3BAA">
          <w:rPr>
            <w:rFonts w:cs="Calibri"/>
            <w:szCs w:val="24"/>
            <w:lang w:val="en-US"/>
          </w:rPr>
          <w:delText xml:space="preserve">will </w:delText>
        </w:r>
      </w:del>
      <w:ins w:id="2688" w:author="." w:date="2023-10-30T10:40:00Z">
        <w:r>
          <w:rPr>
            <w:rFonts w:cs="Calibri"/>
            <w:szCs w:val="24"/>
            <w:lang w:val="en-US"/>
          </w:rPr>
          <w:t>do</w:t>
        </w:r>
        <w:r w:rsidRPr="005232C2">
          <w:rPr>
            <w:rFonts w:cs="Calibri"/>
            <w:szCs w:val="24"/>
            <w:lang w:val="en-US"/>
          </w:rPr>
          <w:t xml:space="preserve"> </w:t>
        </w:r>
      </w:ins>
      <w:r w:rsidR="60B07218" w:rsidRPr="005232C2">
        <w:rPr>
          <w:rFonts w:cs="Calibri"/>
          <w:szCs w:val="24"/>
          <w:lang w:val="en-US"/>
        </w:rPr>
        <w:t>not leave the TCB</w:t>
      </w:r>
      <w:r w:rsidR="60B07218" w:rsidRPr="005232C2">
        <w:rPr>
          <w:lang w:val="en-US"/>
        </w:rPr>
        <w:t xml:space="preserve"> </w:t>
      </w:r>
      <w:del w:id="2689" w:author="." w:date="2023-10-30T10:40:00Z">
        <w:r w:rsidR="00421527" w:rsidRPr="005232C2" w:rsidDel="00DD3BAA">
          <w:rPr>
            <w:lang w:val="en-US"/>
          </w:rPr>
          <w:delText xml:space="preserve"> </w:delText>
        </w:r>
      </w:del>
      <w:ins w:id="2690" w:author="." w:date="2023-10-30T10:40:00Z">
        <w:r>
          <w:rPr>
            <w:lang w:val="en-US"/>
          </w:rPr>
          <w:t>[</w:t>
        </w:r>
      </w:ins>
      <w:del w:id="2691" w:author="." w:date="2023-10-30T10:40:00Z">
        <w:r w:rsidR="00421527" w:rsidRPr="005232C2" w:rsidDel="00DD3BAA">
          <w:rPr>
            <w:lang w:val="en-US"/>
          </w:rPr>
          <w:delText>(</w:delText>
        </w:r>
      </w:del>
      <w:r w:rsidR="00421527" w:rsidRPr="005232C2">
        <w:rPr>
          <w:lang w:val="en-US"/>
        </w:rPr>
        <w:t>Truong et al</w:t>
      </w:r>
      <w:ins w:id="2692" w:author="." w:date="2023-10-30T10:40:00Z">
        <w:r>
          <w:rPr>
            <w:lang w:val="en-US"/>
          </w:rPr>
          <w:t>.</w:t>
        </w:r>
      </w:ins>
      <w:r w:rsidR="00421527" w:rsidRPr="005232C2">
        <w:rPr>
          <w:lang w:val="en-US"/>
        </w:rPr>
        <w:t xml:space="preserve"> 2021</w:t>
      </w:r>
      <w:ins w:id="2693" w:author="." w:date="2023-10-30T10:40:00Z">
        <w:r>
          <w:rPr>
            <w:lang w:val="en-US"/>
          </w:rPr>
          <w:t>]</w:t>
        </w:r>
      </w:ins>
      <w:del w:id="2694" w:author="." w:date="2023-10-30T10:40:00Z">
        <w:r w:rsidR="00421527" w:rsidRPr="005232C2" w:rsidDel="00DD3BAA">
          <w:rPr>
            <w:lang w:val="en-US"/>
          </w:rPr>
          <w:delText>)</w:delText>
        </w:r>
      </w:del>
      <w:r w:rsidR="00DE43FC" w:rsidRPr="005232C2">
        <w:rPr>
          <w:lang w:val="en-US"/>
        </w:rPr>
        <w:t>.</w:t>
      </w:r>
    </w:p>
    <w:p w14:paraId="1AC27428" w14:textId="04CC22CC" w:rsidR="00421527" w:rsidRPr="005232C2" w:rsidRDefault="00421527" w:rsidP="00857853">
      <w:pPr>
        <w:rPr>
          <w:rFonts w:cstheme="minorBidi"/>
          <w:lang w:val="en-US"/>
        </w:rPr>
      </w:pPr>
      <w:r w:rsidRPr="005232C2">
        <w:rPr>
          <w:rFonts w:cstheme="minorBidi"/>
          <w:lang w:val="en-US"/>
        </w:rPr>
        <w:t xml:space="preserve">The last component </w:t>
      </w:r>
      <w:del w:id="2695" w:author="." w:date="2023-10-30T10:41:00Z">
        <w:r w:rsidRPr="005232C2" w:rsidDel="00DD3BAA">
          <w:rPr>
            <w:rFonts w:cstheme="minorBidi"/>
            <w:lang w:val="en-US"/>
          </w:rPr>
          <w:delText xml:space="preserve">under </w:delText>
        </w:r>
      </w:del>
      <w:ins w:id="2696" w:author="." w:date="2023-10-30T10:41:00Z">
        <w:r w:rsidR="00DD3BAA">
          <w:rPr>
            <w:rFonts w:cstheme="minorBidi"/>
            <w:lang w:val="en-US"/>
          </w:rPr>
          <w:t>of</w:t>
        </w:r>
        <w:r w:rsidR="00DD3BAA" w:rsidRPr="005232C2">
          <w:rPr>
            <w:rFonts w:cstheme="minorBidi"/>
            <w:lang w:val="en-US"/>
          </w:rPr>
          <w:t xml:space="preserve"> </w:t>
        </w:r>
      </w:ins>
      <w:r w:rsidRPr="005232C2">
        <w:rPr>
          <w:rFonts w:cstheme="minorBidi"/>
          <w:lang w:val="en-US"/>
        </w:rPr>
        <w:t>basic security mechanism</w:t>
      </w:r>
      <w:ins w:id="2697" w:author="." w:date="2023-10-30T10:41:00Z">
        <w:r w:rsidR="00DD3BAA">
          <w:rPr>
            <w:rFonts w:cstheme="minorBidi"/>
            <w:lang w:val="en-US"/>
          </w:rPr>
          <w:t>s</w:t>
        </w:r>
      </w:ins>
      <w:r w:rsidRPr="005232C2">
        <w:rPr>
          <w:rFonts w:cstheme="minorBidi"/>
          <w:lang w:val="en-US"/>
        </w:rPr>
        <w:t xml:space="preserve"> of mobile devices is the use of device authentication, which is one of the mechanisms relied upon by service providers</w:t>
      </w:r>
      <w:ins w:id="2698" w:author="." w:date="2023-10-30T10:41:00Z">
        <w:r w:rsidR="00DD3BAA">
          <w:rPr>
            <w:rFonts w:cstheme="minorBidi"/>
            <w:lang w:val="en-US"/>
          </w:rPr>
          <w:t>;</w:t>
        </w:r>
      </w:ins>
      <w:del w:id="2699" w:author="." w:date="2023-10-30T10:41:00Z">
        <w:r w:rsidRPr="005232C2" w:rsidDel="00DD3BAA">
          <w:rPr>
            <w:rFonts w:cstheme="minorBidi"/>
            <w:lang w:val="en-US"/>
          </w:rPr>
          <w:delText>,</w:delText>
        </w:r>
      </w:del>
      <w:r w:rsidRPr="005232C2">
        <w:rPr>
          <w:rFonts w:cstheme="minorBidi"/>
          <w:lang w:val="en-US"/>
        </w:rPr>
        <w:t xml:space="preserve"> this entails </w:t>
      </w:r>
      <w:ins w:id="2700" w:author="." w:date="2023-10-30T10:41:00Z">
        <w:r w:rsidR="00DD3BAA">
          <w:rPr>
            <w:rFonts w:cstheme="minorBidi"/>
            <w:lang w:val="en-US"/>
          </w:rPr>
          <w:t xml:space="preserve">the </w:t>
        </w:r>
      </w:ins>
      <w:r w:rsidRPr="005232C2">
        <w:rPr>
          <w:rFonts w:cstheme="minorBidi"/>
          <w:lang w:val="en-US"/>
        </w:rPr>
        <w:t>use of manufacture</w:t>
      </w:r>
      <w:ins w:id="2701" w:author="." w:date="2023-10-30T10:41:00Z">
        <w:r w:rsidR="00DD3BAA">
          <w:rPr>
            <w:rFonts w:cstheme="minorBidi"/>
            <w:lang w:val="en-US"/>
          </w:rPr>
          <w:t>r</w:t>
        </w:r>
      </w:ins>
      <w:r w:rsidRPr="005232C2">
        <w:rPr>
          <w:rFonts w:cstheme="minorBidi"/>
          <w:lang w:val="en-US"/>
        </w:rPr>
        <w:t>s</w:t>
      </w:r>
      <w:ins w:id="2702" w:author="." w:date="2023-10-30T10:41:00Z">
        <w:r w:rsidR="00DD3BAA">
          <w:rPr>
            <w:rFonts w:cstheme="minorBidi"/>
            <w:lang w:val="en-US"/>
          </w:rPr>
          <w:t>’</w:t>
        </w:r>
      </w:ins>
      <w:r w:rsidRPr="005232C2">
        <w:rPr>
          <w:rFonts w:cstheme="minorBidi"/>
          <w:lang w:val="en-US"/>
        </w:rPr>
        <w:t xml:space="preserve"> information</w:t>
      </w:r>
      <w:del w:id="2703" w:author="." w:date="2023-10-30T10:41:00Z">
        <w:r w:rsidR="00D73D81" w:rsidDel="00DD3BAA">
          <w:rPr>
            <w:rFonts w:cstheme="minorBidi"/>
            <w:lang w:val="en-US"/>
          </w:rPr>
          <w:delText>’</w:delText>
        </w:r>
        <w:r w:rsidRPr="005232C2" w:rsidDel="00DD3BAA">
          <w:rPr>
            <w:rFonts w:cstheme="minorBidi"/>
            <w:lang w:val="en-US"/>
          </w:rPr>
          <w:delText>s</w:delText>
        </w:r>
      </w:del>
      <w:r w:rsidRPr="005232C2">
        <w:rPr>
          <w:rFonts w:cstheme="minorBidi"/>
          <w:lang w:val="en-US"/>
        </w:rPr>
        <w:t xml:space="preserve"> as a standard for compliance through </w:t>
      </w:r>
      <w:ins w:id="2704" w:author="." w:date="2023-10-30T10:42:00Z">
        <w:r w:rsidR="00DD3BAA">
          <w:rPr>
            <w:rFonts w:cstheme="minorBidi"/>
            <w:lang w:val="en-US"/>
          </w:rPr>
          <w:t xml:space="preserve">the </w:t>
        </w:r>
      </w:ins>
      <w:r w:rsidRPr="005232C2">
        <w:rPr>
          <w:rFonts w:cstheme="minorBidi"/>
          <w:lang w:val="en-US"/>
        </w:rPr>
        <w:t>creation of unique identities. Different manufactur</w:t>
      </w:r>
      <w:ins w:id="2705" w:author="." w:date="2023-10-30T10:42:00Z">
        <w:r w:rsidR="00DD3BAA">
          <w:rPr>
            <w:rFonts w:cstheme="minorBidi"/>
            <w:lang w:val="en-US"/>
          </w:rPr>
          <w:t>er</w:t>
        </w:r>
      </w:ins>
      <w:del w:id="2706" w:author="." w:date="2023-10-30T10:42:00Z">
        <w:r w:rsidRPr="005232C2" w:rsidDel="00DD3BAA">
          <w:rPr>
            <w:rFonts w:cstheme="minorBidi"/>
            <w:lang w:val="en-US"/>
          </w:rPr>
          <w:delText>e</w:delText>
        </w:r>
      </w:del>
      <w:r w:rsidRPr="005232C2">
        <w:rPr>
          <w:rFonts w:cstheme="minorBidi"/>
          <w:lang w:val="en-US"/>
        </w:rPr>
        <w:t xml:space="preserve">s of </w:t>
      </w:r>
      <w:ins w:id="2707" w:author="." w:date="2023-10-30T10:42:00Z">
        <w:r w:rsidR="00DD3BAA">
          <w:rPr>
            <w:rFonts w:cstheme="minorBidi"/>
            <w:lang w:val="en-US"/>
          </w:rPr>
          <w:t xml:space="preserve">the </w:t>
        </w:r>
      </w:ins>
      <w:r w:rsidRPr="005232C2">
        <w:rPr>
          <w:rFonts w:cstheme="minorBidi"/>
          <w:lang w:val="en-US"/>
        </w:rPr>
        <w:t xml:space="preserve">hardware components of mobile devices </w:t>
      </w:r>
      <w:proofErr w:type="gramStart"/>
      <w:r w:rsidRPr="005232C2">
        <w:rPr>
          <w:rFonts w:cstheme="minorBidi"/>
          <w:lang w:val="en-US"/>
        </w:rPr>
        <w:t>use</w:t>
      </w:r>
      <w:proofErr w:type="gramEnd"/>
      <w:r w:rsidRPr="005232C2">
        <w:rPr>
          <w:rFonts w:cstheme="minorBidi"/>
          <w:lang w:val="en-US"/>
        </w:rPr>
        <w:t xml:space="preserve"> this mechanism to embed a unique</w:t>
      </w:r>
      <w:ins w:id="2708" w:author="." w:date="2023-10-30T10:42:00Z">
        <w:r w:rsidR="00DD3BAA">
          <w:rPr>
            <w:rFonts w:cstheme="minorBidi"/>
            <w:lang w:val="en-US"/>
          </w:rPr>
          <w:t>,</w:t>
        </w:r>
      </w:ins>
      <w:r w:rsidRPr="005232C2">
        <w:rPr>
          <w:rFonts w:cstheme="minorBidi"/>
          <w:lang w:val="en-US"/>
        </w:rPr>
        <w:t xml:space="preserve"> unchangeable serial number as an identity. These are often randomly generated identifiers that follow a unique pattern as per </w:t>
      </w:r>
      <w:ins w:id="2709" w:author="." w:date="2023-10-30T10:42:00Z">
        <w:r w:rsidR="00DD3BAA">
          <w:rPr>
            <w:rFonts w:cstheme="minorBidi"/>
            <w:lang w:val="en-US"/>
          </w:rPr>
          <w:t xml:space="preserve">the </w:t>
        </w:r>
      </w:ins>
      <w:r w:rsidRPr="005232C2">
        <w:rPr>
          <w:rFonts w:cstheme="minorBidi"/>
          <w:lang w:val="en-US"/>
        </w:rPr>
        <w:t>manufacturer</w:t>
      </w:r>
      <w:ins w:id="2710" w:author="." w:date="2023-10-30T10:42:00Z">
        <w:r w:rsidR="00DD3BAA">
          <w:rPr>
            <w:rFonts w:cstheme="minorBidi"/>
            <w:lang w:val="en-US"/>
          </w:rPr>
          <w:t>’</w:t>
        </w:r>
      </w:ins>
      <w:r w:rsidRPr="005232C2">
        <w:rPr>
          <w:rFonts w:cstheme="minorBidi"/>
          <w:lang w:val="en-US"/>
        </w:rPr>
        <w:t xml:space="preserve">s specifications. </w:t>
      </w:r>
      <w:del w:id="2711" w:author="." w:date="2023-10-30T10:43:00Z">
        <w:r w:rsidRPr="005232C2" w:rsidDel="00DD3BAA">
          <w:rPr>
            <w:rFonts w:cstheme="minorBidi"/>
            <w:lang w:val="en-US"/>
          </w:rPr>
          <w:delText xml:space="preserve">As such </w:delText>
        </w:r>
      </w:del>
      <w:ins w:id="2712" w:author="." w:date="2023-10-30T10:43:00Z">
        <w:r w:rsidR="00DD3BAA">
          <w:rPr>
            <w:rFonts w:cstheme="minorBidi"/>
            <w:lang w:val="en-US"/>
          </w:rPr>
          <w:t>U</w:t>
        </w:r>
      </w:ins>
      <w:del w:id="2713" w:author="." w:date="2023-10-30T10:43:00Z">
        <w:r w:rsidRPr="005232C2" w:rsidDel="00DD3BAA">
          <w:rPr>
            <w:rFonts w:cstheme="minorBidi"/>
            <w:lang w:val="en-US"/>
          </w:rPr>
          <w:delText>u</w:delText>
        </w:r>
      </w:del>
      <w:r w:rsidRPr="005232C2">
        <w:rPr>
          <w:rFonts w:cstheme="minorBidi"/>
          <w:lang w:val="en-US"/>
        </w:rPr>
        <w:t xml:space="preserve">sing base keys and </w:t>
      </w:r>
      <w:ins w:id="2714" w:author="." w:date="2023-10-30T10:43:00Z">
        <w:r w:rsidR="00DD3BAA">
          <w:rPr>
            <w:rFonts w:cstheme="minorBidi"/>
            <w:lang w:val="en-US"/>
          </w:rPr>
          <w:t xml:space="preserve">a </w:t>
        </w:r>
      </w:ins>
      <w:r w:rsidRPr="005232C2">
        <w:rPr>
          <w:rFonts w:cstheme="minorBidi"/>
          <w:lang w:val="en-US"/>
        </w:rPr>
        <w:t>root</w:t>
      </w:r>
      <w:ins w:id="2715" w:author="." w:date="2023-10-30T10:43:00Z">
        <w:r w:rsidR="00DD3BAA">
          <w:rPr>
            <w:rFonts w:cstheme="minorBidi"/>
            <w:lang w:val="en-US"/>
          </w:rPr>
          <w:t>,</w:t>
        </w:r>
      </w:ins>
      <w:r w:rsidRPr="005232C2">
        <w:rPr>
          <w:rFonts w:cstheme="minorBidi"/>
          <w:lang w:val="en-US"/>
        </w:rPr>
        <w:t xml:space="preserve"> a verification process can be established that will bind these uniquely assigned numbers to uniquely identify a device or hardware component. This mechanism is used for generating </w:t>
      </w:r>
      <w:ins w:id="2716" w:author="." w:date="2023-10-30T10:44:00Z">
        <w:r w:rsidR="00DD3BAA">
          <w:rPr>
            <w:rFonts w:cstheme="minorBidi"/>
            <w:lang w:val="en-US"/>
          </w:rPr>
          <w:t>i</w:t>
        </w:r>
      </w:ins>
      <w:del w:id="2717" w:author="." w:date="2023-10-30T10:44:00Z">
        <w:r w:rsidRPr="005232C2" w:rsidDel="00DD3BAA">
          <w:rPr>
            <w:rFonts w:cstheme="minorBidi"/>
            <w:lang w:val="en-US"/>
          </w:rPr>
          <w:delText>I</w:delText>
        </w:r>
      </w:del>
      <w:r w:rsidRPr="005232C2">
        <w:rPr>
          <w:rFonts w:cstheme="minorBidi"/>
          <w:lang w:val="en-US"/>
        </w:rPr>
        <w:t xml:space="preserve">nternational mobile </w:t>
      </w:r>
      <w:ins w:id="2718" w:author="." w:date="2023-10-30T10:44:00Z">
        <w:r w:rsidR="00DD3BAA">
          <w:rPr>
            <w:rFonts w:cstheme="minorBidi"/>
            <w:lang w:val="en-US"/>
          </w:rPr>
          <w:t>e</w:t>
        </w:r>
      </w:ins>
      <w:del w:id="2719" w:author="." w:date="2023-10-30T10:44:00Z">
        <w:r w:rsidRPr="005232C2" w:rsidDel="00DD3BAA">
          <w:rPr>
            <w:rFonts w:cstheme="minorBidi"/>
            <w:lang w:val="en-US"/>
          </w:rPr>
          <w:delText>E</w:delText>
        </w:r>
      </w:del>
      <w:r w:rsidRPr="005232C2">
        <w:rPr>
          <w:rFonts w:cstheme="minorBidi"/>
          <w:lang w:val="en-US"/>
        </w:rPr>
        <w:t xml:space="preserve">quipment </w:t>
      </w:r>
      <w:ins w:id="2720" w:author="." w:date="2023-10-30T10:44:00Z">
        <w:r w:rsidR="00DD3BAA">
          <w:rPr>
            <w:rFonts w:cstheme="minorBidi"/>
            <w:lang w:val="en-US"/>
          </w:rPr>
          <w:t>i</w:t>
        </w:r>
      </w:ins>
      <w:del w:id="2721" w:author="." w:date="2023-10-30T10:44:00Z">
        <w:r w:rsidRPr="005232C2" w:rsidDel="00DD3BAA">
          <w:rPr>
            <w:rFonts w:cstheme="minorBidi"/>
            <w:lang w:val="en-US"/>
          </w:rPr>
          <w:delText>I</w:delText>
        </w:r>
      </w:del>
      <w:r w:rsidRPr="005232C2">
        <w:rPr>
          <w:rFonts w:cstheme="minorBidi"/>
          <w:lang w:val="en-US"/>
        </w:rPr>
        <w:t>dentifiers (IMEI</w:t>
      </w:r>
      <w:ins w:id="2722" w:author="." w:date="2023-10-30T10:44:00Z">
        <w:r w:rsidR="00DD3BAA">
          <w:rPr>
            <w:rFonts w:cstheme="minorBidi"/>
            <w:lang w:val="en-US"/>
          </w:rPr>
          <w:t>s</w:t>
        </w:r>
      </w:ins>
      <w:r w:rsidRPr="005232C2">
        <w:rPr>
          <w:rFonts w:cstheme="minorBidi"/>
          <w:lang w:val="en-US"/>
        </w:rPr>
        <w:t xml:space="preserve">) as well as </w:t>
      </w:r>
      <w:ins w:id="2723" w:author="." w:date="2023-10-30T10:44:00Z">
        <w:r w:rsidR="00DD3BAA">
          <w:rPr>
            <w:rFonts w:cstheme="minorBidi"/>
            <w:lang w:val="en-US"/>
          </w:rPr>
          <w:t xml:space="preserve">the </w:t>
        </w:r>
      </w:ins>
      <w:r w:rsidRPr="005232C2">
        <w:rPr>
          <w:rFonts w:cstheme="minorBidi"/>
          <w:lang w:val="en-US"/>
        </w:rPr>
        <w:t>hardware</w:t>
      </w:r>
      <w:ins w:id="2724" w:author="." w:date="2023-10-30T10:44:00Z">
        <w:r w:rsidR="00DD3BAA">
          <w:rPr>
            <w:rFonts w:cstheme="minorBidi"/>
            <w:lang w:val="en-US"/>
          </w:rPr>
          <w:t>-</w:t>
        </w:r>
      </w:ins>
      <w:del w:id="2725" w:author="." w:date="2023-10-30T10:44:00Z">
        <w:r w:rsidRPr="005232C2" w:rsidDel="00DD3BAA">
          <w:rPr>
            <w:rFonts w:cstheme="minorBidi"/>
            <w:lang w:val="en-US"/>
          </w:rPr>
          <w:delText xml:space="preserve"> </w:delText>
        </w:r>
      </w:del>
      <w:r w:rsidRPr="005232C2">
        <w:rPr>
          <w:rFonts w:cstheme="minorBidi"/>
          <w:lang w:val="en-US"/>
        </w:rPr>
        <w:t>coded network link layer identification commonly used for accessing wireless networks (W</w:t>
      </w:r>
      <w:ins w:id="2726" w:author="." w:date="2023-10-30T10:44:00Z">
        <w:r w:rsidR="00DD3BAA">
          <w:rPr>
            <w:rFonts w:cstheme="minorBidi"/>
            <w:lang w:val="en-US"/>
          </w:rPr>
          <w:t>i</w:t>
        </w:r>
      </w:ins>
      <w:del w:id="2727" w:author="." w:date="2023-10-30T10:44:00Z">
        <w:r w:rsidRPr="005232C2" w:rsidDel="00DD3BAA">
          <w:rPr>
            <w:rFonts w:cstheme="minorBidi"/>
            <w:lang w:val="en-US"/>
          </w:rPr>
          <w:delText>I</w:delText>
        </w:r>
      </w:del>
      <w:r w:rsidRPr="005232C2">
        <w:rPr>
          <w:rFonts w:cstheme="minorBidi"/>
          <w:lang w:val="en-US"/>
        </w:rPr>
        <w:t>F</w:t>
      </w:r>
      <w:ins w:id="2728" w:author="." w:date="2023-10-30T10:44:00Z">
        <w:r w:rsidR="00DD3BAA">
          <w:rPr>
            <w:rFonts w:cstheme="minorBidi"/>
            <w:lang w:val="en-US"/>
          </w:rPr>
          <w:t>i</w:t>
        </w:r>
      </w:ins>
      <w:del w:id="2729" w:author="." w:date="2023-10-30T10:44:00Z">
        <w:r w:rsidRPr="005232C2" w:rsidDel="00DD3BAA">
          <w:rPr>
            <w:rFonts w:cstheme="minorBidi"/>
            <w:lang w:val="en-US"/>
          </w:rPr>
          <w:delText>I</w:delText>
        </w:r>
      </w:del>
      <w:r w:rsidRPr="005232C2">
        <w:rPr>
          <w:rFonts w:cstheme="minorBidi"/>
          <w:lang w:val="en-US"/>
        </w:rPr>
        <w:t>)</w:t>
      </w:r>
      <w:ins w:id="2730" w:author="." w:date="2023-10-30T10:44:00Z">
        <w:r w:rsidR="00DD3BAA">
          <w:rPr>
            <w:rFonts w:cstheme="minorBidi"/>
            <w:lang w:val="en-US"/>
          </w:rPr>
          <w:t>,</w:t>
        </w:r>
      </w:ins>
      <w:r w:rsidRPr="005232C2">
        <w:rPr>
          <w:rFonts w:cstheme="minorBidi"/>
          <w:lang w:val="en-US"/>
        </w:rPr>
        <w:t xml:space="preserve"> such as MAC addresses and wireless connectivity (Bluetooth). The authentication is done </w:t>
      </w:r>
      <w:r w:rsidR="5AE88DB4" w:rsidRPr="005232C2">
        <w:rPr>
          <w:rFonts w:cstheme="minorBidi"/>
          <w:lang w:val="en-US"/>
        </w:rPr>
        <w:t>i</w:t>
      </w:r>
      <w:r w:rsidR="68B781C3" w:rsidRPr="005232C2">
        <w:rPr>
          <w:rFonts w:cstheme="minorBidi"/>
          <w:lang w:val="en-US"/>
        </w:rPr>
        <w:t>n</w:t>
      </w:r>
      <w:r w:rsidRPr="005232C2">
        <w:rPr>
          <w:rFonts w:cstheme="minorBidi"/>
          <w:lang w:val="en-US"/>
        </w:rPr>
        <w:t xml:space="preserve"> such way that digital certificates are generated for the devices by the manufacturers that bind</w:t>
      </w:r>
      <w:del w:id="2731" w:author="." w:date="2023-10-30T10:45:00Z">
        <w:r w:rsidRPr="005232C2" w:rsidDel="00856078">
          <w:rPr>
            <w:rFonts w:cstheme="minorBidi"/>
            <w:lang w:val="en-US"/>
          </w:rPr>
          <w:delText>s</w:delText>
        </w:r>
      </w:del>
      <w:r w:rsidRPr="005232C2">
        <w:rPr>
          <w:rFonts w:cstheme="minorBidi"/>
          <w:lang w:val="en-US"/>
        </w:rPr>
        <w:t xml:space="preserve"> </w:t>
      </w:r>
      <w:del w:id="2732" w:author="." w:date="2023-10-30T10:45:00Z">
        <w:r w:rsidRPr="005232C2" w:rsidDel="00856078">
          <w:rPr>
            <w:rFonts w:cstheme="minorBidi"/>
            <w:lang w:val="en-US"/>
          </w:rPr>
          <w:delText xml:space="preserve">an </w:delText>
        </w:r>
      </w:del>
      <w:ins w:id="2733" w:author="." w:date="2023-10-30T10:45:00Z">
        <w:r w:rsidR="00856078">
          <w:rPr>
            <w:rFonts w:cstheme="minorBidi"/>
            <w:lang w:val="en-US"/>
          </w:rPr>
          <w:t>the</w:t>
        </w:r>
        <w:r w:rsidR="00856078" w:rsidRPr="005232C2">
          <w:rPr>
            <w:rFonts w:cstheme="minorBidi"/>
            <w:lang w:val="en-US"/>
          </w:rPr>
          <w:t xml:space="preserve"> </w:t>
        </w:r>
      </w:ins>
      <w:r w:rsidRPr="005232C2">
        <w:rPr>
          <w:rFonts w:cstheme="minorBidi"/>
          <w:lang w:val="en-US"/>
        </w:rPr>
        <w:t>identity of a device or hardware component to the device</w:t>
      </w:r>
      <w:ins w:id="2734" w:author="." w:date="2023-10-30T10:45:00Z">
        <w:r w:rsidR="00856078">
          <w:rPr>
            <w:rFonts w:cstheme="minorBidi"/>
            <w:lang w:val="en-US"/>
          </w:rPr>
          <w:t>’</w:t>
        </w:r>
      </w:ins>
      <w:r w:rsidRPr="005232C2">
        <w:rPr>
          <w:rFonts w:cstheme="minorBidi"/>
          <w:lang w:val="en-US"/>
        </w:rPr>
        <w:t>s public key</w:t>
      </w:r>
      <w:ins w:id="2735" w:author="." w:date="2023-10-30T10:45:00Z">
        <w:r w:rsidR="00856078">
          <w:rPr>
            <w:rFonts w:cstheme="minorBidi"/>
            <w:lang w:val="en-US"/>
          </w:rPr>
          <w:t>,</w:t>
        </w:r>
      </w:ins>
      <w:r w:rsidRPr="005232C2">
        <w:rPr>
          <w:rFonts w:cstheme="minorBidi"/>
          <w:lang w:val="en-US"/>
        </w:rPr>
        <w:t xml:space="preserve"> which provides authentication of the device</w:t>
      </w:r>
      <w:del w:id="2736" w:author="." w:date="2023-10-30T10:45:00Z">
        <w:r w:rsidRPr="005232C2" w:rsidDel="00856078">
          <w:rPr>
            <w:rFonts w:cstheme="minorBidi"/>
            <w:lang w:val="en-US"/>
          </w:rPr>
          <w:delText>s</w:delText>
        </w:r>
      </w:del>
      <w:r w:rsidRPr="005232C2">
        <w:rPr>
          <w:rFonts w:cstheme="minorBidi"/>
          <w:lang w:val="en-US"/>
        </w:rPr>
        <w:t xml:space="preserve"> with external entities </w:t>
      </w:r>
      <w:ins w:id="2737" w:author="." w:date="2023-10-30T10:45:00Z">
        <w:r w:rsidR="00856078">
          <w:rPr>
            <w:rFonts w:cstheme="minorBidi"/>
            <w:lang w:val="en-US"/>
          </w:rPr>
          <w:t>[</w:t>
        </w:r>
      </w:ins>
      <w:del w:id="2738" w:author="." w:date="2023-10-30T10:45:00Z">
        <w:r w:rsidRPr="005232C2" w:rsidDel="00856078">
          <w:rPr>
            <w:rFonts w:cstheme="minorBidi"/>
            <w:lang w:val="en-US"/>
          </w:rPr>
          <w:delText>(</w:delText>
        </w:r>
      </w:del>
      <w:r w:rsidRPr="005232C2">
        <w:rPr>
          <w:rFonts w:cstheme="minorBidi"/>
          <w:lang w:val="en-US"/>
        </w:rPr>
        <w:t>Asokan et al</w:t>
      </w:r>
      <w:ins w:id="2739" w:author="." w:date="2023-10-30T10:45:00Z">
        <w:r w:rsidR="00856078">
          <w:rPr>
            <w:rFonts w:cstheme="minorBidi"/>
            <w:lang w:val="en-US"/>
          </w:rPr>
          <w:t>.</w:t>
        </w:r>
      </w:ins>
      <w:r w:rsidRPr="005232C2">
        <w:rPr>
          <w:rFonts w:cstheme="minorBidi"/>
          <w:lang w:val="en-US"/>
        </w:rPr>
        <w:t xml:space="preserve"> 2014</w:t>
      </w:r>
      <w:ins w:id="2740" w:author="." w:date="2023-10-30T10:45:00Z">
        <w:r w:rsidR="00856078">
          <w:rPr>
            <w:rFonts w:cstheme="minorBidi"/>
            <w:lang w:val="en-US"/>
          </w:rPr>
          <w:t>]</w:t>
        </w:r>
      </w:ins>
      <w:del w:id="2741" w:author="." w:date="2023-10-30T10:45:00Z">
        <w:r w:rsidRPr="005232C2" w:rsidDel="00856078">
          <w:rPr>
            <w:rFonts w:cstheme="minorBidi"/>
            <w:lang w:val="en-US"/>
          </w:rPr>
          <w:delText>)</w:delText>
        </w:r>
      </w:del>
      <w:r w:rsidR="00DE43FC" w:rsidRPr="005232C2">
        <w:rPr>
          <w:rFonts w:cstheme="minorBidi"/>
          <w:lang w:val="en-US"/>
        </w:rPr>
        <w:t>.</w:t>
      </w:r>
    </w:p>
    <w:p w14:paraId="0494368E" w14:textId="03F8D7A7" w:rsidR="00577E7A" w:rsidRPr="005232C2" w:rsidRDefault="00577E7A" w:rsidP="00577E7A">
      <w:pPr>
        <w:pStyle w:val="GraphicsStyle"/>
      </w:pPr>
      <w:r w:rsidRPr="005232C2">
        <w:t>Device Hardware and Firmware with TEE Support</w:t>
      </w:r>
    </w:p>
    <w:p w14:paraId="1481CC73" w14:textId="0E699C0C" w:rsidR="00421527" w:rsidRPr="005232C2" w:rsidRDefault="00421527" w:rsidP="00577E7A">
      <w:pPr>
        <w:pStyle w:val="GraphicsStyle"/>
        <w:rPr>
          <w:rFonts w:asciiTheme="minorHAnsi" w:hAnsiTheme="minorHAnsi" w:cstheme="minorHAnsi"/>
          <w:szCs w:val="24"/>
        </w:rPr>
      </w:pPr>
      <w:r w:rsidRPr="005232C2">
        <w:rPr>
          <w:rFonts w:asciiTheme="minorHAnsi" w:hAnsiTheme="minorHAnsi" w:cstheme="minorHAnsi"/>
          <w:noProof/>
          <w:szCs w:val="24"/>
        </w:rPr>
        <w:lastRenderedPageBreak/>
        <w:drawing>
          <wp:inline distT="0" distB="0" distL="0" distR="0" wp14:anchorId="0AB3489B" wp14:editId="1AF529F1">
            <wp:extent cx="3448531" cy="2715004"/>
            <wp:effectExtent l="0" t="0" r="0" b="9525"/>
            <wp:docPr id="1" name="Grafik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448531" cy="2715004"/>
                    </a:xfrm>
                    <a:prstGeom prst="rect">
                      <a:avLst/>
                    </a:prstGeom>
                  </pic:spPr>
                </pic:pic>
              </a:graphicData>
            </a:graphic>
          </wp:inline>
        </w:drawing>
      </w:r>
    </w:p>
    <w:p w14:paraId="528D263A" w14:textId="77777777" w:rsidR="00421527" w:rsidRPr="005232C2" w:rsidRDefault="00421527" w:rsidP="00421527">
      <w:pPr>
        <w:rPr>
          <w:rFonts w:asciiTheme="minorHAnsi" w:hAnsiTheme="minorHAnsi" w:cstheme="minorHAnsi"/>
          <w:szCs w:val="24"/>
          <w:lang w:val="en-US"/>
        </w:rPr>
      </w:pPr>
    </w:p>
    <w:p w14:paraId="552F3280" w14:textId="41739A82" w:rsidR="00421527" w:rsidRPr="005232C2" w:rsidRDefault="00421527" w:rsidP="00421527">
      <w:pPr>
        <w:rPr>
          <w:rFonts w:asciiTheme="minorHAnsi" w:hAnsiTheme="minorHAnsi" w:cstheme="minorHAnsi"/>
          <w:szCs w:val="24"/>
          <w:lang w:val="en-US"/>
        </w:rPr>
      </w:pPr>
      <w:r w:rsidRPr="005232C2">
        <w:rPr>
          <w:rFonts w:asciiTheme="minorHAnsi" w:hAnsiTheme="minorHAnsi" w:cstheme="minorHAnsi"/>
          <w:szCs w:val="24"/>
          <w:lang w:val="en-US"/>
        </w:rPr>
        <w:t xml:space="preserve">Source: </w:t>
      </w:r>
      <w:del w:id="2742" w:author="." w:date="2023-10-30T10:45:00Z">
        <w:r w:rsidRPr="005232C2" w:rsidDel="00F94B3A">
          <w:rPr>
            <w:rFonts w:asciiTheme="minorHAnsi" w:hAnsiTheme="minorHAnsi" w:cstheme="minorHAnsi"/>
            <w:szCs w:val="24"/>
            <w:lang w:val="en-US"/>
          </w:rPr>
          <w:delText>(</w:delText>
        </w:r>
      </w:del>
      <w:r w:rsidRPr="005232C2">
        <w:rPr>
          <w:rFonts w:asciiTheme="minorHAnsi" w:hAnsiTheme="minorHAnsi" w:cstheme="minorHAnsi"/>
          <w:szCs w:val="24"/>
          <w:lang w:val="en-US"/>
        </w:rPr>
        <w:t>Asokan et al</w:t>
      </w:r>
      <w:ins w:id="2743" w:author="." w:date="2023-10-30T10:45:00Z">
        <w:r w:rsidR="00F94B3A">
          <w:rPr>
            <w:rFonts w:asciiTheme="minorHAnsi" w:hAnsiTheme="minorHAnsi" w:cstheme="minorHAnsi"/>
            <w:szCs w:val="24"/>
            <w:lang w:val="en-US"/>
          </w:rPr>
          <w:t>. [</w:t>
        </w:r>
      </w:ins>
      <w:del w:id="2744" w:author="." w:date="2023-10-30T10:45:00Z">
        <w:r w:rsidRPr="005232C2" w:rsidDel="00F94B3A">
          <w:rPr>
            <w:rFonts w:asciiTheme="minorHAnsi" w:hAnsiTheme="minorHAnsi" w:cstheme="minorHAnsi"/>
            <w:szCs w:val="24"/>
            <w:lang w:val="en-US"/>
          </w:rPr>
          <w:delText xml:space="preserve"> </w:delText>
        </w:r>
      </w:del>
      <w:r w:rsidRPr="005232C2">
        <w:rPr>
          <w:rFonts w:asciiTheme="minorHAnsi" w:hAnsiTheme="minorHAnsi" w:cstheme="minorHAnsi"/>
          <w:szCs w:val="24"/>
          <w:lang w:val="en-US"/>
        </w:rPr>
        <w:t>2014</w:t>
      </w:r>
      <w:ins w:id="2745" w:author="." w:date="2023-10-30T10:45:00Z">
        <w:r w:rsidR="00F94B3A">
          <w:rPr>
            <w:rFonts w:asciiTheme="minorHAnsi" w:hAnsiTheme="minorHAnsi" w:cstheme="minorHAnsi"/>
            <w:szCs w:val="24"/>
            <w:lang w:val="en-US"/>
          </w:rPr>
          <w:t>]</w:t>
        </w:r>
      </w:ins>
      <w:del w:id="2746" w:author="." w:date="2023-10-30T10:45:00Z">
        <w:r w:rsidRPr="005232C2" w:rsidDel="00F94B3A">
          <w:rPr>
            <w:rFonts w:asciiTheme="minorHAnsi" w:hAnsiTheme="minorHAnsi" w:cstheme="minorHAnsi"/>
            <w:szCs w:val="24"/>
            <w:lang w:val="en-US"/>
          </w:rPr>
          <w:delText>)</w:delText>
        </w:r>
      </w:del>
      <w:r w:rsidR="00023E45" w:rsidRPr="005232C2">
        <w:rPr>
          <w:rFonts w:asciiTheme="minorHAnsi" w:hAnsiTheme="minorHAnsi" w:cstheme="minorHAnsi"/>
          <w:szCs w:val="24"/>
          <w:lang w:val="en-US"/>
        </w:rPr>
        <w:t>.</w:t>
      </w:r>
    </w:p>
    <w:p w14:paraId="1145A986" w14:textId="38852510" w:rsidR="00023E45" w:rsidRPr="005232C2" w:rsidRDefault="00023E45" w:rsidP="00421527">
      <w:pPr>
        <w:rPr>
          <w:rFonts w:asciiTheme="minorHAnsi" w:hAnsiTheme="minorHAnsi" w:cstheme="minorHAnsi"/>
          <w:szCs w:val="24"/>
          <w:lang w:val="en-US"/>
        </w:rPr>
      </w:pPr>
    </w:p>
    <w:p w14:paraId="66EBB72B" w14:textId="2FD4877C" w:rsidR="00023E45" w:rsidRPr="005232C2" w:rsidRDefault="00023E45" w:rsidP="00421527">
      <w:pPr>
        <w:rPr>
          <w:rFonts w:asciiTheme="minorHAnsi" w:hAnsiTheme="minorHAnsi" w:cstheme="minorHAnsi"/>
          <w:szCs w:val="24"/>
          <w:lang w:val="en-US"/>
        </w:rPr>
      </w:pPr>
      <w:r w:rsidRPr="005232C2">
        <w:rPr>
          <w:rFonts w:asciiTheme="minorHAnsi" w:hAnsiTheme="minorHAnsi" w:cstheme="minorHAnsi"/>
          <w:noProof/>
          <w:szCs w:val="24"/>
          <w:lang w:val="en-US"/>
        </w:rPr>
        <w:drawing>
          <wp:inline distT="0" distB="0" distL="0" distR="0" wp14:anchorId="075E6882" wp14:editId="100A92F7">
            <wp:extent cx="3670300" cy="2980771"/>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7"/>
                    <a:stretch>
                      <a:fillRect/>
                    </a:stretch>
                  </pic:blipFill>
                  <pic:spPr>
                    <a:xfrm>
                      <a:off x="0" y="0"/>
                      <a:ext cx="3670999" cy="2981339"/>
                    </a:xfrm>
                    <a:prstGeom prst="rect">
                      <a:avLst/>
                    </a:prstGeom>
                  </pic:spPr>
                </pic:pic>
              </a:graphicData>
            </a:graphic>
          </wp:inline>
        </w:drawing>
      </w:r>
    </w:p>
    <w:p w14:paraId="2D464047" w14:textId="7B1CA98C" w:rsidR="00023E45" w:rsidRPr="005232C2" w:rsidRDefault="00023E45" w:rsidP="00421527">
      <w:pPr>
        <w:rPr>
          <w:rFonts w:asciiTheme="minorHAnsi" w:hAnsiTheme="minorHAnsi" w:cstheme="minorHAnsi"/>
          <w:szCs w:val="24"/>
          <w:lang w:val="en-US"/>
        </w:rPr>
      </w:pPr>
    </w:p>
    <w:p w14:paraId="51BFEC27" w14:textId="0E9E5AEA" w:rsidR="00D9223D" w:rsidRPr="005232C2" w:rsidRDefault="00D9223D" w:rsidP="00D9223D">
      <w:pPr>
        <w:rPr>
          <w:lang w:val="en-US"/>
        </w:rPr>
      </w:pPr>
      <w:r w:rsidRPr="005232C2">
        <w:rPr>
          <w:lang w:val="en-US"/>
        </w:rPr>
        <w:t xml:space="preserve">Source: Panji Harawa </w:t>
      </w:r>
      <w:ins w:id="2747" w:author="." w:date="2023-10-30T10:45:00Z">
        <w:r w:rsidR="00F94B3A">
          <w:rPr>
            <w:lang w:val="en-US"/>
          </w:rPr>
          <w:t>[</w:t>
        </w:r>
      </w:ins>
      <w:del w:id="2748" w:author="." w:date="2023-10-30T10:45:00Z">
        <w:r w:rsidRPr="005232C2" w:rsidDel="00F94B3A">
          <w:rPr>
            <w:lang w:val="en-US"/>
          </w:rPr>
          <w:delText>(</w:delText>
        </w:r>
      </w:del>
      <w:r w:rsidRPr="005232C2">
        <w:rPr>
          <w:lang w:val="en-US"/>
        </w:rPr>
        <w:t>2023</w:t>
      </w:r>
      <w:ins w:id="2749" w:author="." w:date="2023-10-30T10:46:00Z">
        <w:r w:rsidR="00F94B3A">
          <w:rPr>
            <w:lang w:val="en-US"/>
          </w:rPr>
          <w:t>],</w:t>
        </w:r>
      </w:ins>
      <w:del w:id="2750" w:author="." w:date="2023-10-30T10:45:00Z">
        <w:r w:rsidRPr="005232C2" w:rsidDel="00F94B3A">
          <w:rPr>
            <w:lang w:val="en-US"/>
          </w:rPr>
          <w:delText>)</w:delText>
        </w:r>
      </w:del>
      <w:r w:rsidR="00366BA7" w:rsidRPr="005232C2">
        <w:rPr>
          <w:lang w:val="en-US"/>
        </w:rPr>
        <w:t xml:space="preserve"> based on </w:t>
      </w:r>
      <w:r w:rsidR="00366BA7" w:rsidRPr="005232C2">
        <w:rPr>
          <w:rFonts w:asciiTheme="minorHAnsi" w:hAnsiTheme="minorHAnsi" w:cstheme="minorHAnsi"/>
          <w:szCs w:val="24"/>
          <w:lang w:val="en-US"/>
        </w:rPr>
        <w:t xml:space="preserve">Asokan et al. </w:t>
      </w:r>
      <w:ins w:id="2751" w:author="." w:date="2023-10-30T10:46:00Z">
        <w:r w:rsidR="00F94B3A">
          <w:rPr>
            <w:rFonts w:asciiTheme="minorHAnsi" w:hAnsiTheme="minorHAnsi" w:cstheme="minorHAnsi"/>
            <w:szCs w:val="24"/>
            <w:lang w:val="en-US"/>
          </w:rPr>
          <w:t>[</w:t>
        </w:r>
      </w:ins>
      <w:del w:id="2752" w:author="." w:date="2023-10-30T10:46:00Z">
        <w:r w:rsidR="00366BA7" w:rsidRPr="005232C2" w:rsidDel="00F94B3A">
          <w:rPr>
            <w:rFonts w:asciiTheme="minorHAnsi" w:hAnsiTheme="minorHAnsi" w:cstheme="minorHAnsi"/>
            <w:szCs w:val="24"/>
            <w:lang w:val="en-US"/>
          </w:rPr>
          <w:delText>(</w:delText>
        </w:r>
      </w:del>
      <w:r w:rsidR="00366BA7" w:rsidRPr="005232C2">
        <w:rPr>
          <w:rFonts w:asciiTheme="minorHAnsi" w:hAnsiTheme="minorHAnsi" w:cstheme="minorHAnsi"/>
          <w:szCs w:val="24"/>
          <w:lang w:val="en-US"/>
        </w:rPr>
        <w:t>2014</w:t>
      </w:r>
      <w:ins w:id="2753" w:author="." w:date="2023-10-30T10:46:00Z">
        <w:r w:rsidR="00F94B3A">
          <w:rPr>
            <w:rFonts w:asciiTheme="minorHAnsi" w:hAnsiTheme="minorHAnsi" w:cstheme="minorHAnsi"/>
            <w:szCs w:val="24"/>
            <w:lang w:val="en-US"/>
          </w:rPr>
          <w:t>]</w:t>
        </w:r>
      </w:ins>
      <w:del w:id="2754" w:author="." w:date="2023-10-30T10:46:00Z">
        <w:r w:rsidR="00366BA7" w:rsidRPr="005232C2" w:rsidDel="00F94B3A">
          <w:rPr>
            <w:rFonts w:asciiTheme="minorHAnsi" w:hAnsiTheme="minorHAnsi" w:cstheme="minorHAnsi"/>
            <w:szCs w:val="24"/>
            <w:lang w:val="en-US"/>
          </w:rPr>
          <w:delText>)</w:delText>
        </w:r>
      </w:del>
      <w:r w:rsidRPr="005232C2">
        <w:rPr>
          <w:lang w:val="en-US"/>
        </w:rPr>
        <w:t>.</w:t>
      </w:r>
    </w:p>
    <w:p w14:paraId="3D86550E" w14:textId="75813887" w:rsidR="00421527" w:rsidRPr="005232C2" w:rsidRDefault="5AE88DB4" w:rsidP="00577E7A">
      <w:pPr>
        <w:rPr>
          <w:lang w:val="en-US"/>
        </w:rPr>
      </w:pPr>
      <w:r w:rsidRPr="005232C2">
        <w:rPr>
          <w:lang w:val="en-US"/>
        </w:rPr>
        <w:lastRenderedPageBreak/>
        <w:t xml:space="preserve">From the figure </w:t>
      </w:r>
      <w:r w:rsidR="2A2BE94A" w:rsidRPr="00F94B3A">
        <w:rPr>
          <w:rFonts w:cs="Calibri"/>
          <w:i/>
          <w:iCs/>
          <w:szCs w:val="24"/>
          <w:lang w:val="en-US"/>
          <w:rPrChange w:id="2755" w:author="." w:date="2023-10-30T10:46:00Z">
            <w:rPr>
              <w:rFonts w:cs="Calibri"/>
              <w:szCs w:val="24"/>
              <w:lang w:val="en-US"/>
            </w:rPr>
          </w:rPrChange>
        </w:rPr>
        <w:t xml:space="preserve">Device Hardware and Firmware with TEE </w:t>
      </w:r>
      <w:ins w:id="2756" w:author="." w:date="2023-10-30T10:46:00Z">
        <w:r w:rsidR="00F94B3A">
          <w:rPr>
            <w:rFonts w:cs="Calibri"/>
            <w:i/>
            <w:iCs/>
            <w:szCs w:val="24"/>
            <w:lang w:val="en-US"/>
          </w:rPr>
          <w:t>S</w:t>
        </w:r>
      </w:ins>
      <w:del w:id="2757" w:author="." w:date="2023-10-30T10:46:00Z">
        <w:r w:rsidR="2A2BE94A" w:rsidRPr="00F94B3A" w:rsidDel="00F94B3A">
          <w:rPr>
            <w:rFonts w:cs="Calibri"/>
            <w:i/>
            <w:iCs/>
            <w:szCs w:val="24"/>
            <w:lang w:val="en-US"/>
            <w:rPrChange w:id="2758" w:author="." w:date="2023-10-30T10:46:00Z">
              <w:rPr>
                <w:rFonts w:cs="Calibri"/>
                <w:szCs w:val="24"/>
                <w:lang w:val="en-US"/>
              </w:rPr>
            </w:rPrChange>
          </w:rPr>
          <w:delText>s</w:delText>
        </w:r>
      </w:del>
      <w:r w:rsidR="2A2BE94A" w:rsidRPr="00F94B3A">
        <w:rPr>
          <w:rFonts w:cs="Calibri"/>
          <w:i/>
          <w:iCs/>
          <w:szCs w:val="24"/>
          <w:lang w:val="en-US"/>
          <w:rPrChange w:id="2759" w:author="." w:date="2023-10-30T10:46:00Z">
            <w:rPr>
              <w:rFonts w:cs="Calibri"/>
              <w:szCs w:val="24"/>
              <w:lang w:val="en-US"/>
            </w:rPr>
          </w:rPrChange>
        </w:rPr>
        <w:t>upport</w:t>
      </w:r>
      <w:ins w:id="2760" w:author="." w:date="2023-10-30T10:46:00Z">
        <w:r w:rsidR="00F94B3A">
          <w:rPr>
            <w:rFonts w:cs="Calibri"/>
            <w:i/>
            <w:iCs/>
            <w:szCs w:val="24"/>
            <w:lang w:val="en-US"/>
          </w:rPr>
          <w:t>,</w:t>
        </w:r>
      </w:ins>
      <w:r w:rsidR="00421527" w:rsidRPr="005232C2">
        <w:rPr>
          <w:rFonts w:cs="Calibri"/>
          <w:szCs w:val="24"/>
          <w:lang w:val="en-US"/>
        </w:rPr>
        <w:t xml:space="preserve"> </w:t>
      </w:r>
      <w:r w:rsidR="00421527" w:rsidRPr="005232C2">
        <w:rPr>
          <w:lang w:val="en-US"/>
        </w:rPr>
        <w:t>we can see that for a high-level architectural virtualization</w:t>
      </w:r>
      <w:ins w:id="2761" w:author="." w:date="2023-10-30T10:46:00Z">
        <w:r w:rsidR="00887D13">
          <w:rPr>
            <w:lang w:val="en-US"/>
          </w:rPr>
          <w:t>,</w:t>
        </w:r>
      </w:ins>
      <w:r w:rsidR="00421527" w:rsidRPr="005232C2">
        <w:rPr>
          <w:lang w:val="en-US"/>
        </w:rPr>
        <w:t xml:space="preserve"> there are indeed </w:t>
      </w:r>
      <w:del w:id="2762" w:author="." w:date="2023-10-30T10:46:00Z">
        <w:r w:rsidR="00421527" w:rsidRPr="005232C2" w:rsidDel="00887D13">
          <w:rPr>
            <w:lang w:val="en-US"/>
          </w:rPr>
          <w:delText xml:space="preserve">different </w:delText>
        </w:r>
      </w:del>
      <w:ins w:id="2763" w:author="." w:date="2023-10-30T10:46:00Z">
        <w:r w:rsidR="00887D13">
          <w:rPr>
            <w:lang w:val="en-US"/>
          </w:rPr>
          <w:t>multiple</w:t>
        </w:r>
        <w:r w:rsidR="00887D13" w:rsidRPr="005232C2">
          <w:rPr>
            <w:lang w:val="en-US"/>
          </w:rPr>
          <w:t xml:space="preserve"> </w:t>
        </w:r>
      </w:ins>
      <w:r w:rsidR="00421527" w:rsidRPr="005232C2">
        <w:rPr>
          <w:lang w:val="en-US"/>
        </w:rPr>
        <w:t xml:space="preserve">components that </w:t>
      </w:r>
      <w:del w:id="2764" w:author="." w:date="2023-10-30T10:46:00Z">
        <w:r w:rsidR="00421527" w:rsidRPr="005232C2" w:rsidDel="00887D13">
          <w:rPr>
            <w:lang w:val="en-US"/>
          </w:rPr>
          <w:delText>can be seen</w:delText>
        </w:r>
      </w:del>
      <w:ins w:id="2765" w:author="." w:date="2023-10-30T10:46:00Z">
        <w:r w:rsidR="00887D13">
          <w:rPr>
            <w:lang w:val="en-US"/>
          </w:rPr>
          <w:t>are required</w:t>
        </w:r>
      </w:ins>
      <w:r w:rsidR="00421527" w:rsidRPr="005232C2">
        <w:rPr>
          <w:lang w:val="en-US"/>
        </w:rPr>
        <w:t xml:space="preserve"> to achieve an ideal TEE. From the figure</w:t>
      </w:r>
      <w:ins w:id="2766" w:author="." w:date="2023-10-30T10:47:00Z">
        <w:r w:rsidR="00887D13">
          <w:rPr>
            <w:lang w:val="en-US"/>
          </w:rPr>
          <w:t>,</w:t>
        </w:r>
      </w:ins>
      <w:r w:rsidR="00421527" w:rsidRPr="005232C2">
        <w:rPr>
          <w:lang w:val="en-US"/>
        </w:rPr>
        <w:t xml:space="preserve"> any isolated REE can be considered a TEE instance</w:t>
      </w:r>
      <w:ins w:id="2767" w:author="." w:date="2023-10-30T10:47:00Z">
        <w:r w:rsidR="00887D13">
          <w:rPr>
            <w:lang w:val="en-US"/>
          </w:rPr>
          <w:t>;</w:t>
        </w:r>
      </w:ins>
      <w:r w:rsidR="00421527" w:rsidRPr="005232C2">
        <w:rPr>
          <w:lang w:val="en-US"/>
        </w:rPr>
        <w:t xml:space="preserve"> this is because ideally a TEE architecture can be </w:t>
      </w:r>
      <w:del w:id="2768" w:author="." w:date="2023-10-30T10:48:00Z">
        <w:r w:rsidR="00421527" w:rsidRPr="005232C2" w:rsidDel="00E11BE8">
          <w:rPr>
            <w:lang w:val="en-US"/>
          </w:rPr>
          <w:delText xml:space="preserve">purely </w:delText>
        </w:r>
      </w:del>
      <w:r w:rsidR="00421527" w:rsidRPr="005232C2">
        <w:rPr>
          <w:lang w:val="en-US"/>
        </w:rPr>
        <w:t xml:space="preserve">designed </w:t>
      </w:r>
      <w:ins w:id="2769" w:author="." w:date="2023-10-30T10:48:00Z">
        <w:r w:rsidR="00E11BE8" w:rsidRPr="005232C2">
          <w:rPr>
            <w:lang w:val="en-US"/>
          </w:rPr>
          <w:t xml:space="preserve">purely </w:t>
        </w:r>
      </w:ins>
      <w:r w:rsidR="00421527" w:rsidRPr="005232C2">
        <w:rPr>
          <w:lang w:val="en-US"/>
        </w:rPr>
        <w:t xml:space="preserve">to use </w:t>
      </w:r>
      <w:ins w:id="2770" w:author="." w:date="2023-10-30T10:48:00Z">
        <w:r w:rsidR="00E11BE8" w:rsidRPr="005232C2">
          <w:rPr>
            <w:lang w:val="en-US"/>
          </w:rPr>
          <w:t xml:space="preserve">specifically designed </w:t>
        </w:r>
      </w:ins>
      <w:r w:rsidR="00421527" w:rsidRPr="005232C2">
        <w:rPr>
          <w:lang w:val="en-US"/>
        </w:rPr>
        <w:t xml:space="preserve">software chips </w:t>
      </w:r>
      <w:del w:id="2771" w:author="." w:date="2023-10-30T10:48:00Z">
        <w:r w:rsidR="00421527" w:rsidRPr="005232C2" w:rsidDel="00E11BE8">
          <w:rPr>
            <w:lang w:val="en-US"/>
          </w:rPr>
          <w:delText xml:space="preserve">specifically designed </w:delText>
        </w:r>
      </w:del>
      <w:r w:rsidR="00421527" w:rsidRPr="005232C2">
        <w:rPr>
          <w:lang w:val="en-US"/>
        </w:rPr>
        <w:t xml:space="preserve">and then </w:t>
      </w:r>
      <w:ins w:id="2772" w:author="." w:date="2023-10-30T10:48:00Z">
        <w:r w:rsidR="00E11BE8">
          <w:rPr>
            <w:lang w:val="en-US"/>
          </w:rPr>
          <w:t xml:space="preserve">to </w:t>
        </w:r>
      </w:ins>
      <w:r w:rsidR="00421527" w:rsidRPr="005232C2">
        <w:rPr>
          <w:lang w:val="en-US"/>
        </w:rPr>
        <w:t xml:space="preserve">use virtualization and processing to create separate executional instances for </w:t>
      </w:r>
      <w:ins w:id="2773" w:author="." w:date="2023-10-30T10:47:00Z">
        <w:r w:rsidR="00887D13">
          <w:rPr>
            <w:lang w:val="en-US"/>
          </w:rPr>
          <w:t xml:space="preserve">the </w:t>
        </w:r>
      </w:ins>
      <w:r w:rsidR="00421527" w:rsidRPr="005232C2">
        <w:rPr>
          <w:lang w:val="en-US"/>
        </w:rPr>
        <w:t>TEE</w:t>
      </w:r>
      <w:ins w:id="2774" w:author="." w:date="2023-10-30T10:47:00Z">
        <w:r w:rsidR="00887D13">
          <w:rPr>
            <w:lang w:val="en-US"/>
          </w:rPr>
          <w:t>,</w:t>
        </w:r>
      </w:ins>
      <w:r w:rsidR="00421527" w:rsidRPr="005232C2">
        <w:rPr>
          <w:lang w:val="en-US"/>
        </w:rPr>
        <w:t xml:space="preserve"> which can be accessed using the entry interface of the TEE. This makes it easy for applications that are not trusted to be executed and run by connecting to an API </w:t>
      </w:r>
      <w:del w:id="2775" w:author="." w:date="2023-10-30T10:48:00Z">
        <w:r w:rsidR="00421527" w:rsidRPr="005232C2" w:rsidDel="00E11BE8">
          <w:rPr>
            <w:lang w:val="en-US"/>
          </w:rPr>
          <w:delText>connecting</w:delText>
        </w:r>
      </w:del>
      <w:ins w:id="2776" w:author="." w:date="2023-10-30T10:48:00Z">
        <w:r w:rsidR="00E11BE8">
          <w:rPr>
            <w:lang w:val="en-US"/>
          </w:rPr>
          <w:t>exposing</w:t>
        </w:r>
      </w:ins>
      <w:r w:rsidR="00421527" w:rsidRPr="005232C2">
        <w:rPr>
          <w:lang w:val="en-US"/>
        </w:rPr>
        <w:t xml:space="preserve"> TEE services through the device</w:t>
      </w:r>
      <w:ins w:id="2777" w:author="." w:date="2023-10-30T10:47:00Z">
        <w:r w:rsidR="00887D13">
          <w:rPr>
            <w:lang w:val="en-US"/>
          </w:rPr>
          <w:t>’</w:t>
        </w:r>
      </w:ins>
      <w:r w:rsidR="00421527" w:rsidRPr="005232C2">
        <w:rPr>
          <w:lang w:val="en-US"/>
        </w:rPr>
        <w:t>s OS</w:t>
      </w:r>
      <w:ins w:id="2778" w:author="." w:date="2023-10-30T10:47:00Z">
        <w:r w:rsidR="00887D13">
          <w:rPr>
            <w:lang w:val="en-US"/>
          </w:rPr>
          <w:t>,</w:t>
        </w:r>
      </w:ins>
      <w:r w:rsidR="00421527" w:rsidRPr="005232C2">
        <w:rPr>
          <w:lang w:val="en-US"/>
        </w:rPr>
        <w:t xml:space="preserve"> hence allowing such applications to be able to read and write to the TEE</w:t>
      </w:r>
      <w:ins w:id="2779" w:author="." w:date="2023-10-30T10:47:00Z">
        <w:r w:rsidR="00887D13">
          <w:rPr>
            <w:lang w:val="en-US"/>
          </w:rPr>
          <w:t>.</w:t>
        </w:r>
      </w:ins>
    </w:p>
    <w:p w14:paraId="631C9F60" w14:textId="104515F7" w:rsidR="00421527" w:rsidRPr="005232C2" w:rsidRDefault="036EC763" w:rsidP="00DE43FC">
      <w:pPr>
        <w:pStyle w:val="Heading4"/>
        <w:rPr>
          <w:lang w:val="en-US"/>
        </w:rPr>
      </w:pPr>
      <w:r w:rsidRPr="005232C2">
        <w:rPr>
          <w:lang w:val="en-US"/>
        </w:rPr>
        <w:t>2.3.5 Example of TEEs</w:t>
      </w:r>
    </w:p>
    <w:p w14:paraId="376C4E46" w14:textId="3140D503" w:rsidR="00421527" w:rsidRPr="005232C2" w:rsidRDefault="036EC763" w:rsidP="034AE6EC">
      <w:pPr>
        <w:rPr>
          <w:rFonts w:cs="Calibri"/>
          <w:szCs w:val="24"/>
          <w:lang w:val="en-US"/>
        </w:rPr>
      </w:pPr>
      <w:r w:rsidRPr="005232C2">
        <w:rPr>
          <w:rFonts w:cs="Calibri"/>
          <w:szCs w:val="24"/>
          <w:lang w:val="en-US"/>
        </w:rPr>
        <w:t>There are several examples of technologies that support TEE in the market. One of them is Trusty TEE</w:t>
      </w:r>
      <w:ins w:id="2780" w:author="." w:date="2023-10-30T10:54:00Z">
        <w:r w:rsidR="00BA6E05">
          <w:rPr>
            <w:rFonts w:cs="Calibri"/>
            <w:szCs w:val="24"/>
            <w:lang w:val="en-US"/>
          </w:rPr>
          <w:t>,</w:t>
        </w:r>
      </w:ins>
      <w:r w:rsidRPr="005232C2">
        <w:rPr>
          <w:rFonts w:cs="Calibri"/>
          <w:szCs w:val="24"/>
          <w:lang w:val="en-US"/>
        </w:rPr>
        <w:t xml:space="preserve"> </w:t>
      </w:r>
      <w:del w:id="2781" w:author="." w:date="2023-10-30T10:54:00Z">
        <w:r w:rsidRPr="005232C2" w:rsidDel="00BA6E05">
          <w:rPr>
            <w:rFonts w:cs="Calibri"/>
            <w:szCs w:val="24"/>
            <w:lang w:val="en-US"/>
          </w:rPr>
          <w:delText xml:space="preserve">that </w:delText>
        </w:r>
      </w:del>
      <w:ins w:id="2782" w:author="." w:date="2023-10-30T10:54:00Z">
        <w:r w:rsidR="00BA6E05">
          <w:rPr>
            <w:rFonts w:cs="Calibri"/>
            <w:szCs w:val="24"/>
            <w:lang w:val="en-US"/>
          </w:rPr>
          <w:t>which</w:t>
        </w:r>
        <w:r w:rsidR="00BA6E05" w:rsidRPr="005232C2">
          <w:rPr>
            <w:rFonts w:cs="Calibri"/>
            <w:szCs w:val="24"/>
            <w:lang w:val="en-US"/>
          </w:rPr>
          <w:t xml:space="preserve"> </w:t>
        </w:r>
      </w:ins>
      <w:r w:rsidRPr="005232C2">
        <w:rPr>
          <w:rFonts w:cs="Calibri"/>
          <w:szCs w:val="24"/>
          <w:lang w:val="en-US"/>
        </w:rPr>
        <w:t xml:space="preserve">is used by Android devices to provide </w:t>
      </w:r>
      <w:ins w:id="2783" w:author="." w:date="2023-10-30T10:58:00Z">
        <w:r w:rsidR="00CC16D5">
          <w:rPr>
            <w:rFonts w:cs="Calibri"/>
            <w:szCs w:val="24"/>
            <w:lang w:val="en-US"/>
          </w:rPr>
          <w:t xml:space="preserve">a </w:t>
        </w:r>
      </w:ins>
      <w:r w:rsidRPr="005232C2">
        <w:rPr>
          <w:rFonts w:cs="Calibri"/>
          <w:szCs w:val="24"/>
          <w:lang w:val="en-US"/>
        </w:rPr>
        <w:t xml:space="preserve">secure operating system [Trusty 2023]. The architecture layout of Trusty TEE is shown in </w:t>
      </w:r>
      <w:ins w:id="2784" w:author="." w:date="2023-10-30T10:54:00Z">
        <w:r w:rsidR="00BA6E05">
          <w:rPr>
            <w:rFonts w:cs="Calibri"/>
            <w:szCs w:val="24"/>
            <w:lang w:val="en-US"/>
          </w:rPr>
          <w:t>the f</w:t>
        </w:r>
      </w:ins>
      <w:del w:id="2785" w:author="." w:date="2023-10-30T10:54:00Z">
        <w:r w:rsidRPr="005232C2" w:rsidDel="00BA6E05">
          <w:rPr>
            <w:rFonts w:cs="Calibri"/>
            <w:szCs w:val="24"/>
            <w:lang w:val="en-US"/>
          </w:rPr>
          <w:delText>F</w:delText>
        </w:r>
      </w:del>
      <w:r w:rsidRPr="005232C2">
        <w:rPr>
          <w:rFonts w:cs="Calibri"/>
          <w:szCs w:val="24"/>
          <w:lang w:val="en-US"/>
        </w:rPr>
        <w:t xml:space="preserve">igure </w:t>
      </w:r>
      <w:r w:rsidRPr="00BA6E05">
        <w:rPr>
          <w:rFonts w:cs="Calibri"/>
          <w:i/>
          <w:iCs/>
          <w:szCs w:val="24"/>
          <w:lang w:val="en-US"/>
          <w:rPrChange w:id="2786" w:author="." w:date="2023-10-30T10:54:00Z">
            <w:rPr>
              <w:rFonts w:cs="Calibri"/>
              <w:szCs w:val="24"/>
              <w:lang w:val="en-US"/>
            </w:rPr>
          </w:rPrChange>
        </w:rPr>
        <w:t>Trusty TEE</w:t>
      </w:r>
      <w:r w:rsidRPr="005232C2">
        <w:rPr>
          <w:rFonts w:cs="Calibri"/>
          <w:szCs w:val="24"/>
          <w:lang w:val="en-US"/>
        </w:rPr>
        <w:t xml:space="preserve">. As in </w:t>
      </w:r>
      <w:ins w:id="2787" w:author="." w:date="2023-10-30T10:54:00Z">
        <w:r w:rsidR="00BA6E05">
          <w:rPr>
            <w:rFonts w:cs="Calibri"/>
            <w:szCs w:val="24"/>
            <w:lang w:val="en-US"/>
          </w:rPr>
          <w:t xml:space="preserve">the </w:t>
        </w:r>
      </w:ins>
      <w:r w:rsidRPr="005232C2">
        <w:rPr>
          <w:rFonts w:cs="Calibri"/>
          <w:szCs w:val="24"/>
          <w:lang w:val="en-US"/>
        </w:rPr>
        <w:t>generic architecture</w:t>
      </w:r>
      <w:ins w:id="2788" w:author="." w:date="2023-10-30T10:55:00Z">
        <w:r w:rsidR="00BA6E05">
          <w:rPr>
            <w:rFonts w:cs="Calibri"/>
            <w:szCs w:val="24"/>
            <w:lang w:val="en-US"/>
          </w:rPr>
          <w:t>,</w:t>
        </w:r>
      </w:ins>
      <w:r w:rsidRPr="005232C2">
        <w:rPr>
          <w:rFonts w:cs="Calibri"/>
          <w:szCs w:val="24"/>
          <w:lang w:val="en-US"/>
        </w:rPr>
        <w:t xml:space="preserve"> Trusty TEE consists of secure and non-secure environment</w:t>
      </w:r>
      <w:ins w:id="2789" w:author="." w:date="2023-10-30T10:55:00Z">
        <w:r w:rsidR="00BA6E05">
          <w:rPr>
            <w:rFonts w:cs="Calibri"/>
            <w:szCs w:val="24"/>
            <w:lang w:val="en-US"/>
          </w:rPr>
          <w:t>s</w:t>
        </w:r>
      </w:ins>
      <w:r w:rsidRPr="005232C2">
        <w:rPr>
          <w:rFonts w:cs="Calibri"/>
          <w:szCs w:val="24"/>
          <w:lang w:val="en-US"/>
        </w:rPr>
        <w:t xml:space="preserve">. The secure environment is isolated from the rest of the operating system by both software and hardware means. </w:t>
      </w:r>
      <w:commentRangeStart w:id="2790"/>
      <w:r w:rsidRPr="005232C2">
        <w:rPr>
          <w:rFonts w:cs="Calibri"/>
          <w:szCs w:val="24"/>
          <w:lang w:val="en-US"/>
        </w:rPr>
        <w:t>The Trusty TEE is composed of the Trusty kernel</w:t>
      </w:r>
      <w:ins w:id="2791" w:author="." w:date="2023-10-30T10:58:00Z">
        <w:r w:rsidR="00CC16D5">
          <w:rPr>
            <w:rFonts w:cs="Calibri"/>
            <w:szCs w:val="24"/>
            <w:lang w:val="en-US"/>
          </w:rPr>
          <w:t>, Trusty driver, and Trusty libraries. The Trusty kernel</w:t>
        </w:r>
      </w:ins>
      <w:del w:id="2792" w:author="." w:date="2023-10-30T10:58:00Z">
        <w:r w:rsidRPr="005232C2" w:rsidDel="00CC16D5">
          <w:rPr>
            <w:rFonts w:cs="Calibri"/>
            <w:szCs w:val="24"/>
            <w:lang w:val="en-US"/>
          </w:rPr>
          <w:delText xml:space="preserve"> part</w:delText>
        </w:r>
      </w:del>
      <w:del w:id="2793" w:author="." w:date="2023-10-30T10:59:00Z">
        <w:r w:rsidRPr="005232C2" w:rsidDel="00CC16D5">
          <w:rPr>
            <w:rFonts w:cs="Calibri"/>
            <w:szCs w:val="24"/>
            <w:lang w:val="en-US"/>
          </w:rPr>
          <w:delText xml:space="preserve"> </w:delText>
        </w:r>
      </w:del>
      <w:del w:id="2794" w:author="." w:date="2023-10-30T10:56:00Z">
        <w:r w:rsidRPr="005232C2" w:rsidDel="00CC16D5">
          <w:rPr>
            <w:rFonts w:cs="Calibri"/>
            <w:szCs w:val="24"/>
            <w:lang w:val="en-US"/>
          </w:rPr>
          <w:delText xml:space="preserve">that </w:delText>
        </w:r>
      </w:del>
      <w:ins w:id="2795" w:author="." w:date="2023-10-30T10:56:00Z">
        <w:r w:rsidR="00CC16D5" w:rsidRPr="005232C2">
          <w:rPr>
            <w:rFonts w:cs="Calibri"/>
            <w:szCs w:val="24"/>
            <w:lang w:val="en-US"/>
          </w:rPr>
          <w:t xml:space="preserve"> </w:t>
        </w:r>
      </w:ins>
      <w:r w:rsidRPr="005232C2">
        <w:rPr>
          <w:rFonts w:cs="Calibri"/>
          <w:szCs w:val="24"/>
          <w:lang w:val="en-US"/>
        </w:rPr>
        <w:t xml:space="preserve">exposes </w:t>
      </w:r>
      <w:del w:id="2796" w:author="." w:date="2023-10-30T10:56:00Z">
        <w:r w:rsidRPr="005232C2" w:rsidDel="00CC16D5">
          <w:rPr>
            <w:rFonts w:cs="Calibri"/>
            <w:szCs w:val="24"/>
            <w:lang w:val="en-US"/>
          </w:rPr>
          <w:delText xml:space="preserve">its </w:delText>
        </w:r>
      </w:del>
      <w:ins w:id="2797" w:author="." w:date="2023-10-30T10:56:00Z">
        <w:r w:rsidR="00CC16D5">
          <w:rPr>
            <w:rFonts w:cs="Calibri"/>
            <w:szCs w:val="24"/>
            <w:lang w:val="en-US"/>
          </w:rPr>
          <w:t>the</w:t>
        </w:r>
        <w:r w:rsidR="00CC16D5" w:rsidRPr="005232C2">
          <w:rPr>
            <w:rFonts w:cs="Calibri"/>
            <w:szCs w:val="24"/>
            <w:lang w:val="en-US"/>
          </w:rPr>
          <w:t xml:space="preserve"> </w:t>
        </w:r>
      </w:ins>
      <w:r w:rsidRPr="005232C2">
        <w:rPr>
          <w:rFonts w:cs="Calibri"/>
          <w:szCs w:val="24"/>
          <w:lang w:val="en-US"/>
        </w:rPr>
        <w:t xml:space="preserve">functions </w:t>
      </w:r>
      <w:ins w:id="2798" w:author="." w:date="2023-10-30T10:56:00Z">
        <w:r w:rsidR="00CC16D5">
          <w:rPr>
            <w:rFonts w:cs="Calibri"/>
            <w:szCs w:val="24"/>
            <w:lang w:val="en-US"/>
          </w:rPr>
          <w:t xml:space="preserve">of its </w:t>
        </w:r>
      </w:ins>
      <w:ins w:id="2799" w:author="." w:date="2023-10-30T10:55:00Z">
        <w:r w:rsidR="00CC16D5" w:rsidRPr="005232C2">
          <w:rPr>
            <w:rFonts w:cs="Calibri"/>
            <w:szCs w:val="24"/>
            <w:lang w:val="en-US"/>
          </w:rPr>
          <w:t xml:space="preserve">Linux kernel </w:t>
        </w:r>
      </w:ins>
      <w:r w:rsidRPr="005232C2">
        <w:rPr>
          <w:rFonts w:cs="Calibri"/>
          <w:szCs w:val="24"/>
          <w:lang w:val="en-US"/>
        </w:rPr>
        <w:t>via Trusty driver</w:t>
      </w:r>
      <w:del w:id="2800" w:author="." w:date="2023-10-30T10:56:00Z">
        <w:r w:rsidRPr="005232C2" w:rsidDel="00CC16D5">
          <w:rPr>
            <w:rFonts w:cs="Calibri"/>
            <w:szCs w:val="24"/>
            <w:lang w:val="en-US"/>
          </w:rPr>
          <w:delText xml:space="preserve"> towards</w:delText>
        </w:r>
      </w:del>
      <w:del w:id="2801" w:author="." w:date="2023-10-30T10:55:00Z">
        <w:r w:rsidRPr="005232C2" w:rsidDel="00CC16D5">
          <w:rPr>
            <w:rFonts w:cs="Calibri"/>
            <w:szCs w:val="24"/>
            <w:lang w:val="en-US"/>
          </w:rPr>
          <w:delText xml:space="preserve"> Linux kernel</w:delText>
        </w:r>
      </w:del>
      <w:ins w:id="2802" w:author="." w:date="2023-10-30T10:59:00Z">
        <w:r w:rsidR="00CC16D5">
          <w:rPr>
            <w:rFonts w:cs="Calibri"/>
            <w:szCs w:val="24"/>
            <w:lang w:val="en-US"/>
          </w:rPr>
          <w:t xml:space="preserve">, which </w:t>
        </w:r>
      </w:ins>
      <w:del w:id="2803" w:author="." w:date="2023-10-30T10:59:00Z">
        <w:r w:rsidRPr="005232C2" w:rsidDel="00CC16D5">
          <w:rPr>
            <w:rFonts w:cs="Calibri"/>
            <w:szCs w:val="24"/>
            <w:lang w:val="en-US"/>
          </w:rPr>
          <w:delText xml:space="preserve">. Trusty driver </w:delText>
        </w:r>
      </w:del>
      <w:r w:rsidRPr="005232C2">
        <w:rPr>
          <w:rFonts w:cs="Calibri"/>
          <w:szCs w:val="24"/>
          <w:lang w:val="en-US"/>
        </w:rPr>
        <w:t xml:space="preserve">supports data transfer between the Trusty kernel and the rest of the Android OS. </w:t>
      </w:r>
      <w:del w:id="2804" w:author="." w:date="2023-10-30T10:59:00Z">
        <w:r w:rsidRPr="005232C2" w:rsidDel="00CC16D5">
          <w:rPr>
            <w:rFonts w:cs="Calibri"/>
            <w:szCs w:val="24"/>
            <w:lang w:val="en-US"/>
          </w:rPr>
          <w:delText xml:space="preserve">Next to Trusty driver, </w:delText>
        </w:r>
      </w:del>
      <w:r w:rsidRPr="005232C2">
        <w:rPr>
          <w:rFonts w:cs="Calibri"/>
          <w:szCs w:val="24"/>
          <w:lang w:val="en-US"/>
        </w:rPr>
        <w:t xml:space="preserve">Trusty libraries are used by the </w:t>
      </w:r>
      <w:ins w:id="2805" w:author="." w:date="2023-10-30T10:57:00Z">
        <w:r w:rsidR="00CC16D5">
          <w:rPr>
            <w:rFonts w:cs="Calibri"/>
            <w:szCs w:val="24"/>
            <w:lang w:val="en-US"/>
          </w:rPr>
          <w:t>T</w:t>
        </w:r>
      </w:ins>
      <w:del w:id="2806" w:author="." w:date="2023-10-30T10:57:00Z">
        <w:r w:rsidRPr="005232C2" w:rsidDel="00CC16D5">
          <w:rPr>
            <w:rFonts w:cs="Calibri"/>
            <w:szCs w:val="24"/>
            <w:lang w:val="en-US"/>
          </w:rPr>
          <w:delText>t</w:delText>
        </w:r>
      </w:del>
      <w:r w:rsidRPr="005232C2">
        <w:rPr>
          <w:rFonts w:cs="Calibri"/>
          <w:szCs w:val="24"/>
          <w:lang w:val="en-US"/>
        </w:rPr>
        <w:t xml:space="preserve">rusty applications to communicate with </w:t>
      </w:r>
      <w:ins w:id="2807" w:author="." w:date="2023-10-30T10:57:00Z">
        <w:r w:rsidR="00CC16D5">
          <w:rPr>
            <w:rFonts w:cs="Calibri"/>
            <w:szCs w:val="24"/>
            <w:lang w:val="en-US"/>
          </w:rPr>
          <w:t xml:space="preserve">the </w:t>
        </w:r>
      </w:ins>
      <w:r w:rsidRPr="005232C2">
        <w:rPr>
          <w:rFonts w:cs="Calibri"/>
          <w:szCs w:val="24"/>
          <w:lang w:val="en-US"/>
        </w:rPr>
        <w:t xml:space="preserve">kernel driver. </w:t>
      </w:r>
      <w:commentRangeEnd w:id="2790"/>
      <w:r w:rsidR="009E7B84">
        <w:rPr>
          <w:rStyle w:val="CommentReference"/>
          <w:lang w:val="en-US"/>
        </w:rPr>
        <w:commentReference w:id="2790"/>
      </w:r>
      <w:r w:rsidRPr="005232C2">
        <w:rPr>
          <w:rFonts w:cs="Calibri"/>
          <w:szCs w:val="24"/>
          <w:lang w:val="en-US"/>
        </w:rPr>
        <w:t xml:space="preserve">Via Trusty libraries, third </w:t>
      </w:r>
      <w:r w:rsidR="00DE43FC" w:rsidRPr="005232C2">
        <w:rPr>
          <w:rFonts w:cs="Calibri"/>
          <w:szCs w:val="24"/>
          <w:lang w:val="en-US"/>
        </w:rPr>
        <w:t>party</w:t>
      </w:r>
      <w:r w:rsidRPr="005232C2">
        <w:rPr>
          <w:rFonts w:cs="Calibri"/>
          <w:szCs w:val="24"/>
          <w:lang w:val="en-US"/>
        </w:rPr>
        <w:t xml:space="preserve"> developers can </w:t>
      </w:r>
      <w:r w:rsidR="00AD738D" w:rsidRPr="005232C2">
        <w:rPr>
          <w:rFonts w:cs="Calibri"/>
          <w:szCs w:val="24"/>
          <w:lang w:val="en-US"/>
        </w:rPr>
        <w:t>choose</w:t>
      </w:r>
      <w:r w:rsidRPr="005232C2">
        <w:rPr>
          <w:rFonts w:cs="Calibri"/>
          <w:szCs w:val="24"/>
          <w:lang w:val="en-US"/>
        </w:rPr>
        <w:t xml:space="preserve"> to execute certain part</w:t>
      </w:r>
      <w:ins w:id="2808" w:author="." w:date="2023-10-30T10:57:00Z">
        <w:r w:rsidR="00CC16D5">
          <w:rPr>
            <w:rFonts w:cs="Calibri"/>
            <w:szCs w:val="24"/>
            <w:lang w:val="en-US"/>
          </w:rPr>
          <w:t>s</w:t>
        </w:r>
      </w:ins>
      <w:r w:rsidRPr="005232C2">
        <w:rPr>
          <w:rFonts w:cs="Calibri"/>
          <w:szCs w:val="24"/>
          <w:lang w:val="en-US"/>
        </w:rPr>
        <w:t xml:space="preserve"> of the</w:t>
      </w:r>
      <w:ins w:id="2809" w:author="." w:date="2023-10-30T10:57:00Z">
        <w:r w:rsidR="00CC16D5">
          <w:rPr>
            <w:rFonts w:cs="Calibri"/>
            <w:szCs w:val="24"/>
            <w:lang w:val="en-US"/>
          </w:rPr>
          <w:t>ir</w:t>
        </w:r>
      </w:ins>
      <w:r w:rsidRPr="005232C2">
        <w:rPr>
          <w:rFonts w:cs="Calibri"/>
          <w:szCs w:val="24"/>
          <w:lang w:val="en-US"/>
        </w:rPr>
        <w:t xml:space="preserve"> application processes in the </w:t>
      </w:r>
      <w:ins w:id="2810" w:author="." w:date="2023-10-30T10:57:00Z">
        <w:r w:rsidR="00CC16D5">
          <w:rPr>
            <w:rFonts w:cs="Calibri"/>
            <w:szCs w:val="24"/>
            <w:lang w:val="en-US"/>
          </w:rPr>
          <w:t>T</w:t>
        </w:r>
      </w:ins>
      <w:del w:id="2811" w:author="." w:date="2023-10-30T10:57:00Z">
        <w:r w:rsidRPr="005232C2" w:rsidDel="00CC16D5">
          <w:rPr>
            <w:rFonts w:cs="Calibri"/>
            <w:szCs w:val="24"/>
            <w:lang w:val="en-US"/>
          </w:rPr>
          <w:delText>t</w:delText>
        </w:r>
      </w:del>
      <w:r w:rsidRPr="005232C2">
        <w:rPr>
          <w:rFonts w:cs="Calibri"/>
          <w:szCs w:val="24"/>
          <w:lang w:val="en-US"/>
        </w:rPr>
        <w:t xml:space="preserve">rusty environment. An example of such </w:t>
      </w:r>
      <w:ins w:id="2812" w:author="." w:date="2023-10-30T10:57:00Z">
        <w:r w:rsidR="00CC16D5">
          <w:rPr>
            <w:rFonts w:cs="Calibri"/>
            <w:szCs w:val="24"/>
            <w:lang w:val="en-US"/>
          </w:rPr>
          <w:t xml:space="preserve">a </w:t>
        </w:r>
      </w:ins>
      <w:r w:rsidRPr="005232C2">
        <w:rPr>
          <w:rFonts w:cs="Calibri"/>
          <w:szCs w:val="24"/>
          <w:lang w:val="en-US"/>
        </w:rPr>
        <w:t>use case</w:t>
      </w:r>
      <w:ins w:id="2813" w:author="." w:date="2023-10-30T10:57:00Z">
        <w:r w:rsidR="00CC16D5">
          <w:rPr>
            <w:rFonts w:cs="Calibri"/>
            <w:szCs w:val="24"/>
            <w:lang w:val="en-US"/>
          </w:rPr>
          <w:t xml:space="preserve"> </w:t>
        </w:r>
      </w:ins>
      <w:ins w:id="2814" w:author="." w:date="2023-10-30T11:00:00Z">
        <w:r w:rsidR="00CC16D5">
          <w:rPr>
            <w:rFonts w:cs="Calibri"/>
            <w:szCs w:val="24"/>
            <w:lang w:val="en-US"/>
          </w:rPr>
          <w:t>would be</w:t>
        </w:r>
      </w:ins>
      <w:ins w:id="2815" w:author="." w:date="2023-10-30T10:57:00Z">
        <w:r w:rsidR="00CC16D5">
          <w:rPr>
            <w:rFonts w:cs="Calibri"/>
            <w:szCs w:val="24"/>
            <w:lang w:val="en-US"/>
          </w:rPr>
          <w:t xml:space="preserve"> a set of</w:t>
        </w:r>
      </w:ins>
      <w:del w:id="2816" w:author="." w:date="2023-10-30T10:57:00Z">
        <w:r w:rsidRPr="005232C2" w:rsidDel="00CC16D5">
          <w:rPr>
            <w:rFonts w:cs="Calibri"/>
            <w:szCs w:val="24"/>
            <w:lang w:val="en-US"/>
          </w:rPr>
          <w:delText>s</w:delText>
        </w:r>
      </w:del>
      <w:r w:rsidRPr="005232C2">
        <w:rPr>
          <w:rFonts w:cs="Calibri"/>
          <w:szCs w:val="24"/>
          <w:lang w:val="en-US"/>
        </w:rPr>
        <w:t xml:space="preserve"> </w:t>
      </w:r>
      <w:del w:id="2817" w:author="." w:date="2023-10-30T10:57:00Z">
        <w:r w:rsidRPr="005232C2" w:rsidDel="00CC16D5">
          <w:rPr>
            <w:rFonts w:cs="Calibri"/>
            <w:szCs w:val="24"/>
            <w:lang w:val="en-US"/>
          </w:rPr>
          <w:delText xml:space="preserve">are </w:delText>
        </w:r>
      </w:del>
      <w:r w:rsidRPr="005232C2">
        <w:rPr>
          <w:rFonts w:cs="Calibri"/>
          <w:szCs w:val="24"/>
          <w:lang w:val="en-US"/>
        </w:rPr>
        <w:t xml:space="preserve">proprietary algorithms for online banking. Trusty TEE is compatible with ARM processors, and it uses ARM TrustZone to create the secure trusted environment </w:t>
      </w:r>
      <w:del w:id="2818" w:author="." w:date="2023-10-30T10:58:00Z">
        <w:r w:rsidRPr="005232C2" w:rsidDel="00CC16D5">
          <w:rPr>
            <w:rFonts w:cs="Calibri"/>
            <w:szCs w:val="24"/>
            <w:lang w:val="en-US"/>
          </w:rPr>
          <w:delText xml:space="preserve">in </w:delText>
        </w:r>
      </w:del>
      <w:ins w:id="2819" w:author="." w:date="2023-10-30T10:58:00Z">
        <w:r w:rsidR="00CC16D5">
          <w:rPr>
            <w:rFonts w:cs="Calibri"/>
            <w:szCs w:val="24"/>
            <w:lang w:val="en-US"/>
          </w:rPr>
          <w:t>at</w:t>
        </w:r>
        <w:r w:rsidR="00CC16D5" w:rsidRPr="005232C2">
          <w:rPr>
            <w:rFonts w:cs="Calibri"/>
            <w:szCs w:val="24"/>
            <w:lang w:val="en-US"/>
          </w:rPr>
          <w:t xml:space="preserve"> </w:t>
        </w:r>
      </w:ins>
      <w:r w:rsidRPr="005232C2">
        <w:rPr>
          <w:rFonts w:cs="Calibri"/>
          <w:szCs w:val="24"/>
          <w:lang w:val="en-US"/>
        </w:rPr>
        <w:t xml:space="preserve">the processor level. </w:t>
      </w:r>
    </w:p>
    <w:p w14:paraId="6A8242E5" w14:textId="1A9E6514" w:rsidR="00421527" w:rsidRPr="005232C2" w:rsidRDefault="036EC763" w:rsidP="00BA3A8A">
      <w:pPr>
        <w:pStyle w:val="GraphicsStyle"/>
      </w:pPr>
      <w:r w:rsidRPr="005232C2">
        <w:t>Trusty TEE</w:t>
      </w:r>
    </w:p>
    <w:p w14:paraId="02772983" w14:textId="7D3C624F" w:rsidR="00421527" w:rsidRPr="005232C2" w:rsidRDefault="036EC763" w:rsidP="034AE6EC">
      <w:pPr>
        <w:rPr>
          <w:rFonts w:cs="Calibri"/>
          <w:szCs w:val="24"/>
          <w:lang w:val="en-US"/>
        </w:rPr>
      </w:pPr>
      <w:r w:rsidRPr="005232C2">
        <w:rPr>
          <w:noProof/>
          <w:lang w:val="en-US"/>
        </w:rPr>
        <w:lastRenderedPageBreak/>
        <w:drawing>
          <wp:inline distT="0" distB="0" distL="0" distR="0" wp14:anchorId="05728EEE" wp14:editId="6243AC2C">
            <wp:extent cx="4572000" cy="3933825"/>
            <wp:effectExtent l="0" t="0" r="0" b="0"/>
            <wp:docPr id="1723867243" name="Grafik 172386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933825"/>
                    </a:xfrm>
                    <a:prstGeom prst="rect">
                      <a:avLst/>
                    </a:prstGeom>
                  </pic:spPr>
                </pic:pic>
              </a:graphicData>
            </a:graphic>
          </wp:inline>
        </w:drawing>
      </w:r>
    </w:p>
    <w:p w14:paraId="64DECF2A" w14:textId="52CEBE6F" w:rsidR="00421527" w:rsidRPr="005232C2" w:rsidRDefault="036EC763" w:rsidP="00BA3A8A">
      <w:pPr>
        <w:rPr>
          <w:lang w:val="en-US"/>
        </w:rPr>
      </w:pPr>
      <w:r w:rsidRPr="005232C2">
        <w:rPr>
          <w:lang w:val="en-US"/>
        </w:rPr>
        <w:t>Source: [Trusty 2023]</w:t>
      </w:r>
      <w:r w:rsidR="00BA3A8A" w:rsidRPr="005232C2">
        <w:rPr>
          <w:lang w:val="en-US"/>
        </w:rPr>
        <w:t>.</w:t>
      </w:r>
    </w:p>
    <w:p w14:paraId="6579D785" w14:textId="42A82259" w:rsidR="00421527" w:rsidRPr="005232C2" w:rsidRDefault="036EC763" w:rsidP="00BA3A8A">
      <w:pPr>
        <w:rPr>
          <w:lang w:val="en-US"/>
        </w:rPr>
      </w:pPr>
      <w:r w:rsidRPr="005232C2">
        <w:rPr>
          <w:lang w:val="en-US"/>
        </w:rPr>
        <w:t xml:space="preserve">Another example of </w:t>
      </w:r>
      <w:ins w:id="2820" w:author="." w:date="2023-10-30T11:01:00Z">
        <w:r w:rsidR="009E7B84">
          <w:rPr>
            <w:lang w:val="en-US"/>
          </w:rPr>
          <w:t xml:space="preserve">a </w:t>
        </w:r>
      </w:ins>
      <w:r w:rsidRPr="005232C2">
        <w:rPr>
          <w:lang w:val="en-US"/>
        </w:rPr>
        <w:t>security mechanism in mobile devices that use</w:t>
      </w:r>
      <w:ins w:id="2821" w:author="." w:date="2023-10-30T11:01:00Z">
        <w:r w:rsidR="009E7B84">
          <w:rPr>
            <w:lang w:val="en-US"/>
          </w:rPr>
          <w:t>s</w:t>
        </w:r>
      </w:ins>
      <w:r w:rsidRPr="005232C2">
        <w:rPr>
          <w:lang w:val="en-US"/>
        </w:rPr>
        <w:t xml:space="preserve"> hardware TEE is </w:t>
      </w:r>
      <w:ins w:id="2822" w:author="." w:date="2023-10-30T11:00:00Z">
        <w:r w:rsidR="009E7B84">
          <w:rPr>
            <w:lang w:val="en-US"/>
          </w:rPr>
          <w:t xml:space="preserve">the </w:t>
        </w:r>
      </w:ins>
      <w:r w:rsidRPr="005232C2">
        <w:rPr>
          <w:lang w:val="en-US"/>
        </w:rPr>
        <w:t xml:space="preserve">Samsung KNOX mechanism [Kanonov 2016]. </w:t>
      </w:r>
      <w:del w:id="2823" w:author="." w:date="2023-10-30T11:01:00Z">
        <w:r w:rsidRPr="005232C2" w:rsidDel="009E7B84">
          <w:rPr>
            <w:lang w:val="en-US"/>
          </w:rPr>
          <w:delText xml:space="preserve">It </w:delText>
        </w:r>
      </w:del>
      <w:ins w:id="2824" w:author="." w:date="2023-10-30T11:01:00Z">
        <w:r w:rsidR="009E7B84">
          <w:rPr>
            <w:lang w:val="en-US"/>
          </w:rPr>
          <w:t>This</w:t>
        </w:r>
        <w:r w:rsidR="009E7B84" w:rsidRPr="005232C2">
          <w:rPr>
            <w:lang w:val="en-US"/>
          </w:rPr>
          <w:t xml:space="preserve"> </w:t>
        </w:r>
      </w:ins>
      <w:del w:id="2825" w:author="." w:date="2023-10-30T11:01:00Z">
        <w:r w:rsidRPr="005232C2" w:rsidDel="009E7B84">
          <w:rPr>
            <w:lang w:val="en-US"/>
          </w:rPr>
          <w:delText xml:space="preserve">leverages </w:delText>
        </w:r>
      </w:del>
      <w:r w:rsidRPr="005232C2">
        <w:rPr>
          <w:lang w:val="en-US"/>
        </w:rPr>
        <w:t xml:space="preserve">fully </w:t>
      </w:r>
      <w:ins w:id="2826" w:author="." w:date="2023-10-30T11:01:00Z">
        <w:r w:rsidR="009E7B84" w:rsidRPr="005232C2">
          <w:rPr>
            <w:lang w:val="en-US"/>
          </w:rPr>
          <w:t xml:space="preserve">leverages </w:t>
        </w:r>
        <w:r w:rsidR="009E7B84">
          <w:rPr>
            <w:lang w:val="en-US"/>
          </w:rPr>
          <w:t xml:space="preserve">the </w:t>
        </w:r>
      </w:ins>
      <w:r w:rsidRPr="005232C2">
        <w:rPr>
          <w:lang w:val="en-US"/>
        </w:rPr>
        <w:t xml:space="preserve">hardware TEE provided by Samsung mobile devices or </w:t>
      </w:r>
      <w:ins w:id="2827" w:author="." w:date="2023-10-30T11:01:00Z">
        <w:r w:rsidR="009E7B84">
          <w:rPr>
            <w:lang w:val="en-US"/>
          </w:rPr>
          <w:t xml:space="preserve">the </w:t>
        </w:r>
      </w:ins>
      <w:r w:rsidRPr="005232C2">
        <w:rPr>
          <w:lang w:val="en-US"/>
        </w:rPr>
        <w:t>ARM TrustZone</w:t>
      </w:r>
      <w:r w:rsidR="00AD738D" w:rsidRPr="005232C2">
        <w:rPr>
          <w:lang w:val="en-US"/>
        </w:rPr>
        <w:t xml:space="preserve">. </w:t>
      </w:r>
      <w:r w:rsidRPr="005232C2">
        <w:rPr>
          <w:lang w:val="en-US"/>
        </w:rPr>
        <w:t>It provides mechanisms for boot-time defense, load-time defense, run-time defense</w:t>
      </w:r>
      <w:ins w:id="2828" w:author="." w:date="2023-10-30T11:01:00Z">
        <w:r w:rsidR="009E7B84">
          <w:rPr>
            <w:lang w:val="en-US"/>
          </w:rPr>
          <w:t>,</w:t>
        </w:r>
      </w:ins>
      <w:r w:rsidRPr="005232C2">
        <w:rPr>
          <w:lang w:val="en-US"/>
        </w:rPr>
        <w:t xml:space="preserve"> and update-time defense [Samsung 2015]. At </w:t>
      </w:r>
      <w:ins w:id="2829" w:author="." w:date="2023-10-30T11:01:00Z">
        <w:r w:rsidR="009E7B84">
          <w:rPr>
            <w:lang w:val="en-US"/>
          </w:rPr>
          <w:t xml:space="preserve">the </w:t>
        </w:r>
      </w:ins>
      <w:r w:rsidRPr="005232C2">
        <w:rPr>
          <w:lang w:val="en-US"/>
        </w:rPr>
        <w:t>hardware level</w:t>
      </w:r>
      <w:ins w:id="2830" w:author="." w:date="2023-10-30T11:01:00Z">
        <w:r w:rsidR="009E7B84">
          <w:rPr>
            <w:lang w:val="en-US"/>
          </w:rPr>
          <w:t>,</w:t>
        </w:r>
      </w:ins>
      <w:r w:rsidRPr="005232C2">
        <w:rPr>
          <w:lang w:val="en-US"/>
        </w:rPr>
        <w:t xml:space="preserve"> it provides </w:t>
      </w:r>
      <w:del w:id="2831" w:author="." w:date="2023-10-30T11:02:00Z">
        <w:r w:rsidRPr="005232C2" w:rsidDel="009E7B84">
          <w:rPr>
            <w:lang w:val="en-US"/>
          </w:rPr>
          <w:delText xml:space="preserve">the </w:delText>
        </w:r>
      </w:del>
      <w:r w:rsidRPr="005232C2">
        <w:rPr>
          <w:lang w:val="en-US"/>
        </w:rPr>
        <w:t>secure boot and trusted boot</w:t>
      </w:r>
      <w:ins w:id="2832" w:author="." w:date="2023-10-30T11:01:00Z">
        <w:r w:rsidR="009E7B84">
          <w:rPr>
            <w:lang w:val="en-US"/>
          </w:rPr>
          <w:t xml:space="preserve"> processes</w:t>
        </w:r>
      </w:ins>
      <w:r w:rsidRPr="005232C2">
        <w:rPr>
          <w:lang w:val="en-US"/>
        </w:rPr>
        <w:t xml:space="preserve">, </w:t>
      </w:r>
      <w:del w:id="2833" w:author="." w:date="2023-10-30T11:01:00Z">
        <w:r w:rsidRPr="005232C2" w:rsidDel="009E7B84">
          <w:rPr>
            <w:lang w:val="en-US"/>
          </w:rPr>
          <w:delText xml:space="preserve">it provides </w:delText>
        </w:r>
      </w:del>
      <w:r w:rsidR="00AD738D" w:rsidRPr="005232C2">
        <w:rPr>
          <w:lang w:val="en-US"/>
        </w:rPr>
        <w:t>roll</w:t>
      </w:r>
      <w:r w:rsidRPr="005232C2">
        <w:rPr>
          <w:lang w:val="en-US"/>
        </w:rPr>
        <w:t>-back prevention</w:t>
      </w:r>
      <w:ins w:id="2834" w:author="." w:date="2023-10-30T11:01:00Z">
        <w:r w:rsidR="009E7B84">
          <w:rPr>
            <w:lang w:val="en-US"/>
          </w:rPr>
          <w:t xml:space="preserve">, and </w:t>
        </w:r>
      </w:ins>
      <w:del w:id="2835" w:author="." w:date="2023-10-30T11:01:00Z">
        <w:r w:rsidRPr="005232C2" w:rsidDel="009E7B84">
          <w:rPr>
            <w:lang w:val="en-US"/>
          </w:rPr>
          <w:delText xml:space="preserve"> as well as </w:delText>
        </w:r>
      </w:del>
      <w:r w:rsidRPr="005232C2">
        <w:rPr>
          <w:lang w:val="en-US"/>
        </w:rPr>
        <w:t xml:space="preserve">device root key. The </w:t>
      </w:r>
      <w:del w:id="2836" w:author="." w:date="2023-10-30T11:02:00Z">
        <w:r w:rsidRPr="005232C2" w:rsidDel="009E7B84">
          <w:rPr>
            <w:lang w:val="en-US"/>
          </w:rPr>
          <w:delText>later one</w:delText>
        </w:r>
      </w:del>
      <w:ins w:id="2837" w:author="." w:date="2023-10-30T11:02:00Z">
        <w:r w:rsidR="009E7B84">
          <w:rPr>
            <w:lang w:val="en-US"/>
          </w:rPr>
          <w:t>last of these</w:t>
        </w:r>
      </w:ins>
      <w:r w:rsidRPr="005232C2">
        <w:rPr>
          <w:lang w:val="en-US"/>
        </w:rPr>
        <w:t xml:space="preserve"> is used to provide cryptographic operations associated with the device.</w:t>
      </w:r>
    </w:p>
    <w:p w14:paraId="0E4DF691" w14:textId="77777777" w:rsidR="00421527" w:rsidRPr="005232C2" w:rsidRDefault="00421527" w:rsidP="00577E7A">
      <w:pPr>
        <w:pStyle w:val="Heading3"/>
        <w:rPr>
          <w:rStyle w:val="eop"/>
          <w:lang w:val="en-US"/>
        </w:rPr>
      </w:pPr>
      <w:r w:rsidRPr="005232C2">
        <w:rPr>
          <w:rStyle w:val="normaltextrun"/>
          <w:lang w:val="en-US"/>
        </w:rPr>
        <w:t>Self-Check Questions</w:t>
      </w:r>
      <w:r w:rsidRPr="005232C2">
        <w:rPr>
          <w:rStyle w:val="eop"/>
          <w:lang w:val="en-US"/>
        </w:rPr>
        <w:t> </w:t>
      </w:r>
    </w:p>
    <w:p w14:paraId="1F378EC3" w14:textId="59B6A536" w:rsidR="08E30508" w:rsidRPr="005232C2" w:rsidRDefault="08E30508" w:rsidP="668BDDA8">
      <w:pPr>
        <w:pStyle w:val="ListParagraph"/>
        <w:numPr>
          <w:ilvl w:val="0"/>
          <w:numId w:val="143"/>
        </w:numPr>
        <w:rPr>
          <w:szCs w:val="24"/>
          <w:lang w:val="en-US"/>
        </w:rPr>
      </w:pPr>
      <w:r w:rsidRPr="005232C2">
        <w:rPr>
          <w:lang w:val="en-US"/>
        </w:rPr>
        <w:t>What are the main roles of TEEs and REEs in mobile security?</w:t>
      </w:r>
    </w:p>
    <w:p w14:paraId="41B57733" w14:textId="174CD983" w:rsidR="08E30508" w:rsidRPr="005232C2" w:rsidRDefault="08E30508" w:rsidP="00577E7A">
      <w:pPr>
        <w:rPr>
          <w:i/>
          <w:iCs/>
          <w:u w:val="single"/>
          <w:lang w:val="en-US"/>
        </w:rPr>
      </w:pPr>
      <w:r w:rsidRPr="005232C2">
        <w:rPr>
          <w:u w:val="single"/>
          <w:lang w:val="en-US"/>
        </w:rPr>
        <w:t>T</w:t>
      </w:r>
      <w:r w:rsidRPr="005232C2">
        <w:rPr>
          <w:i/>
          <w:iCs/>
          <w:u w:val="single"/>
          <w:lang w:val="en-US"/>
        </w:rPr>
        <w:t>EEs provide a secure environment for executing sensitive tasks and storing critical data, while REEs manage general applications and less sensitive tasks.</w:t>
      </w:r>
    </w:p>
    <w:p w14:paraId="1209BEED" w14:textId="77777777" w:rsidR="00421527" w:rsidRPr="005232C2" w:rsidRDefault="00421527" w:rsidP="00421527">
      <w:pPr>
        <w:rPr>
          <w:rFonts w:asciiTheme="minorHAnsi" w:hAnsiTheme="minorHAnsi" w:cstheme="minorHAnsi"/>
          <w:szCs w:val="24"/>
          <w:lang w:val="en-US"/>
        </w:rPr>
      </w:pPr>
    </w:p>
    <w:p w14:paraId="3A30DBA1" w14:textId="41C94150" w:rsidR="00421527" w:rsidRPr="005232C2" w:rsidRDefault="00082C5D" w:rsidP="00421527">
      <w:pPr>
        <w:rPr>
          <w:rFonts w:asciiTheme="minorHAnsi" w:hAnsiTheme="minorHAnsi" w:cstheme="minorHAnsi"/>
          <w:szCs w:val="24"/>
          <w:lang w:val="en-US"/>
        </w:rPr>
      </w:pPr>
      <w:r w:rsidRPr="005232C2">
        <w:rPr>
          <w:rFonts w:asciiTheme="minorHAnsi" w:hAnsiTheme="minorHAnsi" w:cstheme="minorBidi"/>
          <w:b/>
          <w:bCs/>
          <w:i/>
          <w:iCs/>
          <w:noProof/>
          <w:lang w:val="en-US"/>
        </w:rPr>
        <mc:AlternateContent>
          <mc:Choice Requires="wps">
            <w:drawing>
              <wp:anchor distT="45720" distB="45720" distL="114300" distR="114300" simplePos="0" relativeHeight="251658259" behindDoc="0" locked="0" layoutInCell="1" allowOverlap="1" wp14:anchorId="13B7DA23" wp14:editId="60DB84C2">
                <wp:simplePos x="0" y="0"/>
                <wp:positionH relativeFrom="page">
                  <wp:align>right</wp:align>
                </wp:positionH>
                <wp:positionV relativeFrom="paragraph">
                  <wp:posOffset>417830</wp:posOffset>
                </wp:positionV>
                <wp:extent cx="1221740" cy="3987165"/>
                <wp:effectExtent l="0" t="0" r="16510" b="13335"/>
                <wp:wrapSquare wrapText="bothSides"/>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987165"/>
                        </a:xfrm>
                        <a:prstGeom prst="rect">
                          <a:avLst/>
                        </a:prstGeom>
                        <a:solidFill>
                          <a:srgbClr val="FFFFFF"/>
                        </a:solidFill>
                        <a:ln w="9525">
                          <a:solidFill>
                            <a:srgbClr val="000000"/>
                          </a:solidFill>
                          <a:miter lim="800000"/>
                          <a:headEnd/>
                          <a:tailEnd/>
                        </a:ln>
                      </wps:spPr>
                      <wps:txbx>
                        <w:txbxContent>
                          <w:p w14:paraId="06670CA0" w14:textId="77777777" w:rsidR="000C7D2E" w:rsidRPr="0038797F" w:rsidRDefault="000C7D2E">
                            <w:pPr>
                              <w:rPr>
                                <w:rFonts w:asciiTheme="minorHAnsi" w:hAnsiTheme="minorHAnsi" w:cstheme="minorBidi"/>
                                <w:b/>
                                <w:bCs/>
                                <w:lang w:val="en-US"/>
                                <w:rPrChange w:id="2838" w:author="." w:date="2023-10-30T11:03:00Z">
                                  <w:rPr>
                                    <w:rFonts w:asciiTheme="minorHAnsi" w:hAnsiTheme="minorHAnsi" w:cstheme="minorBidi"/>
                                    <w:b/>
                                    <w:bCs/>
                                    <w:i/>
                                    <w:iCs/>
                                    <w:lang w:val="en-US"/>
                                  </w:rPr>
                                </w:rPrChange>
                              </w:rPr>
                            </w:pPr>
                            <w:r w:rsidRPr="0038797F">
                              <w:rPr>
                                <w:rFonts w:asciiTheme="minorHAnsi" w:hAnsiTheme="minorHAnsi" w:cstheme="minorBidi"/>
                                <w:b/>
                                <w:bCs/>
                                <w:lang w:val="en-US"/>
                                <w:rPrChange w:id="2839" w:author="." w:date="2023-10-30T11:03:00Z">
                                  <w:rPr>
                                    <w:rFonts w:asciiTheme="minorHAnsi" w:hAnsiTheme="minorHAnsi" w:cstheme="minorBidi"/>
                                    <w:b/>
                                    <w:bCs/>
                                    <w:i/>
                                    <w:iCs/>
                                    <w:lang w:val="en-US"/>
                                  </w:rPr>
                                </w:rPrChange>
                              </w:rPr>
                              <w:t>Biometric</w:t>
                            </w:r>
                            <w:del w:id="2840" w:author="." w:date="2023-10-30T11:04:00Z">
                              <w:r w:rsidRPr="0038797F" w:rsidDel="0035146C">
                                <w:rPr>
                                  <w:rFonts w:asciiTheme="minorHAnsi" w:hAnsiTheme="minorHAnsi" w:cstheme="minorBidi"/>
                                  <w:b/>
                                  <w:bCs/>
                                  <w:lang w:val="en-US"/>
                                  <w:rPrChange w:id="2841" w:author="." w:date="2023-10-30T11:03:00Z">
                                    <w:rPr>
                                      <w:rFonts w:asciiTheme="minorHAnsi" w:hAnsiTheme="minorHAnsi" w:cstheme="minorBidi"/>
                                      <w:b/>
                                      <w:bCs/>
                                      <w:i/>
                                      <w:iCs/>
                                      <w:lang w:val="en-US"/>
                                    </w:rPr>
                                  </w:rPrChange>
                                </w:rPr>
                                <w:delText>s</w:delText>
                              </w:r>
                            </w:del>
                            <w:r w:rsidRPr="0038797F">
                              <w:rPr>
                                <w:rFonts w:asciiTheme="minorHAnsi" w:hAnsiTheme="minorHAnsi" w:cstheme="minorBidi"/>
                                <w:b/>
                                <w:bCs/>
                                <w:lang w:val="en-US"/>
                                <w:rPrChange w:id="2842" w:author="." w:date="2023-10-30T11:03:00Z">
                                  <w:rPr>
                                    <w:rFonts w:asciiTheme="minorHAnsi" w:hAnsiTheme="minorHAnsi" w:cstheme="minorBidi"/>
                                    <w:b/>
                                    <w:bCs/>
                                    <w:i/>
                                    <w:iCs/>
                                    <w:lang w:val="en-US"/>
                                  </w:rPr>
                                </w:rPrChange>
                              </w:rPr>
                              <w:t xml:space="preserve"> devices </w:t>
                            </w:r>
                          </w:p>
                          <w:p w14:paraId="0B187E9F" w14:textId="287E71A7" w:rsidR="000C7D2E" w:rsidRPr="0038797F" w:rsidRDefault="0038797F">
                            <w:pPr>
                              <w:rPr>
                                <w:lang w:val="en-US"/>
                              </w:rPr>
                            </w:pPr>
                            <w:ins w:id="2843" w:author="." w:date="2023-10-30T11:02:00Z">
                              <w:r w:rsidRPr="0038797F">
                                <w:rPr>
                                  <w:rFonts w:asciiTheme="minorHAnsi" w:hAnsiTheme="minorHAnsi" w:cstheme="minorBidi"/>
                                  <w:lang w:val="en-US"/>
                                  <w:rPrChange w:id="2844" w:author="." w:date="2023-10-30T11:03:00Z">
                                    <w:rPr>
                                      <w:rFonts w:asciiTheme="minorHAnsi" w:hAnsiTheme="minorHAnsi" w:cstheme="minorBidi"/>
                                      <w:i/>
                                      <w:iCs/>
                                      <w:lang w:val="en-US"/>
                                    </w:rPr>
                                  </w:rPrChange>
                                </w:rPr>
                                <w:t xml:space="preserve">These </w:t>
                              </w:r>
                            </w:ins>
                            <w:r w:rsidR="000C7D2E" w:rsidRPr="0038797F">
                              <w:rPr>
                                <w:rFonts w:asciiTheme="minorHAnsi" w:hAnsiTheme="minorHAnsi" w:cstheme="minorBidi"/>
                                <w:lang w:val="en-US"/>
                                <w:rPrChange w:id="2845" w:author="." w:date="2023-10-30T11:03:00Z">
                                  <w:rPr>
                                    <w:rFonts w:asciiTheme="minorHAnsi" w:hAnsiTheme="minorHAnsi" w:cstheme="minorBidi"/>
                                    <w:b/>
                                    <w:bCs/>
                                    <w:i/>
                                    <w:iCs/>
                                    <w:lang w:val="en-US"/>
                                  </w:rPr>
                                </w:rPrChange>
                              </w:rPr>
                              <w:t>employ a technology that uses and measures the physiology of a human body</w:t>
                            </w:r>
                            <w:ins w:id="2846" w:author="." w:date="2023-10-30T11:03:00Z">
                              <w:r>
                                <w:rPr>
                                  <w:rFonts w:asciiTheme="minorHAnsi" w:hAnsiTheme="minorHAnsi" w:cstheme="minorBidi"/>
                                  <w:lang w:val="en-US"/>
                                </w:rPr>
                                <w:t>,</w:t>
                              </w:r>
                            </w:ins>
                            <w:r w:rsidR="000C7D2E" w:rsidRPr="0038797F">
                              <w:rPr>
                                <w:rFonts w:asciiTheme="minorHAnsi" w:hAnsiTheme="minorHAnsi" w:cstheme="minorBidi"/>
                                <w:lang w:val="en-US"/>
                                <w:rPrChange w:id="2847" w:author="." w:date="2023-10-30T11:03:00Z">
                                  <w:rPr>
                                    <w:rFonts w:asciiTheme="minorHAnsi" w:hAnsiTheme="minorHAnsi" w:cstheme="minorBidi"/>
                                    <w:b/>
                                    <w:bCs/>
                                    <w:i/>
                                    <w:iCs/>
                                    <w:lang w:val="en-US"/>
                                  </w:rPr>
                                </w:rPrChange>
                              </w:rPr>
                              <w:t xml:space="preserve"> such as fingerprints </w:t>
                            </w:r>
                            <w:ins w:id="2848" w:author="." w:date="2023-10-30T11:08:00Z">
                              <w:r w:rsidR="00F863C2">
                                <w:rPr>
                                  <w:rFonts w:asciiTheme="minorHAnsi" w:hAnsiTheme="minorHAnsi" w:cstheme="minorBidi"/>
                                  <w:lang w:val="en-US"/>
                                </w:rPr>
                                <w:t xml:space="preserve">or </w:t>
                              </w:r>
                            </w:ins>
                            <w:del w:id="2849" w:author="." w:date="2023-10-30T11:07:00Z">
                              <w:r w:rsidR="000C7D2E" w:rsidRPr="0038797F" w:rsidDel="00F863C2">
                                <w:rPr>
                                  <w:rFonts w:asciiTheme="minorHAnsi" w:hAnsiTheme="minorHAnsi" w:cstheme="minorBidi"/>
                                  <w:lang w:val="en-US"/>
                                  <w:rPrChange w:id="2850" w:author="." w:date="2023-10-30T11:03:00Z">
                                    <w:rPr>
                                      <w:rFonts w:asciiTheme="minorHAnsi" w:hAnsiTheme="minorHAnsi" w:cstheme="minorBidi"/>
                                      <w:b/>
                                      <w:bCs/>
                                      <w:i/>
                                      <w:iCs/>
                                      <w:lang w:val="en-US"/>
                                    </w:rPr>
                                  </w:rPrChange>
                                </w:rPr>
                                <w:delText>or use of hand gestures</w:delText>
                              </w:r>
                            </w:del>
                            <w:ins w:id="2851" w:author="." w:date="2023-10-30T11:07:00Z">
                              <w:r w:rsidR="00F863C2">
                                <w:rPr>
                                  <w:rFonts w:asciiTheme="minorHAnsi" w:hAnsiTheme="minorHAnsi" w:cstheme="minorBidi"/>
                                  <w:lang w:val="en-US"/>
                                </w:rPr>
                                <w:t>facial recognition</w:t>
                              </w:r>
                            </w:ins>
                            <w:r w:rsidR="000C7D2E" w:rsidRPr="0038797F">
                              <w:rPr>
                                <w:rFonts w:asciiTheme="minorHAnsi" w:hAnsiTheme="minorHAnsi" w:cstheme="minorBidi"/>
                                <w:lang w:val="en-US"/>
                                <w:rPrChange w:id="2852" w:author="." w:date="2023-10-30T11:03:00Z">
                                  <w:rPr>
                                    <w:rFonts w:asciiTheme="minorHAnsi" w:hAnsiTheme="minorHAnsi" w:cstheme="minorBidi"/>
                                    <w:b/>
                                    <w:bCs/>
                                    <w:i/>
                                    <w:iCs/>
                                    <w:lang w:val="en-US"/>
                                  </w:rPr>
                                </w:rPrChang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7DA23" id="Textfeld 29" o:spid="_x0000_s1036" type="#_x0000_t202" style="position:absolute;left:0;text-align:left;margin-left:45pt;margin-top:32.9pt;width:96.2pt;height:313.95pt;z-index:251658259;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">
                <v:textbox>
                  <w:txbxContent>
                    <w:p w14:paraId="06670CA0" w14:textId="77777777" w:rsidR="000C7D2E" w:rsidRPr="0038797F" w:rsidRDefault="000C7D2E">
                      <w:pPr>
                        <w:rPr>
                          <w:rFonts w:asciiTheme="minorHAnsi" w:hAnsiTheme="minorHAnsi" w:cstheme="minorBidi"/>
                          <w:b/>
                          <w:bCs/>
                          <w:lang w:val="en-US"/>
                          <w:rPrChange w:id="2853" w:author="." w:date="2023-10-30T11:03:00Z">
                            <w:rPr>
                              <w:rFonts w:asciiTheme="minorHAnsi" w:hAnsiTheme="minorHAnsi" w:cstheme="minorBidi"/>
                              <w:b/>
                              <w:bCs/>
                              <w:i/>
                              <w:iCs/>
                              <w:lang w:val="en-US"/>
                            </w:rPr>
                          </w:rPrChange>
                        </w:rPr>
                      </w:pPr>
                      <w:r w:rsidRPr="0038797F">
                        <w:rPr>
                          <w:rFonts w:asciiTheme="minorHAnsi" w:hAnsiTheme="minorHAnsi" w:cstheme="minorBidi"/>
                          <w:b/>
                          <w:bCs/>
                          <w:lang w:val="en-US"/>
                          <w:rPrChange w:id="2854" w:author="." w:date="2023-10-30T11:03:00Z">
                            <w:rPr>
                              <w:rFonts w:asciiTheme="minorHAnsi" w:hAnsiTheme="minorHAnsi" w:cstheme="minorBidi"/>
                              <w:b/>
                              <w:bCs/>
                              <w:i/>
                              <w:iCs/>
                              <w:lang w:val="en-US"/>
                            </w:rPr>
                          </w:rPrChange>
                        </w:rPr>
                        <w:t>Biometric</w:t>
                      </w:r>
                      <w:del w:id="2855" w:author="." w:date="2023-10-30T11:04:00Z">
                        <w:r w:rsidRPr="0038797F" w:rsidDel="0035146C">
                          <w:rPr>
                            <w:rFonts w:asciiTheme="minorHAnsi" w:hAnsiTheme="minorHAnsi" w:cstheme="minorBidi"/>
                            <w:b/>
                            <w:bCs/>
                            <w:lang w:val="en-US"/>
                            <w:rPrChange w:id="2856" w:author="." w:date="2023-10-30T11:03:00Z">
                              <w:rPr>
                                <w:rFonts w:asciiTheme="minorHAnsi" w:hAnsiTheme="minorHAnsi" w:cstheme="minorBidi"/>
                                <w:b/>
                                <w:bCs/>
                                <w:i/>
                                <w:iCs/>
                                <w:lang w:val="en-US"/>
                              </w:rPr>
                            </w:rPrChange>
                          </w:rPr>
                          <w:delText>s</w:delText>
                        </w:r>
                      </w:del>
                      <w:r w:rsidRPr="0038797F">
                        <w:rPr>
                          <w:rFonts w:asciiTheme="minorHAnsi" w:hAnsiTheme="minorHAnsi" w:cstheme="minorBidi"/>
                          <w:b/>
                          <w:bCs/>
                          <w:lang w:val="en-US"/>
                          <w:rPrChange w:id="2857" w:author="." w:date="2023-10-30T11:03:00Z">
                            <w:rPr>
                              <w:rFonts w:asciiTheme="minorHAnsi" w:hAnsiTheme="minorHAnsi" w:cstheme="minorBidi"/>
                              <w:b/>
                              <w:bCs/>
                              <w:i/>
                              <w:iCs/>
                              <w:lang w:val="en-US"/>
                            </w:rPr>
                          </w:rPrChange>
                        </w:rPr>
                        <w:t xml:space="preserve"> devices </w:t>
                      </w:r>
                    </w:p>
                    <w:p w14:paraId="0B187E9F" w14:textId="287E71A7" w:rsidR="000C7D2E" w:rsidRPr="0038797F" w:rsidRDefault="0038797F">
                      <w:pPr>
                        <w:rPr>
                          <w:lang w:val="en-US"/>
                        </w:rPr>
                      </w:pPr>
                      <w:ins w:id="2858" w:author="." w:date="2023-10-30T11:02:00Z">
                        <w:r w:rsidRPr="0038797F">
                          <w:rPr>
                            <w:rFonts w:asciiTheme="minorHAnsi" w:hAnsiTheme="minorHAnsi" w:cstheme="minorBidi"/>
                            <w:lang w:val="en-US"/>
                            <w:rPrChange w:id="2859" w:author="." w:date="2023-10-30T11:03:00Z">
                              <w:rPr>
                                <w:rFonts w:asciiTheme="minorHAnsi" w:hAnsiTheme="minorHAnsi" w:cstheme="minorBidi"/>
                                <w:i/>
                                <w:iCs/>
                                <w:lang w:val="en-US"/>
                              </w:rPr>
                            </w:rPrChange>
                          </w:rPr>
                          <w:t xml:space="preserve">These </w:t>
                        </w:r>
                      </w:ins>
                      <w:r w:rsidR="000C7D2E" w:rsidRPr="0038797F">
                        <w:rPr>
                          <w:rFonts w:asciiTheme="minorHAnsi" w:hAnsiTheme="minorHAnsi" w:cstheme="minorBidi"/>
                          <w:lang w:val="en-US"/>
                          <w:rPrChange w:id="2860" w:author="." w:date="2023-10-30T11:03:00Z">
                            <w:rPr>
                              <w:rFonts w:asciiTheme="minorHAnsi" w:hAnsiTheme="minorHAnsi" w:cstheme="minorBidi"/>
                              <w:b/>
                              <w:bCs/>
                              <w:i/>
                              <w:iCs/>
                              <w:lang w:val="en-US"/>
                            </w:rPr>
                          </w:rPrChange>
                        </w:rPr>
                        <w:t>employ a technology that uses and measures the physiology of a human body</w:t>
                      </w:r>
                      <w:ins w:id="2861" w:author="." w:date="2023-10-30T11:03:00Z">
                        <w:r>
                          <w:rPr>
                            <w:rFonts w:asciiTheme="minorHAnsi" w:hAnsiTheme="minorHAnsi" w:cstheme="minorBidi"/>
                            <w:lang w:val="en-US"/>
                          </w:rPr>
                          <w:t>,</w:t>
                        </w:r>
                      </w:ins>
                      <w:r w:rsidR="000C7D2E" w:rsidRPr="0038797F">
                        <w:rPr>
                          <w:rFonts w:asciiTheme="minorHAnsi" w:hAnsiTheme="minorHAnsi" w:cstheme="minorBidi"/>
                          <w:lang w:val="en-US"/>
                          <w:rPrChange w:id="2862" w:author="." w:date="2023-10-30T11:03:00Z">
                            <w:rPr>
                              <w:rFonts w:asciiTheme="minorHAnsi" w:hAnsiTheme="minorHAnsi" w:cstheme="minorBidi"/>
                              <w:b/>
                              <w:bCs/>
                              <w:i/>
                              <w:iCs/>
                              <w:lang w:val="en-US"/>
                            </w:rPr>
                          </w:rPrChange>
                        </w:rPr>
                        <w:t xml:space="preserve"> such as fingerprints </w:t>
                      </w:r>
                      <w:ins w:id="2863" w:author="." w:date="2023-10-30T11:08:00Z">
                        <w:r w:rsidR="00F863C2">
                          <w:rPr>
                            <w:rFonts w:asciiTheme="minorHAnsi" w:hAnsiTheme="minorHAnsi" w:cstheme="minorBidi"/>
                            <w:lang w:val="en-US"/>
                          </w:rPr>
                          <w:t xml:space="preserve">or </w:t>
                        </w:r>
                      </w:ins>
                      <w:del w:id="2864" w:author="." w:date="2023-10-30T11:07:00Z">
                        <w:r w:rsidR="000C7D2E" w:rsidRPr="0038797F" w:rsidDel="00F863C2">
                          <w:rPr>
                            <w:rFonts w:asciiTheme="minorHAnsi" w:hAnsiTheme="minorHAnsi" w:cstheme="minorBidi"/>
                            <w:lang w:val="en-US"/>
                            <w:rPrChange w:id="2865" w:author="." w:date="2023-10-30T11:03:00Z">
                              <w:rPr>
                                <w:rFonts w:asciiTheme="minorHAnsi" w:hAnsiTheme="minorHAnsi" w:cstheme="minorBidi"/>
                                <w:b/>
                                <w:bCs/>
                                <w:i/>
                                <w:iCs/>
                                <w:lang w:val="en-US"/>
                              </w:rPr>
                            </w:rPrChange>
                          </w:rPr>
                          <w:delText>or use of hand gestures</w:delText>
                        </w:r>
                      </w:del>
                      <w:ins w:id="2866" w:author="." w:date="2023-10-30T11:07:00Z">
                        <w:r w:rsidR="00F863C2">
                          <w:rPr>
                            <w:rFonts w:asciiTheme="minorHAnsi" w:hAnsiTheme="minorHAnsi" w:cstheme="minorBidi"/>
                            <w:lang w:val="en-US"/>
                          </w:rPr>
                          <w:t>facial recognition</w:t>
                        </w:r>
                      </w:ins>
                      <w:r w:rsidR="000C7D2E" w:rsidRPr="0038797F">
                        <w:rPr>
                          <w:rFonts w:asciiTheme="minorHAnsi" w:hAnsiTheme="minorHAnsi" w:cstheme="minorBidi"/>
                          <w:lang w:val="en-US"/>
                          <w:rPrChange w:id="2867" w:author="." w:date="2023-10-30T11:03:00Z">
                            <w:rPr>
                              <w:rFonts w:asciiTheme="minorHAnsi" w:hAnsiTheme="minorHAnsi" w:cstheme="minorBidi"/>
                              <w:b/>
                              <w:bCs/>
                              <w:i/>
                              <w:iCs/>
                              <w:lang w:val="en-US"/>
                            </w:rPr>
                          </w:rPrChange>
                        </w:rPr>
                        <w:t>.</w:t>
                      </w:r>
                    </w:p>
                  </w:txbxContent>
                </v:textbox>
                <w10:wrap type="square" anchorx="page"/>
              </v:shape>
            </w:pict>
          </mc:Fallback>
        </mc:AlternateContent>
      </w:r>
    </w:p>
    <w:p w14:paraId="7F667518" w14:textId="5937CF91" w:rsidR="00421527" w:rsidRPr="005232C2" w:rsidRDefault="00421527" w:rsidP="00577E7A">
      <w:pPr>
        <w:pStyle w:val="Heading2"/>
        <w:rPr>
          <w:lang w:val="en-US"/>
        </w:rPr>
      </w:pPr>
      <w:r w:rsidRPr="005232C2">
        <w:rPr>
          <w:lang w:val="en-US"/>
        </w:rPr>
        <w:t xml:space="preserve">2.4 Biometric </w:t>
      </w:r>
      <w:r w:rsidR="00287E7B" w:rsidRPr="005232C2">
        <w:rPr>
          <w:lang w:val="en-US"/>
        </w:rPr>
        <w:t>D</w:t>
      </w:r>
      <w:r w:rsidRPr="005232C2">
        <w:rPr>
          <w:lang w:val="en-US"/>
        </w:rPr>
        <w:t>evices</w:t>
      </w:r>
    </w:p>
    <w:p w14:paraId="18A7101C" w14:textId="037E77B4" w:rsidR="00421527" w:rsidRPr="005232C2" w:rsidRDefault="00421527" w:rsidP="00577E7A">
      <w:pPr>
        <w:rPr>
          <w:lang w:val="en-US"/>
        </w:rPr>
      </w:pPr>
      <w:r w:rsidRPr="005232C2">
        <w:rPr>
          <w:b/>
          <w:bCs/>
          <w:lang w:val="en-US"/>
        </w:rPr>
        <w:t>Biometric</w:t>
      </w:r>
      <w:del w:id="2868" w:author="." w:date="2023-10-30T11:03:00Z">
        <w:r w:rsidRPr="005232C2" w:rsidDel="0035146C">
          <w:rPr>
            <w:b/>
            <w:bCs/>
            <w:lang w:val="en-US"/>
          </w:rPr>
          <w:delText>s</w:delText>
        </w:r>
      </w:del>
      <w:r w:rsidRPr="005232C2">
        <w:rPr>
          <w:b/>
          <w:bCs/>
          <w:lang w:val="en-US"/>
        </w:rPr>
        <w:t xml:space="preserve"> devices</w:t>
      </w:r>
      <w:r w:rsidRPr="005232C2">
        <w:rPr>
          <w:lang w:val="en-US"/>
        </w:rPr>
        <w:t xml:space="preserve"> employ a technology that uses and measures the physiology of a human body</w:t>
      </w:r>
      <w:ins w:id="2869" w:author="." w:date="2023-10-30T11:04:00Z">
        <w:r w:rsidR="0035146C">
          <w:rPr>
            <w:lang w:val="en-US"/>
          </w:rPr>
          <w:t>,</w:t>
        </w:r>
      </w:ins>
      <w:r w:rsidRPr="005232C2">
        <w:rPr>
          <w:lang w:val="en-US"/>
        </w:rPr>
        <w:t xml:space="preserve"> such as fingerprints or </w:t>
      </w:r>
      <w:ins w:id="2870" w:author="." w:date="2023-10-30T11:04:00Z">
        <w:r w:rsidR="0035146C">
          <w:rPr>
            <w:lang w:val="en-US"/>
          </w:rPr>
          <w:t xml:space="preserve">the </w:t>
        </w:r>
      </w:ins>
      <w:r w:rsidRPr="005232C2">
        <w:rPr>
          <w:lang w:val="en-US"/>
        </w:rPr>
        <w:t xml:space="preserve">use of hand gestures. </w:t>
      </w:r>
      <w:bookmarkStart w:id="2871" w:name="_Int_PpnAmeOV"/>
      <w:r w:rsidR="7A92290E" w:rsidRPr="005232C2">
        <w:rPr>
          <w:lang w:val="en-US"/>
        </w:rPr>
        <w:t xml:space="preserve">In the modern era, it has </w:t>
      </w:r>
      <w:del w:id="2872" w:author="." w:date="2023-10-30T11:04:00Z">
        <w:r w:rsidR="7A92290E" w:rsidRPr="005232C2" w:rsidDel="0035146C">
          <w:rPr>
            <w:lang w:val="en-US"/>
          </w:rPr>
          <w:delText xml:space="preserve">been </w:delText>
        </w:r>
      </w:del>
      <w:ins w:id="2873" w:author="." w:date="2023-10-30T11:04:00Z">
        <w:r w:rsidR="0035146C">
          <w:rPr>
            <w:lang w:val="en-US"/>
          </w:rPr>
          <w:t>proven</w:t>
        </w:r>
        <w:r w:rsidR="0035146C" w:rsidRPr="005232C2">
          <w:rPr>
            <w:lang w:val="en-US"/>
          </w:rPr>
          <w:t xml:space="preserve"> </w:t>
        </w:r>
      </w:ins>
      <w:r w:rsidR="7A92290E" w:rsidRPr="005232C2">
        <w:rPr>
          <w:lang w:val="en-US"/>
        </w:rPr>
        <w:t xml:space="preserve">useful to provide high </w:t>
      </w:r>
      <w:ins w:id="2874" w:author="." w:date="2023-10-30T11:04:00Z">
        <w:r w:rsidR="0035146C">
          <w:rPr>
            <w:lang w:val="en-US"/>
          </w:rPr>
          <w:t xml:space="preserve">device access </w:t>
        </w:r>
      </w:ins>
      <w:r w:rsidR="7A92290E" w:rsidRPr="005232C2">
        <w:rPr>
          <w:lang w:val="en-US"/>
        </w:rPr>
        <w:t>security due to its accuracy in identifying individuals.</w:t>
      </w:r>
      <w:bookmarkEnd w:id="2871"/>
      <w:r w:rsidRPr="005232C2">
        <w:rPr>
          <w:lang w:val="en-US"/>
        </w:rPr>
        <w:t xml:space="preserve"> T</w:t>
      </w:r>
      <w:ins w:id="2875" w:author="." w:date="2023-10-30T11:05:00Z">
        <w:r w:rsidR="0035146C">
          <w:rPr>
            <w:lang w:val="en-US"/>
          </w:rPr>
          <w:t>he t</w:t>
        </w:r>
      </w:ins>
      <w:r w:rsidRPr="005232C2">
        <w:rPr>
          <w:lang w:val="en-US"/>
        </w:rPr>
        <w:t xml:space="preserve">echnology is </w:t>
      </w:r>
      <w:del w:id="2876" w:author="." w:date="2023-10-30T11:05:00Z">
        <w:r w:rsidRPr="005232C2" w:rsidDel="0035146C">
          <w:rPr>
            <w:lang w:val="en-US"/>
          </w:rPr>
          <w:delText xml:space="preserve">developed </w:delText>
        </w:r>
      </w:del>
      <w:proofErr w:type="gramStart"/>
      <w:ins w:id="2877" w:author="." w:date="2023-10-30T11:05:00Z">
        <w:r w:rsidR="0035146C">
          <w:rPr>
            <w:lang w:val="en-US"/>
          </w:rPr>
          <w:t>based</w:t>
        </w:r>
        <w:r w:rsidR="0035146C" w:rsidRPr="005232C2">
          <w:rPr>
            <w:lang w:val="en-US"/>
          </w:rPr>
          <w:t xml:space="preserve"> </w:t>
        </w:r>
      </w:ins>
      <w:r w:rsidRPr="005232C2">
        <w:rPr>
          <w:lang w:val="en-US"/>
        </w:rPr>
        <w:t>on the fact that</w:t>
      </w:r>
      <w:proofErr w:type="gramEnd"/>
      <w:r w:rsidRPr="005232C2">
        <w:rPr>
          <w:lang w:val="en-US"/>
        </w:rPr>
        <w:t xml:space="preserve"> human beings are </w:t>
      </w:r>
      <w:ins w:id="2878" w:author="." w:date="2023-10-30T11:05:00Z">
        <w:r w:rsidR="0035146C">
          <w:rPr>
            <w:lang w:val="en-US"/>
          </w:rPr>
          <w:t xml:space="preserve">all </w:t>
        </w:r>
      </w:ins>
      <w:del w:id="2879" w:author="." w:date="2023-10-30T11:05:00Z">
        <w:r w:rsidRPr="005232C2" w:rsidDel="00F863C2">
          <w:rPr>
            <w:lang w:val="en-US"/>
          </w:rPr>
          <w:delText>different from one another</w:delText>
        </w:r>
      </w:del>
      <w:ins w:id="2880" w:author="." w:date="2023-10-30T11:05:00Z">
        <w:r w:rsidR="00F863C2">
          <w:rPr>
            <w:lang w:val="en-US"/>
          </w:rPr>
          <w:t>unique</w:t>
        </w:r>
      </w:ins>
      <w:r w:rsidRPr="005232C2">
        <w:rPr>
          <w:lang w:val="en-US"/>
        </w:rPr>
        <w:t xml:space="preserve">, </w:t>
      </w:r>
      <w:del w:id="2881" w:author="." w:date="2023-10-30T11:05:00Z">
        <w:r w:rsidRPr="005232C2" w:rsidDel="00F863C2">
          <w:rPr>
            <w:lang w:val="en-US"/>
          </w:rPr>
          <w:delText xml:space="preserve">that is </w:delText>
        </w:r>
      </w:del>
      <w:r w:rsidRPr="005232C2">
        <w:rPr>
          <w:lang w:val="en-US"/>
        </w:rPr>
        <w:t xml:space="preserve">in both physical </w:t>
      </w:r>
      <w:r w:rsidR="6C67CD4C" w:rsidRPr="005232C2">
        <w:rPr>
          <w:lang w:val="en-US"/>
        </w:rPr>
        <w:t xml:space="preserve">appearance and </w:t>
      </w:r>
      <w:del w:id="2882" w:author="." w:date="2023-10-30T11:05:00Z">
        <w:r w:rsidR="6C67CD4C" w:rsidRPr="005232C2" w:rsidDel="00F863C2">
          <w:rPr>
            <w:lang w:val="en-US"/>
          </w:rPr>
          <w:delText xml:space="preserve">in our </w:delText>
        </w:r>
      </w:del>
      <w:r w:rsidR="00AD738D" w:rsidRPr="005232C2">
        <w:rPr>
          <w:lang w:val="en-US"/>
        </w:rPr>
        <w:t>behavior</w:t>
      </w:r>
      <w:r w:rsidR="5AE88DB4" w:rsidRPr="005232C2">
        <w:rPr>
          <w:lang w:val="en-US"/>
        </w:rPr>
        <w:t>.</w:t>
      </w:r>
      <w:r w:rsidRPr="005232C2">
        <w:rPr>
          <w:lang w:val="en-US"/>
        </w:rPr>
        <w:t xml:space="preserve"> </w:t>
      </w:r>
      <w:del w:id="2883" w:author="." w:date="2023-10-30T11:05:00Z">
        <w:r w:rsidRPr="005232C2" w:rsidDel="00F863C2">
          <w:rPr>
            <w:lang w:val="en-US"/>
          </w:rPr>
          <w:delText>As such b</w:delText>
        </w:r>
      </w:del>
      <w:ins w:id="2884" w:author="." w:date="2023-10-30T11:05:00Z">
        <w:r w:rsidR="00F863C2">
          <w:rPr>
            <w:lang w:val="en-US"/>
          </w:rPr>
          <w:t>B</w:t>
        </w:r>
      </w:ins>
      <w:r w:rsidRPr="005232C2">
        <w:rPr>
          <w:lang w:val="en-US"/>
        </w:rPr>
        <w:t xml:space="preserve">iometric devices harness this </w:t>
      </w:r>
      <w:del w:id="2885" w:author="." w:date="2023-10-30T11:05:00Z">
        <w:r w:rsidRPr="005232C2" w:rsidDel="00F863C2">
          <w:rPr>
            <w:lang w:val="en-US"/>
          </w:rPr>
          <w:delText xml:space="preserve">unique </w:delText>
        </w:r>
      </w:del>
      <w:r w:rsidRPr="005232C2">
        <w:rPr>
          <w:lang w:val="en-US"/>
        </w:rPr>
        <w:t xml:space="preserve">feature to provide an extra layer of security to mobile devices by distinguishing these unique traits to identify users </w:t>
      </w:r>
      <w:ins w:id="2886" w:author="." w:date="2023-10-30T11:05:00Z">
        <w:r w:rsidR="00F863C2">
          <w:rPr>
            <w:lang w:val="en-US"/>
          </w:rPr>
          <w:t>[</w:t>
        </w:r>
      </w:ins>
      <w:del w:id="2887" w:author="." w:date="2023-10-30T11:05:00Z">
        <w:r w:rsidRPr="005232C2" w:rsidDel="00F863C2">
          <w:rPr>
            <w:lang w:val="en-US"/>
          </w:rPr>
          <w:delText>(</w:delText>
        </w:r>
      </w:del>
      <w:r w:rsidR="003428BA" w:rsidRPr="005232C2">
        <w:rPr>
          <w:lang w:val="en-US"/>
        </w:rPr>
        <w:t>Ximenes</w:t>
      </w:r>
      <w:r w:rsidRPr="005232C2">
        <w:rPr>
          <w:lang w:val="en-US"/>
        </w:rPr>
        <w:t xml:space="preserve"> et al</w:t>
      </w:r>
      <w:r w:rsidR="003428BA" w:rsidRPr="005232C2">
        <w:rPr>
          <w:lang w:val="en-US"/>
        </w:rPr>
        <w:t>.</w:t>
      </w:r>
      <w:del w:id="2888" w:author="." w:date="2023-10-30T11:05:00Z">
        <w:r w:rsidR="003428BA" w:rsidRPr="005232C2" w:rsidDel="00F863C2">
          <w:rPr>
            <w:lang w:val="en-US"/>
          </w:rPr>
          <w:delText>,</w:delText>
        </w:r>
      </w:del>
      <w:r w:rsidRPr="005232C2">
        <w:rPr>
          <w:lang w:val="en-US"/>
        </w:rPr>
        <w:t xml:space="preserve"> 2019</w:t>
      </w:r>
      <w:ins w:id="2889" w:author="." w:date="2023-10-30T11:05:00Z">
        <w:r w:rsidR="00F863C2">
          <w:rPr>
            <w:lang w:val="en-US"/>
          </w:rPr>
          <w:t>]</w:t>
        </w:r>
      </w:ins>
      <w:del w:id="2890" w:author="." w:date="2023-10-30T11:05:00Z">
        <w:r w:rsidR="5AE88DB4" w:rsidRPr="005232C2" w:rsidDel="00F863C2">
          <w:rPr>
            <w:lang w:val="en-US"/>
          </w:rPr>
          <w:delText>)</w:delText>
        </w:r>
      </w:del>
      <w:r w:rsidR="00AD738D" w:rsidRPr="005232C2">
        <w:rPr>
          <w:lang w:val="en-US"/>
        </w:rPr>
        <w:t xml:space="preserve">. </w:t>
      </w:r>
      <w:r w:rsidR="24F203EA" w:rsidRPr="005232C2">
        <w:rPr>
          <w:lang w:val="en-US"/>
        </w:rPr>
        <w:t>F</w:t>
      </w:r>
      <w:r w:rsidR="24F203EA" w:rsidRPr="005232C2">
        <w:rPr>
          <w:rFonts w:cs="Calibri"/>
          <w:szCs w:val="24"/>
          <w:lang w:val="en-US"/>
        </w:rPr>
        <w:t xml:space="preserve">or many mobile applications, </w:t>
      </w:r>
      <w:del w:id="2891" w:author="." w:date="2023-10-30T11:06:00Z">
        <w:r w:rsidR="24F203EA" w:rsidRPr="005232C2" w:rsidDel="00F863C2">
          <w:rPr>
            <w:rFonts w:cs="Calibri"/>
            <w:szCs w:val="24"/>
            <w:lang w:val="en-US"/>
          </w:rPr>
          <w:delText>like the one</w:delText>
        </w:r>
      </w:del>
      <w:ins w:id="2892" w:author="." w:date="2023-10-30T11:06:00Z">
        <w:r w:rsidR="00F863C2">
          <w:rPr>
            <w:rFonts w:cs="Calibri"/>
            <w:szCs w:val="24"/>
            <w:lang w:val="en-US"/>
          </w:rPr>
          <w:t>such as those</w:t>
        </w:r>
      </w:ins>
      <w:r w:rsidR="24F203EA" w:rsidRPr="005232C2">
        <w:rPr>
          <w:rFonts w:cs="Calibri"/>
          <w:szCs w:val="24"/>
          <w:lang w:val="en-US"/>
        </w:rPr>
        <w:t xml:space="preserve"> from </w:t>
      </w:r>
      <w:ins w:id="2893" w:author="." w:date="2023-10-30T11:06:00Z">
        <w:r w:rsidR="00F863C2">
          <w:rPr>
            <w:rFonts w:cs="Calibri"/>
            <w:szCs w:val="24"/>
            <w:lang w:val="en-US"/>
          </w:rPr>
          <w:t xml:space="preserve">the </w:t>
        </w:r>
      </w:ins>
      <w:r w:rsidR="24F203EA" w:rsidRPr="005232C2">
        <w:rPr>
          <w:rFonts w:cs="Calibri"/>
          <w:szCs w:val="24"/>
          <w:lang w:val="en-US"/>
        </w:rPr>
        <w:t>banking sector and mobile payments</w:t>
      </w:r>
      <w:r w:rsidRPr="005232C2">
        <w:rPr>
          <w:rFonts w:cs="Calibri"/>
          <w:szCs w:val="24"/>
          <w:lang w:val="en-US"/>
        </w:rPr>
        <w:t>,</w:t>
      </w:r>
      <w:r w:rsidRPr="005232C2">
        <w:rPr>
          <w:lang w:val="en-US"/>
        </w:rPr>
        <w:t xml:space="preserve"> there is </w:t>
      </w:r>
      <w:r w:rsidR="6274F825" w:rsidRPr="005232C2">
        <w:rPr>
          <w:lang w:val="en-US"/>
        </w:rPr>
        <w:t xml:space="preserve">a </w:t>
      </w:r>
      <w:r w:rsidRPr="005232C2">
        <w:rPr>
          <w:lang w:val="en-US"/>
        </w:rPr>
        <w:t xml:space="preserve">need for authentication </w:t>
      </w:r>
      <w:r w:rsidR="7398F111" w:rsidRPr="005232C2">
        <w:rPr>
          <w:lang w:val="en-US"/>
        </w:rPr>
        <w:t>of users</w:t>
      </w:r>
      <w:ins w:id="2894" w:author="." w:date="2023-10-30T11:06:00Z">
        <w:r w:rsidR="00F863C2">
          <w:rPr>
            <w:lang w:val="en-US"/>
          </w:rPr>
          <w:t>,</w:t>
        </w:r>
      </w:ins>
      <w:r w:rsidR="7398F111" w:rsidRPr="005232C2">
        <w:rPr>
          <w:lang w:val="en-US"/>
        </w:rPr>
        <w:t xml:space="preserve"> </w:t>
      </w:r>
      <w:r w:rsidR="5AE88DB4" w:rsidRPr="005232C2">
        <w:rPr>
          <w:lang w:val="en-US"/>
        </w:rPr>
        <w:t xml:space="preserve">and </w:t>
      </w:r>
      <w:r w:rsidR="478F8836" w:rsidRPr="005232C2">
        <w:rPr>
          <w:lang w:val="en-US"/>
        </w:rPr>
        <w:t>to</w:t>
      </w:r>
      <w:r w:rsidRPr="005232C2">
        <w:rPr>
          <w:lang w:val="en-US"/>
        </w:rPr>
        <w:t xml:space="preserve"> ensur</w:t>
      </w:r>
      <w:ins w:id="2895" w:author="." w:date="2023-10-30T11:06:00Z">
        <w:r w:rsidR="00F863C2">
          <w:rPr>
            <w:lang w:val="en-US"/>
          </w:rPr>
          <w:t>e</w:t>
        </w:r>
      </w:ins>
      <w:del w:id="2896" w:author="." w:date="2023-10-30T11:06:00Z">
        <w:r w:rsidRPr="005232C2" w:rsidDel="00F863C2">
          <w:rPr>
            <w:lang w:val="en-US"/>
          </w:rPr>
          <w:delText>ing</w:delText>
        </w:r>
      </w:del>
      <w:r w:rsidRPr="005232C2">
        <w:rPr>
          <w:lang w:val="en-US"/>
        </w:rPr>
        <w:t xml:space="preserve"> security</w:t>
      </w:r>
      <w:ins w:id="2897" w:author="." w:date="2023-10-30T11:06:00Z">
        <w:r w:rsidR="00F863C2">
          <w:rPr>
            <w:lang w:val="en-US"/>
          </w:rPr>
          <w:t>,</w:t>
        </w:r>
      </w:ins>
      <w:r w:rsidRPr="005232C2">
        <w:rPr>
          <w:lang w:val="en-US"/>
        </w:rPr>
        <w:t xml:space="preserve"> most devices opt for using more secure biometric identification </w:t>
      </w:r>
      <w:r w:rsidR="23C3C5B9" w:rsidRPr="005232C2">
        <w:rPr>
          <w:lang w:val="en-US"/>
        </w:rPr>
        <w:t>rather than</w:t>
      </w:r>
      <w:r w:rsidRPr="005232C2">
        <w:rPr>
          <w:lang w:val="en-US"/>
        </w:rPr>
        <w:t xml:space="preserve"> the legacy </w:t>
      </w:r>
      <w:del w:id="2898" w:author="." w:date="2023-10-30T11:06:00Z">
        <w:r w:rsidRPr="005232C2" w:rsidDel="00F863C2">
          <w:rPr>
            <w:lang w:val="en-US"/>
          </w:rPr>
          <w:delText xml:space="preserve">way </w:delText>
        </w:r>
      </w:del>
      <w:ins w:id="2899" w:author="." w:date="2023-10-30T11:06:00Z">
        <w:r w:rsidR="00F863C2">
          <w:rPr>
            <w:lang w:val="en-US"/>
          </w:rPr>
          <w:t>approach</w:t>
        </w:r>
        <w:r w:rsidR="00F863C2" w:rsidRPr="005232C2">
          <w:rPr>
            <w:lang w:val="en-US"/>
          </w:rPr>
          <w:t xml:space="preserve"> </w:t>
        </w:r>
      </w:ins>
      <w:r w:rsidRPr="005232C2">
        <w:rPr>
          <w:lang w:val="en-US"/>
        </w:rPr>
        <w:t xml:space="preserve">of using </w:t>
      </w:r>
      <w:ins w:id="2900" w:author="." w:date="2023-10-30T11:06:00Z">
        <w:r w:rsidR="00F863C2">
          <w:rPr>
            <w:lang w:val="en-US"/>
          </w:rPr>
          <w:t xml:space="preserve">a </w:t>
        </w:r>
      </w:ins>
      <w:r w:rsidRPr="005232C2">
        <w:rPr>
          <w:lang w:val="en-US"/>
        </w:rPr>
        <w:t>password. Biometric identification simply refers to the</w:t>
      </w:r>
      <w:ins w:id="2901" w:author="." w:date="2023-10-30T11:06:00Z">
        <w:r w:rsidR="00F863C2">
          <w:rPr>
            <w:lang w:val="en-US"/>
          </w:rPr>
          <w:t xml:space="preserve"> </w:t>
        </w:r>
      </w:ins>
      <w:del w:id="2902" w:author="." w:date="2023-10-30T11:06:00Z">
        <w:r w:rsidRPr="005232C2" w:rsidDel="00F863C2">
          <w:rPr>
            <w:lang w:val="en-US"/>
          </w:rPr>
          <w:delText xml:space="preserve">   </w:delText>
        </w:r>
      </w:del>
      <w:r w:rsidRPr="005232C2">
        <w:rPr>
          <w:lang w:val="en-US"/>
        </w:rPr>
        <w:t>verification or use of a person</w:t>
      </w:r>
      <w:r w:rsidR="00D73D81">
        <w:rPr>
          <w:lang w:val="en-US"/>
        </w:rPr>
        <w:t>’</w:t>
      </w:r>
      <w:r w:rsidRPr="005232C2">
        <w:rPr>
          <w:lang w:val="en-US"/>
        </w:rPr>
        <w:t>s physiological or behavioral traits to provide a secure identification and authentication to a device</w:t>
      </w:r>
      <w:ins w:id="2903" w:author="." w:date="2023-10-30T11:06:00Z">
        <w:r w:rsidR="00F863C2">
          <w:rPr>
            <w:lang w:val="en-US"/>
          </w:rPr>
          <w:t>,</w:t>
        </w:r>
      </w:ins>
      <w:r w:rsidRPr="005232C2">
        <w:rPr>
          <w:lang w:val="en-US"/>
        </w:rPr>
        <w:t xml:space="preserve"> which can be done using facial recognition</w:t>
      </w:r>
      <w:del w:id="2904" w:author="." w:date="2023-10-30T11:07:00Z">
        <w:r w:rsidRPr="005232C2" w:rsidDel="00F863C2">
          <w:rPr>
            <w:lang w:val="en-US"/>
          </w:rPr>
          <w:delText xml:space="preserve"> technologies</w:delText>
        </w:r>
      </w:del>
      <w:r w:rsidRPr="005232C2">
        <w:rPr>
          <w:lang w:val="en-US"/>
        </w:rPr>
        <w:t>, fingerprints, iris</w:t>
      </w:r>
      <w:ins w:id="2905" w:author="." w:date="2023-10-30T11:07:00Z">
        <w:r w:rsidR="00F863C2">
          <w:rPr>
            <w:lang w:val="en-US"/>
          </w:rPr>
          <w:t xml:space="preserve"> scanning</w:t>
        </w:r>
      </w:ins>
      <w:r w:rsidRPr="005232C2">
        <w:rPr>
          <w:lang w:val="en-US"/>
        </w:rPr>
        <w:t xml:space="preserve">, </w:t>
      </w:r>
      <w:del w:id="2906" w:author="." w:date="2023-10-30T11:07:00Z">
        <w:r w:rsidRPr="005232C2" w:rsidDel="00F863C2">
          <w:rPr>
            <w:lang w:val="en-US"/>
          </w:rPr>
          <w:delText xml:space="preserve">and </w:delText>
        </w:r>
      </w:del>
      <w:ins w:id="2907" w:author="." w:date="2023-10-30T11:07:00Z">
        <w:r w:rsidR="00F863C2">
          <w:rPr>
            <w:lang w:val="en-US"/>
          </w:rPr>
          <w:t>or</w:t>
        </w:r>
        <w:r w:rsidR="00F863C2" w:rsidRPr="005232C2">
          <w:rPr>
            <w:lang w:val="en-US"/>
          </w:rPr>
          <w:t xml:space="preserve"> </w:t>
        </w:r>
      </w:ins>
      <w:r w:rsidRPr="005232C2">
        <w:rPr>
          <w:lang w:val="en-US"/>
        </w:rPr>
        <w:t xml:space="preserve">voice recognition </w:t>
      </w:r>
      <w:ins w:id="2908" w:author="." w:date="2023-10-30T11:07:00Z">
        <w:r w:rsidR="00F863C2">
          <w:rPr>
            <w:lang w:val="en-US"/>
          </w:rPr>
          <w:t>[</w:t>
        </w:r>
      </w:ins>
      <w:del w:id="2909" w:author="." w:date="2023-10-30T11:07:00Z">
        <w:r w:rsidRPr="005232C2" w:rsidDel="00F863C2">
          <w:rPr>
            <w:lang w:val="en-US"/>
          </w:rPr>
          <w:delText>(</w:delText>
        </w:r>
      </w:del>
      <w:r w:rsidRPr="005232C2">
        <w:rPr>
          <w:lang w:val="en-US"/>
        </w:rPr>
        <w:t>Chen Y et</w:t>
      </w:r>
      <w:r w:rsidR="00DB683B" w:rsidRPr="005232C2">
        <w:rPr>
          <w:lang w:val="en-US"/>
        </w:rPr>
        <w:t xml:space="preserve"> </w:t>
      </w:r>
      <w:r w:rsidRPr="005232C2">
        <w:rPr>
          <w:lang w:val="en-US"/>
        </w:rPr>
        <w:t>al</w:t>
      </w:r>
      <w:ins w:id="2910" w:author="." w:date="2023-10-30T11:07:00Z">
        <w:r w:rsidR="00F863C2">
          <w:rPr>
            <w:lang w:val="en-US"/>
          </w:rPr>
          <w:t>.</w:t>
        </w:r>
      </w:ins>
      <w:del w:id="2911" w:author="." w:date="2023-10-30T11:07:00Z">
        <w:r w:rsidR="00DB683B" w:rsidRPr="005232C2" w:rsidDel="00F863C2">
          <w:rPr>
            <w:lang w:val="en-US"/>
          </w:rPr>
          <w:delText>,</w:delText>
        </w:r>
      </w:del>
      <w:r w:rsidRPr="005232C2">
        <w:rPr>
          <w:lang w:val="en-US"/>
        </w:rPr>
        <w:t xml:space="preserve"> 2022</w:t>
      </w:r>
      <w:ins w:id="2912" w:author="." w:date="2023-10-30T11:07:00Z">
        <w:r w:rsidR="00F863C2">
          <w:rPr>
            <w:lang w:val="en-US"/>
          </w:rPr>
          <w:t>]</w:t>
        </w:r>
      </w:ins>
      <w:del w:id="2913" w:author="." w:date="2023-10-30T11:07:00Z">
        <w:r w:rsidRPr="005232C2" w:rsidDel="00F863C2">
          <w:rPr>
            <w:lang w:val="en-US"/>
          </w:rPr>
          <w:delText>)</w:delText>
        </w:r>
      </w:del>
      <w:r w:rsidRPr="005232C2">
        <w:rPr>
          <w:lang w:val="en-US"/>
        </w:rPr>
        <w:t xml:space="preserve">. </w:t>
      </w:r>
      <w:del w:id="2914" w:author="." w:date="2023-10-30T11:08:00Z">
        <w:r w:rsidRPr="005232C2" w:rsidDel="00F863C2">
          <w:rPr>
            <w:lang w:val="en-US"/>
          </w:rPr>
          <w:delText>As seen clearly,</w:delText>
        </w:r>
      </w:del>
      <w:ins w:id="2915" w:author="." w:date="2023-10-30T11:08:00Z">
        <w:r w:rsidR="00F863C2">
          <w:rPr>
            <w:lang w:val="en-US"/>
          </w:rPr>
          <w:t>It is well known that</w:t>
        </w:r>
      </w:ins>
      <w:r w:rsidRPr="005232C2">
        <w:rPr>
          <w:lang w:val="en-US"/>
        </w:rPr>
        <w:t xml:space="preserve"> smartphones have employed </w:t>
      </w:r>
      <w:del w:id="2916" w:author="." w:date="2023-10-30T11:08:00Z">
        <w:r w:rsidRPr="005232C2" w:rsidDel="00F863C2">
          <w:rPr>
            <w:lang w:val="en-US"/>
          </w:rPr>
          <w:delText xml:space="preserve">the used </w:delText>
        </w:r>
      </w:del>
      <w:r w:rsidRPr="005232C2">
        <w:rPr>
          <w:lang w:val="en-US"/>
        </w:rPr>
        <w:t>biometric devices to enhance security</w:t>
      </w:r>
      <w:ins w:id="2917" w:author="." w:date="2023-10-30T11:08:00Z">
        <w:r w:rsidR="00F863C2">
          <w:rPr>
            <w:lang w:val="en-US"/>
          </w:rPr>
          <w:t>;</w:t>
        </w:r>
      </w:ins>
      <w:del w:id="2918" w:author="." w:date="2023-10-30T11:08:00Z">
        <w:r w:rsidRPr="005232C2" w:rsidDel="00F863C2">
          <w:rPr>
            <w:lang w:val="en-US"/>
          </w:rPr>
          <w:delText>,</w:delText>
        </w:r>
      </w:del>
      <w:r w:rsidRPr="005232C2">
        <w:rPr>
          <w:lang w:val="en-US"/>
        </w:rPr>
        <w:t xml:space="preserve"> this is because the use of biometric devices has proved to be more secure than the use of generic password-based authentication systems. </w:t>
      </w:r>
      <w:del w:id="2919" w:author="." w:date="2023-10-30T11:09:00Z">
        <w:r w:rsidRPr="005232C2" w:rsidDel="00F863C2">
          <w:rPr>
            <w:lang w:val="en-US"/>
          </w:rPr>
          <w:delText>Due to this</w:delText>
        </w:r>
      </w:del>
      <w:ins w:id="2920" w:author="." w:date="2023-10-30T11:09:00Z">
        <w:r w:rsidR="00F863C2">
          <w:rPr>
            <w:lang w:val="en-US"/>
          </w:rPr>
          <w:t>Consequently,</w:t>
        </w:r>
      </w:ins>
      <w:r w:rsidRPr="005232C2">
        <w:rPr>
          <w:lang w:val="en-US"/>
        </w:rPr>
        <w:t xml:space="preserve"> there </w:t>
      </w:r>
      <w:r w:rsidR="00DB683B" w:rsidRPr="005232C2">
        <w:rPr>
          <w:lang w:val="en-US"/>
        </w:rPr>
        <w:t>have</w:t>
      </w:r>
      <w:r w:rsidRPr="005232C2">
        <w:rPr>
          <w:lang w:val="en-US"/>
        </w:rPr>
        <w:t xml:space="preserve"> been attempts to use biometric</w:t>
      </w:r>
      <w:ins w:id="2921" w:author="." w:date="2023-10-30T11:09:00Z">
        <w:r w:rsidR="00F863C2">
          <w:rPr>
            <w:lang w:val="en-US"/>
          </w:rPr>
          <w:t>s-</w:t>
        </w:r>
      </w:ins>
      <w:del w:id="2922" w:author="." w:date="2023-10-30T11:09:00Z">
        <w:r w:rsidRPr="005232C2" w:rsidDel="00F863C2">
          <w:rPr>
            <w:lang w:val="en-US"/>
          </w:rPr>
          <w:delText xml:space="preserve"> </w:delText>
        </w:r>
      </w:del>
      <w:r w:rsidRPr="005232C2">
        <w:rPr>
          <w:lang w:val="en-US"/>
        </w:rPr>
        <w:t>based authentication that can be accessible remotely</w:t>
      </w:r>
      <w:r w:rsidR="1825D4A8" w:rsidRPr="005232C2">
        <w:rPr>
          <w:lang w:val="en-US"/>
        </w:rPr>
        <w:t>.</w:t>
      </w:r>
      <w:r w:rsidR="5AE88DB4" w:rsidRPr="005232C2">
        <w:rPr>
          <w:lang w:val="en-US"/>
        </w:rPr>
        <w:t xml:space="preserve"> </w:t>
      </w:r>
      <w:r w:rsidR="255FE2BF" w:rsidRPr="005232C2">
        <w:rPr>
          <w:lang w:val="en-US"/>
        </w:rPr>
        <w:t>H</w:t>
      </w:r>
      <w:r w:rsidR="5AE88DB4" w:rsidRPr="005232C2">
        <w:rPr>
          <w:lang w:val="en-US"/>
        </w:rPr>
        <w:t>owever</w:t>
      </w:r>
      <w:r w:rsidR="4F5C43C6" w:rsidRPr="005232C2">
        <w:rPr>
          <w:lang w:val="en-US"/>
        </w:rPr>
        <w:t>,</w:t>
      </w:r>
      <w:r w:rsidRPr="005232C2">
        <w:rPr>
          <w:lang w:val="en-US"/>
        </w:rPr>
        <w:t xml:space="preserve"> this use of </w:t>
      </w:r>
      <w:r w:rsidR="5AE88DB4" w:rsidRPr="005232C2">
        <w:rPr>
          <w:lang w:val="en-US"/>
        </w:rPr>
        <w:t>biometric</w:t>
      </w:r>
      <w:r w:rsidR="791C9514" w:rsidRPr="005232C2">
        <w:rPr>
          <w:lang w:val="en-US"/>
        </w:rPr>
        <w:t>s</w:t>
      </w:r>
      <w:r w:rsidRPr="005232C2">
        <w:rPr>
          <w:lang w:val="en-US"/>
        </w:rPr>
        <w:t xml:space="preserve"> is </w:t>
      </w:r>
      <w:del w:id="2923" w:author="." w:date="2023-10-30T11:09:00Z">
        <w:r w:rsidRPr="005232C2" w:rsidDel="00F863C2">
          <w:rPr>
            <w:lang w:val="en-US"/>
          </w:rPr>
          <w:delText xml:space="preserve">ideally </w:delText>
        </w:r>
      </w:del>
      <w:r w:rsidRPr="005232C2">
        <w:rPr>
          <w:lang w:val="en-US"/>
        </w:rPr>
        <w:t xml:space="preserve">realistic </w:t>
      </w:r>
      <w:r w:rsidR="2938E7E7" w:rsidRPr="005232C2">
        <w:rPr>
          <w:lang w:val="en-US"/>
        </w:rPr>
        <w:t xml:space="preserve">only </w:t>
      </w:r>
      <w:r w:rsidRPr="005232C2">
        <w:rPr>
          <w:lang w:val="en-US"/>
        </w:rPr>
        <w:t>in real-time</w:t>
      </w:r>
      <w:r w:rsidR="47494C23" w:rsidRPr="005232C2">
        <w:rPr>
          <w:lang w:val="en-US"/>
        </w:rPr>
        <w:t xml:space="preserve"> </w:t>
      </w:r>
      <w:r w:rsidR="47494C23" w:rsidRPr="005232C2">
        <w:rPr>
          <w:rFonts w:cs="Calibri"/>
          <w:szCs w:val="24"/>
          <w:lang w:val="en-US"/>
        </w:rPr>
        <w:t>and requires accurate time synchronization.</w:t>
      </w:r>
      <w:r w:rsidR="5AE88DB4" w:rsidRPr="005232C2">
        <w:rPr>
          <w:lang w:val="en-US"/>
        </w:rPr>
        <w:t xml:space="preserve"> </w:t>
      </w:r>
      <w:r w:rsidR="49025D12" w:rsidRPr="005232C2">
        <w:rPr>
          <w:lang w:val="en-US"/>
        </w:rPr>
        <w:t>T</w:t>
      </w:r>
      <w:r w:rsidRPr="005232C2">
        <w:rPr>
          <w:lang w:val="en-US"/>
        </w:rPr>
        <w:t xml:space="preserve">he proposed mechanism of using time synchronization was deemed to have security loopholes as it </w:t>
      </w:r>
      <w:del w:id="2924" w:author="." w:date="2023-10-30T11:10:00Z">
        <w:r w:rsidRPr="005232C2" w:rsidDel="00F863C2">
          <w:rPr>
            <w:lang w:val="en-US"/>
          </w:rPr>
          <w:delText>had vulnerabilities</w:delText>
        </w:r>
      </w:del>
      <w:ins w:id="2925" w:author="." w:date="2023-10-30T11:10:00Z">
        <w:r w:rsidR="00F863C2">
          <w:rPr>
            <w:lang w:val="en-US"/>
          </w:rPr>
          <w:t xml:space="preserve">was </w:t>
        </w:r>
        <w:commentRangeStart w:id="2926"/>
        <w:r w:rsidR="00F863C2">
          <w:rPr>
            <w:lang w:val="en-US"/>
          </w:rPr>
          <w:t>vulnerable</w:t>
        </w:r>
      </w:ins>
      <w:r w:rsidRPr="005232C2">
        <w:rPr>
          <w:lang w:val="en-US"/>
        </w:rPr>
        <w:t xml:space="preserve"> to hacking</w:t>
      </w:r>
      <w:ins w:id="2927" w:author="." w:date="2023-10-30T11:10:00Z">
        <w:r w:rsidR="00F863C2">
          <w:rPr>
            <w:lang w:val="en-US"/>
          </w:rPr>
          <w:t xml:space="preserve"> –</w:t>
        </w:r>
      </w:ins>
      <w:del w:id="2928" w:author="." w:date="2023-10-30T11:10:00Z">
        <w:r w:rsidRPr="005232C2" w:rsidDel="00F863C2">
          <w:rPr>
            <w:lang w:val="en-US"/>
          </w:rPr>
          <w:delText>.</w:delText>
        </w:r>
      </w:del>
      <w:r w:rsidRPr="005232C2">
        <w:rPr>
          <w:lang w:val="en-US"/>
        </w:rPr>
        <w:t xml:space="preserve"> which made it easy for someone to predict an online or offline password </w:t>
      </w:r>
      <w:ins w:id="2929" w:author="." w:date="2023-10-30T11:10:00Z">
        <w:r w:rsidR="00F863C2">
          <w:rPr>
            <w:lang w:val="en-US"/>
          </w:rPr>
          <w:t xml:space="preserve">– </w:t>
        </w:r>
      </w:ins>
      <w:r w:rsidRPr="005232C2">
        <w:rPr>
          <w:lang w:val="en-US"/>
        </w:rPr>
        <w:t>and server manipulation.</w:t>
      </w:r>
      <w:commentRangeEnd w:id="2926"/>
      <w:r w:rsidR="00F863C2">
        <w:rPr>
          <w:rStyle w:val="CommentReference"/>
          <w:lang w:val="en-US"/>
        </w:rPr>
        <w:commentReference w:id="2926"/>
      </w:r>
    </w:p>
    <w:p w14:paraId="34553EF8" w14:textId="5B8DCD77" w:rsidR="00421527" w:rsidRPr="005232C2" w:rsidRDefault="00421527">
      <w:pPr>
        <w:rPr>
          <w:lang w:val="en-US"/>
        </w:rPr>
      </w:pPr>
      <w:r w:rsidRPr="005232C2">
        <w:rPr>
          <w:lang w:val="en-US"/>
        </w:rPr>
        <w:t>Now</w:t>
      </w:r>
      <w:ins w:id="2930" w:author="." w:date="2023-10-30T11:10:00Z">
        <w:r w:rsidR="00F863C2">
          <w:rPr>
            <w:lang w:val="en-US"/>
          </w:rPr>
          <w:t>,</w:t>
        </w:r>
      </w:ins>
      <w:r w:rsidRPr="005232C2">
        <w:rPr>
          <w:lang w:val="en-US"/>
        </w:rPr>
        <w:t xml:space="preserve"> since the use of biometrics has become more common, </w:t>
      </w:r>
      <w:r w:rsidR="00C03760" w:rsidRPr="005232C2">
        <w:rPr>
          <w:lang w:val="en-US"/>
        </w:rPr>
        <w:t xml:space="preserve">many </w:t>
      </w:r>
      <w:r w:rsidR="4217E449" w:rsidRPr="005232C2">
        <w:rPr>
          <w:lang w:val="en-US"/>
        </w:rPr>
        <w:t>smartphone</w:t>
      </w:r>
      <w:r w:rsidRPr="005232C2">
        <w:rPr>
          <w:lang w:val="en-US"/>
        </w:rPr>
        <w:t xml:space="preserve"> applications have this feature enabled to enhance security as an add</w:t>
      </w:r>
      <w:ins w:id="2931" w:author="." w:date="2023-10-30T11:11:00Z">
        <w:r w:rsidR="00F863C2">
          <w:rPr>
            <w:lang w:val="en-US"/>
          </w:rPr>
          <w:t>-</w:t>
        </w:r>
      </w:ins>
      <w:r w:rsidRPr="005232C2">
        <w:rPr>
          <w:lang w:val="en-US"/>
        </w:rPr>
        <w:t xml:space="preserve">on to the use of </w:t>
      </w:r>
      <w:r w:rsidRPr="005232C2">
        <w:rPr>
          <w:lang w:val="en-US"/>
        </w:rPr>
        <w:lastRenderedPageBreak/>
        <w:t xml:space="preserve">traditional passwords. </w:t>
      </w:r>
      <w:del w:id="2932" w:author="." w:date="2023-10-30T11:11:00Z">
        <w:r w:rsidRPr="005232C2" w:rsidDel="00F863C2">
          <w:rPr>
            <w:lang w:val="en-US"/>
          </w:rPr>
          <w:delText xml:space="preserve">With </w:delText>
        </w:r>
      </w:del>
      <w:ins w:id="2933" w:author="." w:date="2023-10-30T11:11:00Z">
        <w:r w:rsidR="00F863C2">
          <w:rPr>
            <w:lang w:val="en-US"/>
          </w:rPr>
          <w:t>Using</w:t>
        </w:r>
        <w:r w:rsidR="00F863C2" w:rsidRPr="005232C2">
          <w:rPr>
            <w:lang w:val="en-US"/>
          </w:rPr>
          <w:t xml:space="preserve"> </w:t>
        </w:r>
      </w:ins>
      <w:r w:rsidRPr="005232C2">
        <w:rPr>
          <w:lang w:val="en-US"/>
        </w:rPr>
        <w:t>this technology</w:t>
      </w:r>
      <w:ins w:id="2934" w:author="." w:date="2023-10-30T11:11:00Z">
        <w:r w:rsidR="00F863C2">
          <w:rPr>
            <w:lang w:val="en-US"/>
          </w:rPr>
          <w:t>,</w:t>
        </w:r>
      </w:ins>
      <w:r w:rsidRPr="005232C2">
        <w:rPr>
          <w:lang w:val="en-US"/>
        </w:rPr>
        <w:t xml:space="preserve"> mobile payments have advanced so that </w:t>
      </w:r>
      <w:del w:id="2935" w:author="." w:date="2023-10-30T11:11:00Z">
        <w:r w:rsidRPr="005232C2" w:rsidDel="00F863C2">
          <w:rPr>
            <w:lang w:val="en-US"/>
          </w:rPr>
          <w:delText>it has been</w:delText>
        </w:r>
      </w:del>
      <w:ins w:id="2936" w:author="." w:date="2023-10-30T11:11:00Z">
        <w:r w:rsidR="00F863C2">
          <w:rPr>
            <w:lang w:val="en-US"/>
          </w:rPr>
          <w:t>they have become</w:t>
        </w:r>
      </w:ins>
      <w:r w:rsidRPr="005232C2">
        <w:rPr>
          <w:lang w:val="en-US"/>
        </w:rPr>
        <w:t xml:space="preserve"> more convenient </w:t>
      </w:r>
      <w:r w:rsidR="5A560CE3" w:rsidRPr="005232C2">
        <w:rPr>
          <w:lang w:val="en-US"/>
        </w:rPr>
        <w:t>than</w:t>
      </w:r>
      <w:r w:rsidRPr="005232C2">
        <w:rPr>
          <w:lang w:val="en-US"/>
        </w:rPr>
        <w:t xml:space="preserve"> using traditional smart cards. The innovation has made it easy for companies such as </w:t>
      </w:r>
      <w:ins w:id="2937" w:author="." w:date="2023-10-30T11:11:00Z">
        <w:r w:rsidR="00F863C2">
          <w:rPr>
            <w:lang w:val="en-US"/>
          </w:rPr>
          <w:t>Google (</w:t>
        </w:r>
      </w:ins>
      <w:r w:rsidR="00F863C2" w:rsidRPr="005232C2">
        <w:rPr>
          <w:lang w:val="en-US"/>
        </w:rPr>
        <w:t>Google Pay</w:t>
      </w:r>
      <w:ins w:id="2938" w:author="." w:date="2023-10-30T11:11:00Z">
        <w:r w:rsidR="00F863C2">
          <w:rPr>
            <w:lang w:val="en-US"/>
          </w:rPr>
          <w:t>)</w:t>
        </w:r>
      </w:ins>
      <w:del w:id="2939" w:author="." w:date="2023-10-30T11:11:00Z">
        <w:r w:rsidRPr="005232C2" w:rsidDel="00F863C2">
          <w:rPr>
            <w:lang w:val="en-US"/>
          </w:rPr>
          <w:delText>,</w:delText>
        </w:r>
      </w:del>
      <w:r w:rsidRPr="005232C2">
        <w:rPr>
          <w:lang w:val="en-US"/>
        </w:rPr>
        <w:t xml:space="preserve"> and </w:t>
      </w:r>
      <w:r w:rsidR="00F863C2" w:rsidRPr="005232C2">
        <w:rPr>
          <w:lang w:val="en-US"/>
        </w:rPr>
        <w:t>Apple</w:t>
      </w:r>
      <w:ins w:id="2940" w:author="." w:date="2023-10-30T11:12:00Z">
        <w:r w:rsidR="00F863C2">
          <w:rPr>
            <w:lang w:val="en-US"/>
          </w:rPr>
          <w:t xml:space="preserve"> </w:t>
        </w:r>
      </w:ins>
      <w:del w:id="2941" w:author="." w:date="2023-10-30T11:12:00Z">
        <w:r w:rsidR="00F863C2" w:rsidRPr="005232C2" w:rsidDel="00F863C2">
          <w:rPr>
            <w:lang w:val="en-US"/>
          </w:rPr>
          <w:delText xml:space="preserve"> </w:delText>
        </w:r>
      </w:del>
      <w:ins w:id="2942" w:author="." w:date="2023-10-30T11:12:00Z">
        <w:r w:rsidR="00F863C2">
          <w:rPr>
            <w:lang w:val="en-US"/>
          </w:rPr>
          <w:t xml:space="preserve">(Apple </w:t>
        </w:r>
      </w:ins>
      <w:r w:rsidR="00F863C2" w:rsidRPr="005232C2">
        <w:rPr>
          <w:lang w:val="en-US"/>
        </w:rPr>
        <w:t>Pay</w:t>
      </w:r>
      <w:ins w:id="2943" w:author="." w:date="2023-10-30T11:12:00Z">
        <w:r w:rsidR="00F863C2">
          <w:rPr>
            <w:lang w:val="en-US"/>
          </w:rPr>
          <w:t>)</w:t>
        </w:r>
      </w:ins>
      <w:r w:rsidR="00F863C2" w:rsidRPr="005232C2">
        <w:rPr>
          <w:lang w:val="en-US"/>
        </w:rPr>
        <w:t xml:space="preserve"> </w:t>
      </w:r>
      <w:r w:rsidRPr="005232C2">
        <w:rPr>
          <w:lang w:val="en-US"/>
        </w:rPr>
        <w:t>to provide virtual currencies and virtual credit cards as payment gateway</w:t>
      </w:r>
      <w:ins w:id="2944" w:author="." w:date="2023-10-30T11:11:00Z">
        <w:r w:rsidR="00F863C2">
          <w:rPr>
            <w:lang w:val="en-US"/>
          </w:rPr>
          <w:t>s</w:t>
        </w:r>
      </w:ins>
      <w:r w:rsidRPr="005232C2">
        <w:rPr>
          <w:lang w:val="en-US"/>
        </w:rPr>
        <w:t xml:space="preserve"> that </w:t>
      </w:r>
      <w:del w:id="2945" w:author="." w:date="2023-10-30T11:11:00Z">
        <w:r w:rsidRPr="005232C2" w:rsidDel="00F863C2">
          <w:rPr>
            <w:lang w:val="en-US"/>
          </w:rPr>
          <w:delText xml:space="preserve">is </w:delText>
        </w:r>
      </w:del>
      <w:ins w:id="2946" w:author="." w:date="2023-10-30T11:11:00Z">
        <w:r w:rsidR="00F863C2">
          <w:rPr>
            <w:lang w:val="en-US"/>
          </w:rPr>
          <w:t>are</w:t>
        </w:r>
        <w:r w:rsidR="00F863C2" w:rsidRPr="005232C2">
          <w:rPr>
            <w:lang w:val="en-US"/>
          </w:rPr>
          <w:t xml:space="preserve"> </w:t>
        </w:r>
      </w:ins>
      <w:r w:rsidRPr="005232C2">
        <w:rPr>
          <w:lang w:val="en-US"/>
        </w:rPr>
        <w:t xml:space="preserve">integrated within most mobile applications. </w:t>
      </w:r>
      <w:del w:id="2947" w:author="." w:date="2023-10-30T11:14:00Z">
        <w:r w:rsidRPr="005232C2" w:rsidDel="005334F4">
          <w:rPr>
            <w:lang w:val="en-US"/>
          </w:rPr>
          <w:delText>However, this privacy</w:delText>
        </w:r>
      </w:del>
      <w:ins w:id="2948" w:author="." w:date="2023-10-30T11:14:00Z">
        <w:r w:rsidR="005334F4">
          <w:rPr>
            <w:lang w:val="en-US"/>
          </w:rPr>
          <w:t>Achieving privacy</w:t>
        </w:r>
      </w:ins>
      <w:r w:rsidRPr="005232C2">
        <w:rPr>
          <w:lang w:val="en-US"/>
        </w:rPr>
        <w:t xml:space="preserve"> and security </w:t>
      </w:r>
      <w:ins w:id="2949" w:author="." w:date="2023-10-30T11:14:00Z">
        <w:r w:rsidR="005334F4">
          <w:rPr>
            <w:lang w:val="en-US"/>
          </w:rPr>
          <w:t xml:space="preserve">in this scenario </w:t>
        </w:r>
      </w:ins>
      <w:r w:rsidRPr="005232C2">
        <w:rPr>
          <w:lang w:val="en-US"/>
        </w:rPr>
        <w:t xml:space="preserve">is </w:t>
      </w:r>
      <w:bookmarkStart w:id="2950" w:name="_Int_vg1asB24"/>
      <w:r w:rsidRPr="005232C2">
        <w:rPr>
          <w:lang w:val="en-US"/>
        </w:rPr>
        <w:t>very hard</w:t>
      </w:r>
      <w:bookmarkEnd w:id="2950"/>
      <w:ins w:id="2951" w:author="." w:date="2023-10-30T11:14:00Z">
        <w:r w:rsidR="005334F4">
          <w:rPr>
            <w:lang w:val="en-US"/>
          </w:rPr>
          <w:t>,</w:t>
        </w:r>
      </w:ins>
      <w:r w:rsidRPr="005232C2">
        <w:rPr>
          <w:lang w:val="en-US"/>
        </w:rPr>
        <w:t xml:space="preserve"> as when </w:t>
      </w:r>
      <w:del w:id="2952" w:author="." w:date="2023-10-30T11:15:00Z">
        <w:r w:rsidRPr="005232C2" w:rsidDel="005334F4">
          <w:rPr>
            <w:lang w:val="en-US"/>
          </w:rPr>
          <w:delText>one uses</w:delText>
        </w:r>
      </w:del>
      <w:ins w:id="2953" w:author="." w:date="2023-10-30T11:15:00Z">
        <w:r w:rsidR="005334F4">
          <w:rPr>
            <w:lang w:val="en-US"/>
          </w:rPr>
          <w:t>a user has</w:t>
        </w:r>
      </w:ins>
      <w:r w:rsidRPr="005232C2">
        <w:rPr>
          <w:lang w:val="en-US"/>
        </w:rPr>
        <w:t xml:space="preserve"> a virtual credit card</w:t>
      </w:r>
      <w:del w:id="2954" w:author="." w:date="2023-10-30T11:14:00Z">
        <w:r w:rsidR="76A6B4DA" w:rsidRPr="005232C2" w:rsidDel="005334F4">
          <w:rPr>
            <w:lang w:val="en-US"/>
          </w:rPr>
          <w:delText>.</w:delText>
        </w:r>
        <w:r w:rsidR="5AE88DB4" w:rsidRPr="005232C2" w:rsidDel="005334F4">
          <w:rPr>
            <w:lang w:val="en-US"/>
          </w:rPr>
          <w:delText xml:space="preserve"> </w:delText>
        </w:r>
        <w:r w:rsidR="6FF3721A" w:rsidRPr="005232C2" w:rsidDel="005334F4">
          <w:rPr>
            <w:lang w:val="en-US"/>
          </w:rPr>
          <w:delText>I</w:delText>
        </w:r>
        <w:r w:rsidRPr="005232C2" w:rsidDel="005334F4">
          <w:rPr>
            <w:lang w:val="en-US"/>
          </w:rPr>
          <w:delText xml:space="preserve">t means they may need to </w:delText>
        </w:r>
      </w:del>
      <w:ins w:id="2955" w:author="." w:date="2023-10-30T11:14:00Z">
        <w:r w:rsidR="005334F4">
          <w:rPr>
            <w:lang w:val="en-US"/>
          </w:rPr>
          <w:t xml:space="preserve">, </w:t>
        </w:r>
      </w:ins>
      <w:ins w:id="2956" w:author="." w:date="2023-10-30T11:15:00Z">
        <w:r w:rsidR="005334F4">
          <w:rPr>
            <w:lang w:val="en-US"/>
          </w:rPr>
          <w:t>they</w:t>
        </w:r>
      </w:ins>
      <w:ins w:id="2957" w:author="." w:date="2023-10-30T11:14:00Z">
        <w:r w:rsidR="005334F4">
          <w:rPr>
            <w:lang w:val="en-US"/>
          </w:rPr>
          <w:t xml:space="preserve"> must </w:t>
        </w:r>
      </w:ins>
      <w:del w:id="2958" w:author="." w:date="2023-10-30T11:15:00Z">
        <w:r w:rsidRPr="005232C2" w:rsidDel="005334F4">
          <w:rPr>
            <w:lang w:val="en-US"/>
          </w:rPr>
          <w:delText xml:space="preserve">keep </w:delText>
        </w:r>
      </w:del>
      <w:ins w:id="2959" w:author="." w:date="2023-10-30T11:15:00Z">
        <w:r w:rsidR="005334F4">
          <w:rPr>
            <w:lang w:val="en-US"/>
          </w:rPr>
          <w:t>store</w:t>
        </w:r>
        <w:r w:rsidR="005334F4" w:rsidRPr="005232C2">
          <w:rPr>
            <w:lang w:val="en-US"/>
          </w:rPr>
          <w:t xml:space="preserve"> </w:t>
        </w:r>
      </w:ins>
      <w:r w:rsidRPr="005232C2">
        <w:rPr>
          <w:lang w:val="en-US"/>
        </w:rPr>
        <w:t>the credit card number in their mobile device</w:t>
      </w:r>
      <w:ins w:id="2960" w:author="." w:date="2023-10-30T11:15:00Z">
        <w:r w:rsidR="002A1AEC">
          <w:rPr>
            <w:lang w:val="en-US"/>
          </w:rPr>
          <w:t>,</w:t>
        </w:r>
      </w:ins>
      <w:del w:id="2961" w:author="." w:date="2023-10-30T11:15:00Z">
        <w:r w:rsidRPr="005232C2" w:rsidDel="002A1AEC">
          <w:rPr>
            <w:lang w:val="en-US"/>
          </w:rPr>
          <w:delText>s</w:delText>
        </w:r>
      </w:del>
      <w:r w:rsidRPr="005232C2">
        <w:rPr>
          <w:lang w:val="en-US"/>
        </w:rPr>
        <w:t xml:space="preserve"> which possess a security risk </w:t>
      </w:r>
      <w:del w:id="2962" w:author="." w:date="2023-10-30T11:15:00Z">
        <w:r w:rsidR="5AE88DB4" w:rsidRPr="005232C2" w:rsidDel="002A1AEC">
          <w:rPr>
            <w:lang w:val="en-US"/>
          </w:rPr>
          <w:delText>i</w:delText>
        </w:r>
        <w:r w:rsidR="533E565E" w:rsidRPr="005232C2" w:rsidDel="002A1AEC">
          <w:rPr>
            <w:lang w:val="en-US"/>
          </w:rPr>
          <w:delText>f</w:delText>
        </w:r>
        <w:r w:rsidRPr="005232C2" w:rsidDel="002A1AEC">
          <w:rPr>
            <w:lang w:val="en-US"/>
          </w:rPr>
          <w:delText xml:space="preserve"> </w:delText>
        </w:r>
      </w:del>
      <w:ins w:id="2963" w:author="." w:date="2023-10-30T11:15:00Z">
        <w:r w:rsidR="002A1AEC">
          <w:rPr>
            <w:lang w:val="en-US"/>
          </w:rPr>
          <w:t>the device</w:t>
        </w:r>
        <w:r w:rsidR="002A1AEC" w:rsidRPr="005232C2">
          <w:rPr>
            <w:lang w:val="en-US"/>
          </w:rPr>
          <w:t xml:space="preserve"> </w:t>
        </w:r>
      </w:ins>
      <w:r w:rsidRPr="005232C2">
        <w:rPr>
          <w:lang w:val="en-US"/>
        </w:rPr>
        <w:t xml:space="preserve">falls </w:t>
      </w:r>
      <w:r w:rsidR="5AE88DB4" w:rsidRPr="005232C2">
        <w:rPr>
          <w:lang w:val="en-US"/>
        </w:rPr>
        <w:t>in</w:t>
      </w:r>
      <w:r w:rsidR="187A1BDB" w:rsidRPr="005232C2">
        <w:rPr>
          <w:lang w:val="en-US"/>
        </w:rPr>
        <w:t>to</w:t>
      </w:r>
      <w:r w:rsidRPr="005232C2">
        <w:rPr>
          <w:lang w:val="en-US"/>
        </w:rPr>
        <w:t xml:space="preserve"> the wrong hands. This can</w:t>
      </w:r>
      <w:ins w:id="2964" w:author="." w:date="2023-10-30T11:12:00Z">
        <w:r w:rsidR="00496CBB">
          <w:rPr>
            <w:lang w:val="en-US"/>
          </w:rPr>
          <w:t>,</w:t>
        </w:r>
      </w:ins>
      <w:r w:rsidRPr="005232C2">
        <w:rPr>
          <w:lang w:val="en-US"/>
        </w:rPr>
        <w:t xml:space="preserve"> however</w:t>
      </w:r>
      <w:ins w:id="2965" w:author="." w:date="2023-10-30T11:12:00Z">
        <w:r w:rsidR="00496CBB">
          <w:rPr>
            <w:lang w:val="en-US"/>
          </w:rPr>
          <w:t>,</w:t>
        </w:r>
      </w:ins>
      <w:r w:rsidRPr="005232C2">
        <w:rPr>
          <w:lang w:val="en-US"/>
        </w:rPr>
        <w:t xml:space="preserve"> be mitigated by using remote biometric</w:t>
      </w:r>
      <w:ins w:id="2966" w:author="." w:date="2023-10-30T11:12:00Z">
        <w:r w:rsidR="00496CBB">
          <w:rPr>
            <w:lang w:val="en-US"/>
          </w:rPr>
          <w:t>s-</w:t>
        </w:r>
      </w:ins>
      <w:del w:id="2967" w:author="." w:date="2023-10-30T11:12:00Z">
        <w:r w:rsidRPr="005232C2" w:rsidDel="00496CBB">
          <w:rPr>
            <w:lang w:val="en-US"/>
          </w:rPr>
          <w:delText xml:space="preserve"> </w:delText>
        </w:r>
      </w:del>
      <w:r w:rsidRPr="005232C2">
        <w:rPr>
          <w:lang w:val="en-US"/>
        </w:rPr>
        <w:t>based authentication</w:t>
      </w:r>
      <w:ins w:id="2968" w:author="." w:date="2023-10-30T11:15:00Z">
        <w:r w:rsidR="002A1AEC">
          <w:rPr>
            <w:lang w:val="en-US"/>
          </w:rPr>
          <w:t>,</w:t>
        </w:r>
      </w:ins>
      <w:r w:rsidRPr="005232C2">
        <w:rPr>
          <w:lang w:val="en-US"/>
        </w:rPr>
        <w:t xml:space="preserve"> where </w:t>
      </w:r>
      <w:ins w:id="2969" w:author="." w:date="2023-10-30T11:12:00Z">
        <w:r w:rsidR="00496CBB">
          <w:rPr>
            <w:lang w:val="en-US"/>
          </w:rPr>
          <w:t>a</w:t>
        </w:r>
      </w:ins>
      <w:ins w:id="2970" w:author="." w:date="2023-10-30T11:13:00Z">
        <w:r w:rsidR="00496CBB">
          <w:rPr>
            <w:lang w:val="en-US"/>
          </w:rPr>
          <w:t xml:space="preserve"> </w:t>
        </w:r>
      </w:ins>
      <w:r w:rsidRPr="005232C2">
        <w:rPr>
          <w:lang w:val="en-US"/>
        </w:rPr>
        <w:t>user</w:t>
      </w:r>
      <w:r w:rsidR="00D73D81">
        <w:rPr>
          <w:lang w:val="en-US"/>
        </w:rPr>
        <w:t>’</w:t>
      </w:r>
      <w:r w:rsidRPr="005232C2">
        <w:rPr>
          <w:lang w:val="en-US"/>
        </w:rPr>
        <w:t>s biometric features</w:t>
      </w:r>
      <w:ins w:id="2971" w:author="." w:date="2023-10-30T11:13:00Z">
        <w:r w:rsidR="00496CBB">
          <w:rPr>
            <w:lang w:val="en-US"/>
          </w:rPr>
          <w:t>,</w:t>
        </w:r>
      </w:ins>
      <w:r w:rsidRPr="005232C2">
        <w:rPr>
          <w:lang w:val="en-US"/>
        </w:rPr>
        <w:t xml:space="preserve"> such as fingerprint</w:t>
      </w:r>
      <w:del w:id="2972" w:author="." w:date="2023-10-30T11:13:00Z">
        <w:r w:rsidRPr="005232C2" w:rsidDel="00496CBB">
          <w:rPr>
            <w:lang w:val="en-US"/>
          </w:rPr>
          <w:delText>s</w:delText>
        </w:r>
      </w:del>
      <w:r w:rsidRPr="005232C2">
        <w:rPr>
          <w:lang w:val="en-US"/>
        </w:rPr>
        <w:t>, iris</w:t>
      </w:r>
      <w:ins w:id="2973" w:author="." w:date="2023-10-30T11:13:00Z">
        <w:r w:rsidR="00496CBB">
          <w:rPr>
            <w:lang w:val="en-US"/>
          </w:rPr>
          <w:t>,</w:t>
        </w:r>
      </w:ins>
      <w:r w:rsidRPr="005232C2">
        <w:rPr>
          <w:lang w:val="en-US"/>
        </w:rPr>
        <w:t xml:space="preserve"> or voice recognition</w:t>
      </w:r>
      <w:ins w:id="2974" w:author="." w:date="2023-10-30T11:13:00Z">
        <w:r w:rsidR="00496CBB">
          <w:rPr>
            <w:lang w:val="en-US"/>
          </w:rPr>
          <w:t>,</w:t>
        </w:r>
      </w:ins>
      <w:r w:rsidRPr="005232C2">
        <w:rPr>
          <w:lang w:val="en-US"/>
        </w:rPr>
        <w:t xml:space="preserve"> can be used to verify </w:t>
      </w:r>
      <w:ins w:id="2975" w:author="." w:date="2023-10-30T11:13:00Z">
        <w:r w:rsidR="00496CBB">
          <w:rPr>
            <w:lang w:val="en-US"/>
          </w:rPr>
          <w:t xml:space="preserve">the </w:t>
        </w:r>
      </w:ins>
      <w:r w:rsidRPr="005232C2">
        <w:rPr>
          <w:lang w:val="en-US"/>
        </w:rPr>
        <w:t>users</w:t>
      </w:r>
      <w:r w:rsidR="00D73D81">
        <w:rPr>
          <w:lang w:val="en-US"/>
        </w:rPr>
        <w:t>’</w:t>
      </w:r>
      <w:r w:rsidRPr="005232C2">
        <w:rPr>
          <w:lang w:val="en-US"/>
        </w:rPr>
        <w:t xml:space="preserve"> information to a biometric server through a </w:t>
      </w:r>
      <w:commentRangeStart w:id="2976"/>
      <w:r w:rsidRPr="005232C2">
        <w:rPr>
          <w:lang w:val="en-US"/>
        </w:rPr>
        <w:t xml:space="preserve">bounding </w:t>
      </w:r>
      <w:commentRangeEnd w:id="2976"/>
      <w:r w:rsidR="00496CBB">
        <w:rPr>
          <w:rStyle w:val="CommentReference"/>
          <w:lang w:val="en-US"/>
        </w:rPr>
        <w:commentReference w:id="2976"/>
      </w:r>
      <w:r w:rsidRPr="005232C2">
        <w:rPr>
          <w:lang w:val="en-US"/>
        </w:rPr>
        <w:t xml:space="preserve">server </w:t>
      </w:r>
      <w:ins w:id="2977" w:author="." w:date="2023-10-30T11:13:00Z">
        <w:r w:rsidR="00496CBB">
          <w:rPr>
            <w:lang w:val="en-US"/>
          </w:rPr>
          <w:t>[</w:t>
        </w:r>
      </w:ins>
      <w:proofErr w:type="spellStart"/>
      <w:del w:id="2978" w:author="." w:date="2023-10-30T11:13:00Z">
        <w:r w:rsidRPr="005232C2" w:rsidDel="00496CBB">
          <w:rPr>
            <w:lang w:val="en-US"/>
          </w:rPr>
          <w:delText>(</w:delText>
        </w:r>
      </w:del>
      <w:r w:rsidRPr="005232C2">
        <w:rPr>
          <w:lang w:val="en-US"/>
        </w:rPr>
        <w:t>Yichen</w:t>
      </w:r>
      <w:proofErr w:type="spellEnd"/>
      <w:r w:rsidRPr="005232C2">
        <w:rPr>
          <w:lang w:val="en-US"/>
        </w:rPr>
        <w:t xml:space="preserve"> et</w:t>
      </w:r>
      <w:r w:rsidR="00DB683B" w:rsidRPr="005232C2">
        <w:rPr>
          <w:lang w:val="en-US"/>
        </w:rPr>
        <w:t xml:space="preserve"> </w:t>
      </w:r>
      <w:r w:rsidRPr="005232C2">
        <w:rPr>
          <w:lang w:val="en-US"/>
        </w:rPr>
        <w:t>al</w:t>
      </w:r>
      <w:r w:rsidR="00DB683B" w:rsidRPr="005232C2">
        <w:rPr>
          <w:lang w:val="en-US"/>
        </w:rPr>
        <w:t>.</w:t>
      </w:r>
      <w:del w:id="2979" w:author="." w:date="2023-10-30T11:13:00Z">
        <w:r w:rsidR="00DB683B" w:rsidRPr="005232C2" w:rsidDel="00496CBB">
          <w:rPr>
            <w:lang w:val="en-US"/>
          </w:rPr>
          <w:delText>,</w:delText>
        </w:r>
      </w:del>
      <w:r w:rsidRPr="005232C2">
        <w:rPr>
          <w:lang w:val="en-US"/>
        </w:rPr>
        <w:t xml:space="preserve"> 2020</w:t>
      </w:r>
      <w:ins w:id="2980" w:author="." w:date="2023-10-30T11:13:00Z">
        <w:r w:rsidR="00496CBB">
          <w:rPr>
            <w:lang w:val="en-US"/>
          </w:rPr>
          <w:t>]</w:t>
        </w:r>
      </w:ins>
      <w:del w:id="2981" w:author="." w:date="2023-10-30T11:13:00Z">
        <w:r w:rsidRPr="005232C2" w:rsidDel="00496CBB">
          <w:rPr>
            <w:lang w:val="en-US"/>
          </w:rPr>
          <w:delText>)</w:delText>
        </w:r>
      </w:del>
      <w:r w:rsidRPr="005232C2">
        <w:rPr>
          <w:lang w:val="en-US"/>
        </w:rPr>
        <w:t xml:space="preserve">. </w:t>
      </w:r>
    </w:p>
    <w:p w14:paraId="67D424FB" w14:textId="01CCBF8D" w:rsidR="00421527" w:rsidRPr="005232C2" w:rsidRDefault="1C972F51" w:rsidP="00BA3A8A">
      <w:pPr>
        <w:pStyle w:val="Heading4"/>
        <w:rPr>
          <w:lang w:val="en-US"/>
        </w:rPr>
      </w:pPr>
      <w:r w:rsidRPr="005232C2">
        <w:rPr>
          <w:lang w:val="en-US"/>
        </w:rPr>
        <w:t>2.4.1 Types of biometric authentication</w:t>
      </w:r>
    </w:p>
    <w:p w14:paraId="1436F37F" w14:textId="69FC8C5E" w:rsidR="00421527" w:rsidRPr="005232C2" w:rsidRDefault="00421527" w:rsidP="00577E7A">
      <w:pPr>
        <w:rPr>
          <w:lang w:val="en-US"/>
        </w:rPr>
      </w:pPr>
      <w:r w:rsidRPr="005232C2">
        <w:rPr>
          <w:lang w:val="en-US"/>
        </w:rPr>
        <w:t xml:space="preserve">Biometric </w:t>
      </w:r>
      <w:r w:rsidR="1BE061D0" w:rsidRPr="005232C2">
        <w:rPr>
          <w:lang w:val="en-US"/>
        </w:rPr>
        <w:t>authentication</w:t>
      </w:r>
      <w:r w:rsidRPr="005232C2">
        <w:rPr>
          <w:lang w:val="en-US"/>
        </w:rPr>
        <w:t xml:space="preserve"> can be broken down into </w:t>
      </w:r>
      <w:r w:rsidR="46065513" w:rsidRPr="005232C2">
        <w:rPr>
          <w:lang w:val="en-US"/>
        </w:rPr>
        <w:t>various</w:t>
      </w:r>
      <w:r w:rsidR="017F0BA0" w:rsidRPr="005232C2">
        <w:rPr>
          <w:lang w:val="en-US"/>
        </w:rPr>
        <w:t xml:space="preserve"> </w:t>
      </w:r>
      <w:r w:rsidRPr="005232C2">
        <w:rPr>
          <w:lang w:val="en-US"/>
        </w:rPr>
        <w:t xml:space="preserve">types since </w:t>
      </w:r>
      <w:del w:id="2982" w:author="." w:date="2023-11-01T10:38:00Z">
        <w:r w:rsidRPr="005232C2" w:rsidDel="007C3B76">
          <w:rPr>
            <w:lang w:val="en-US"/>
          </w:rPr>
          <w:delText>they are</w:delText>
        </w:r>
      </w:del>
      <w:ins w:id="2983" w:author="." w:date="2023-11-01T10:38:00Z">
        <w:r w:rsidR="007C3B76">
          <w:rPr>
            <w:lang w:val="en-US"/>
          </w:rPr>
          <w:t>it is</w:t>
        </w:r>
      </w:ins>
      <w:r w:rsidRPr="005232C2">
        <w:rPr>
          <w:lang w:val="en-US"/>
        </w:rPr>
        <w:t xml:space="preserve"> </w:t>
      </w:r>
      <w:r w:rsidR="62B13BCB" w:rsidRPr="005232C2">
        <w:rPr>
          <w:lang w:val="en-US"/>
        </w:rPr>
        <w:t>designed to</w:t>
      </w:r>
      <w:r w:rsidRPr="005232C2">
        <w:rPr>
          <w:lang w:val="en-US"/>
        </w:rPr>
        <w:t xml:space="preserve"> </w:t>
      </w:r>
      <w:r w:rsidR="1250B86F" w:rsidRPr="005232C2">
        <w:rPr>
          <w:lang w:val="en-US"/>
        </w:rPr>
        <w:t>use</w:t>
      </w:r>
      <w:r w:rsidRPr="005232C2">
        <w:rPr>
          <w:lang w:val="en-US"/>
        </w:rPr>
        <w:t xml:space="preserve"> </w:t>
      </w:r>
      <w:ins w:id="2984" w:author="." w:date="2023-11-01T10:39:00Z">
        <w:r w:rsidR="007C3B76">
          <w:rPr>
            <w:lang w:val="en-US"/>
          </w:rPr>
          <w:t xml:space="preserve">the </w:t>
        </w:r>
      </w:ins>
      <w:r w:rsidRPr="005232C2">
        <w:rPr>
          <w:lang w:val="en-US"/>
        </w:rPr>
        <w:t>physical features of a person</w:t>
      </w:r>
      <w:ins w:id="2985" w:author="." w:date="2023-11-01T10:39:00Z">
        <w:r w:rsidR="007C3B76">
          <w:rPr>
            <w:lang w:val="en-US"/>
          </w:rPr>
          <w:t xml:space="preserve">; </w:t>
        </w:r>
      </w:ins>
      <w:del w:id="2986" w:author="." w:date="2023-11-01T10:39:00Z">
        <w:r w:rsidRPr="005232C2" w:rsidDel="007C3B76">
          <w:rPr>
            <w:lang w:val="en-US"/>
          </w:rPr>
          <w:delText xml:space="preserve">, and </w:delText>
        </w:r>
      </w:del>
      <w:r w:rsidRPr="005232C2">
        <w:rPr>
          <w:lang w:val="en-US"/>
        </w:rPr>
        <w:t xml:space="preserve">such features include use of fingerprints, use of eyes (iris), </w:t>
      </w:r>
      <w:ins w:id="2987" w:author="." w:date="2023-11-01T10:39:00Z">
        <w:r w:rsidR="007C3B76">
          <w:rPr>
            <w:lang w:val="en-US"/>
          </w:rPr>
          <w:t xml:space="preserve">and </w:t>
        </w:r>
      </w:ins>
      <w:r w:rsidRPr="005232C2">
        <w:rPr>
          <w:lang w:val="en-US"/>
        </w:rPr>
        <w:t>voice recognition</w:t>
      </w:r>
      <w:r w:rsidR="18C9EF61" w:rsidRPr="005232C2">
        <w:rPr>
          <w:lang w:val="en-US"/>
        </w:rPr>
        <w:t xml:space="preserve"> </w:t>
      </w:r>
      <w:ins w:id="2988" w:author="." w:date="2023-11-01T10:39:00Z">
        <w:r w:rsidR="007C3B76">
          <w:rPr>
            <w:lang w:val="en-US"/>
          </w:rPr>
          <w:t>[</w:t>
        </w:r>
      </w:ins>
      <w:del w:id="2989" w:author="." w:date="2023-11-01T10:39:00Z">
        <w:r w:rsidR="18C9EF61" w:rsidRPr="005232C2" w:rsidDel="007C3B76">
          <w:rPr>
            <w:lang w:val="en-US"/>
          </w:rPr>
          <w:delText>(</w:delText>
        </w:r>
      </w:del>
      <w:r w:rsidR="18C9EF61" w:rsidRPr="005232C2">
        <w:rPr>
          <w:lang w:val="en-US"/>
        </w:rPr>
        <w:t>Timothy et al</w:t>
      </w:r>
      <w:ins w:id="2990" w:author="." w:date="2023-11-01T10:39:00Z">
        <w:r w:rsidR="007C3B76">
          <w:rPr>
            <w:lang w:val="en-US"/>
          </w:rPr>
          <w:t>.</w:t>
        </w:r>
      </w:ins>
      <w:r w:rsidR="18C9EF61" w:rsidRPr="005232C2">
        <w:rPr>
          <w:lang w:val="en-US"/>
        </w:rPr>
        <w:t xml:space="preserve"> 2016</w:t>
      </w:r>
      <w:ins w:id="2991" w:author="." w:date="2023-11-01T10:39:00Z">
        <w:r w:rsidR="007C3B76">
          <w:rPr>
            <w:lang w:val="en-US"/>
          </w:rPr>
          <w:t>]</w:t>
        </w:r>
      </w:ins>
      <w:del w:id="2992" w:author="." w:date="2023-11-01T10:39:00Z">
        <w:r w:rsidR="18C9EF61" w:rsidRPr="005232C2" w:rsidDel="007C3B76">
          <w:rPr>
            <w:lang w:val="en-US"/>
          </w:rPr>
          <w:delText>)</w:delText>
        </w:r>
      </w:del>
      <w:r w:rsidR="18C9EF61" w:rsidRPr="005232C2">
        <w:rPr>
          <w:lang w:val="en-US"/>
        </w:rPr>
        <w:t>.</w:t>
      </w:r>
      <w:r w:rsidRPr="005232C2">
        <w:rPr>
          <w:lang w:val="en-US"/>
        </w:rPr>
        <w:t xml:space="preserve"> </w:t>
      </w:r>
      <w:bookmarkStart w:id="2993" w:name="_Int_ZbiZBr88"/>
      <w:r w:rsidR="72F09F4E" w:rsidRPr="005232C2">
        <w:rPr>
          <w:lang w:val="en-US"/>
        </w:rPr>
        <w:t xml:space="preserve">It </w:t>
      </w:r>
      <w:del w:id="2994" w:author="." w:date="2023-11-01T10:39:00Z">
        <w:r w:rsidR="72F09F4E" w:rsidRPr="005232C2" w:rsidDel="007C3B76">
          <w:rPr>
            <w:lang w:val="en-US"/>
          </w:rPr>
          <w:delText xml:space="preserve">is </w:delText>
        </w:r>
      </w:del>
      <w:ins w:id="2995" w:author="." w:date="2023-11-01T10:39:00Z">
        <w:r w:rsidR="007C3B76">
          <w:rPr>
            <w:lang w:val="en-US"/>
          </w:rPr>
          <w:t>can</w:t>
        </w:r>
        <w:r w:rsidR="007C3B76" w:rsidRPr="005232C2">
          <w:rPr>
            <w:lang w:val="en-US"/>
          </w:rPr>
          <w:t xml:space="preserve"> </w:t>
        </w:r>
      </w:ins>
      <w:r w:rsidR="72F09F4E" w:rsidRPr="005232C2">
        <w:rPr>
          <w:lang w:val="en-US"/>
        </w:rPr>
        <w:t xml:space="preserve">also </w:t>
      </w:r>
      <w:del w:id="2996" w:author="." w:date="2023-11-01T10:39:00Z">
        <w:r w:rsidR="72F09F4E" w:rsidRPr="005232C2" w:rsidDel="007C3B76">
          <w:rPr>
            <w:lang w:val="en-US"/>
          </w:rPr>
          <w:delText xml:space="preserve">inherently </w:delText>
        </w:r>
      </w:del>
      <w:ins w:id="2997" w:author="." w:date="2023-11-01T10:39:00Z">
        <w:r w:rsidR="007C3B76">
          <w:rPr>
            <w:lang w:val="en-US"/>
          </w:rPr>
          <w:t>be</w:t>
        </w:r>
        <w:r w:rsidR="007C3B76" w:rsidRPr="005232C2">
          <w:rPr>
            <w:lang w:val="en-US"/>
          </w:rPr>
          <w:t xml:space="preserve"> </w:t>
        </w:r>
      </w:ins>
      <w:r w:rsidR="72F09F4E" w:rsidRPr="005232C2">
        <w:rPr>
          <w:lang w:val="en-US"/>
        </w:rPr>
        <w:t>extended to use behavioral traits</w:t>
      </w:r>
      <w:ins w:id="2998" w:author="." w:date="2023-11-01T10:39:00Z">
        <w:r w:rsidR="007C3B76">
          <w:rPr>
            <w:lang w:val="en-US"/>
          </w:rPr>
          <w:t>,</w:t>
        </w:r>
      </w:ins>
      <w:r w:rsidR="72F09F4E" w:rsidRPr="005232C2">
        <w:rPr>
          <w:lang w:val="en-US"/>
        </w:rPr>
        <w:t xml:space="preserve"> like signatures, gait, and keystrokes.</w:t>
      </w:r>
      <w:bookmarkEnd w:id="2993"/>
      <w:r w:rsidRPr="005232C2">
        <w:rPr>
          <w:lang w:val="en-US"/>
        </w:rPr>
        <w:t xml:space="preserve"> </w:t>
      </w:r>
      <w:del w:id="2999" w:author="." w:date="2023-11-01T10:40:00Z">
        <w:r w:rsidRPr="005232C2" w:rsidDel="007C3B76">
          <w:rPr>
            <w:lang w:val="en-US"/>
          </w:rPr>
          <w:delText xml:space="preserve">However, unlike the use of generic passwords </w:delText>
        </w:r>
      </w:del>
      <w:r w:rsidR="007C3B76" w:rsidRPr="005232C2">
        <w:rPr>
          <w:lang w:val="en-US"/>
        </w:rPr>
        <w:t xml:space="preserve">Biometrics </w:t>
      </w:r>
      <w:r w:rsidRPr="005232C2">
        <w:rPr>
          <w:lang w:val="en-US"/>
        </w:rPr>
        <w:t xml:space="preserve">have proved to have </w:t>
      </w:r>
      <w:del w:id="3000" w:author="." w:date="2023-11-01T10:41:00Z">
        <w:r w:rsidRPr="005232C2" w:rsidDel="007C3B76">
          <w:rPr>
            <w:lang w:val="en-US"/>
          </w:rPr>
          <w:delText>quite more</w:delText>
        </w:r>
      </w:del>
      <w:ins w:id="3001" w:author="." w:date="2023-11-01T10:41:00Z">
        <w:r w:rsidR="007C3B76">
          <w:rPr>
            <w:lang w:val="en-US"/>
          </w:rPr>
          <w:t>several</w:t>
        </w:r>
      </w:ins>
      <w:r w:rsidRPr="005232C2">
        <w:rPr>
          <w:lang w:val="en-US"/>
        </w:rPr>
        <w:t xml:space="preserve"> advantages </w:t>
      </w:r>
      <w:ins w:id="3002" w:author="." w:date="2023-11-01T10:41:00Z">
        <w:r w:rsidR="007C3B76">
          <w:rPr>
            <w:lang w:val="en-US"/>
          </w:rPr>
          <w:t>over</w:t>
        </w:r>
        <w:r w:rsidR="007C3B76" w:rsidRPr="005232C2">
          <w:rPr>
            <w:lang w:val="en-US"/>
          </w:rPr>
          <w:t xml:space="preserve"> generic passwords</w:t>
        </w:r>
        <w:r w:rsidR="007C3B76">
          <w:rPr>
            <w:lang w:val="en-US"/>
          </w:rPr>
          <w:t>:</w:t>
        </w:r>
      </w:ins>
      <w:del w:id="3003" w:author="." w:date="2023-11-01T10:41:00Z">
        <w:r w:rsidRPr="005232C2" w:rsidDel="007C3B76">
          <w:rPr>
            <w:lang w:val="en-US"/>
          </w:rPr>
          <w:delText>and use cases as described below</w:delText>
        </w:r>
      </w:del>
    </w:p>
    <w:p w14:paraId="6B603707" w14:textId="6D02B505" w:rsidR="00421527" w:rsidRPr="005232C2" w:rsidRDefault="00421527" w:rsidP="710F9E1C">
      <w:pPr>
        <w:pStyle w:val="ListParagraph"/>
        <w:numPr>
          <w:ilvl w:val="0"/>
          <w:numId w:val="157"/>
        </w:numPr>
        <w:rPr>
          <w:rFonts w:cstheme="minorBidi"/>
          <w:szCs w:val="24"/>
          <w:lang w:val="en-US"/>
        </w:rPr>
      </w:pPr>
      <w:r w:rsidRPr="005232C2">
        <w:rPr>
          <w:rFonts w:cstheme="minorBidi"/>
          <w:lang w:val="en-US"/>
        </w:rPr>
        <w:t>Biometric keys cannot easily be lost</w:t>
      </w:r>
      <w:ins w:id="3004" w:author="." w:date="2023-11-01T10:45:00Z">
        <w:r w:rsidR="007C3B76">
          <w:rPr>
            <w:rFonts w:cstheme="minorBidi"/>
            <w:lang w:val="en-US"/>
          </w:rPr>
          <w:t>.</w:t>
        </w:r>
      </w:ins>
    </w:p>
    <w:p w14:paraId="652C07BE" w14:textId="078CE750" w:rsidR="00421527" w:rsidRPr="005232C2" w:rsidRDefault="00421527" w:rsidP="710F9E1C">
      <w:pPr>
        <w:pStyle w:val="ListParagraph"/>
        <w:numPr>
          <w:ilvl w:val="0"/>
          <w:numId w:val="157"/>
        </w:numPr>
        <w:rPr>
          <w:rFonts w:cstheme="minorBidi"/>
          <w:szCs w:val="24"/>
          <w:lang w:val="en-US"/>
        </w:rPr>
      </w:pPr>
      <w:r w:rsidRPr="005232C2">
        <w:rPr>
          <w:rFonts w:cstheme="minorBidi"/>
          <w:lang w:val="en-US"/>
        </w:rPr>
        <w:t>Biometric keys cannot easily be duplicated, copied, or shared</w:t>
      </w:r>
      <w:ins w:id="3005" w:author="." w:date="2023-11-01T10:45:00Z">
        <w:r w:rsidR="007C3B76">
          <w:rPr>
            <w:rFonts w:cstheme="minorBidi"/>
            <w:lang w:val="en-US"/>
          </w:rPr>
          <w:t>.</w:t>
        </w:r>
      </w:ins>
    </w:p>
    <w:p w14:paraId="6531FC22" w14:textId="3620D690" w:rsidR="00421527" w:rsidRPr="005232C2" w:rsidRDefault="00421527" w:rsidP="710F9E1C">
      <w:pPr>
        <w:pStyle w:val="ListParagraph"/>
        <w:numPr>
          <w:ilvl w:val="0"/>
          <w:numId w:val="157"/>
        </w:numPr>
        <w:rPr>
          <w:rFonts w:cstheme="minorBidi"/>
          <w:szCs w:val="24"/>
          <w:lang w:val="en-US"/>
        </w:rPr>
      </w:pPr>
      <w:r w:rsidRPr="005232C2">
        <w:rPr>
          <w:rFonts w:cstheme="minorBidi"/>
          <w:lang w:val="en-US"/>
        </w:rPr>
        <w:t>Biometric keys are inherently difficult to forge</w:t>
      </w:r>
      <w:ins w:id="3006" w:author="." w:date="2023-11-01T10:45:00Z">
        <w:r w:rsidR="007C3B76">
          <w:rPr>
            <w:rFonts w:cstheme="minorBidi"/>
            <w:lang w:val="en-US"/>
          </w:rPr>
          <w:t>.</w:t>
        </w:r>
      </w:ins>
    </w:p>
    <w:p w14:paraId="49A284B6" w14:textId="76B69327" w:rsidR="00421527" w:rsidRPr="005232C2" w:rsidRDefault="00421527" w:rsidP="710F9E1C">
      <w:pPr>
        <w:pStyle w:val="ListParagraph"/>
        <w:numPr>
          <w:ilvl w:val="0"/>
          <w:numId w:val="157"/>
        </w:numPr>
        <w:rPr>
          <w:rFonts w:cstheme="minorBidi"/>
          <w:szCs w:val="24"/>
          <w:lang w:val="en-US"/>
        </w:rPr>
      </w:pPr>
      <w:r w:rsidRPr="005232C2">
        <w:rPr>
          <w:rFonts w:cstheme="minorBidi"/>
          <w:lang w:val="en-US"/>
        </w:rPr>
        <w:t>Biometric keys are not easy to guess</w:t>
      </w:r>
      <w:ins w:id="3007" w:author="." w:date="2023-11-01T10:45:00Z">
        <w:r w:rsidR="007C3B76">
          <w:rPr>
            <w:rFonts w:cstheme="minorBidi"/>
            <w:lang w:val="en-US"/>
          </w:rPr>
          <w:t>.</w:t>
        </w:r>
      </w:ins>
    </w:p>
    <w:p w14:paraId="7ACA0438" w14:textId="634A2AB1" w:rsidR="00421527" w:rsidRPr="005232C2" w:rsidRDefault="00421527" w:rsidP="710F9E1C">
      <w:pPr>
        <w:pStyle w:val="ListParagraph"/>
        <w:numPr>
          <w:ilvl w:val="0"/>
          <w:numId w:val="157"/>
        </w:numPr>
        <w:rPr>
          <w:rFonts w:cstheme="minorBidi"/>
          <w:szCs w:val="24"/>
          <w:lang w:val="en-US"/>
        </w:rPr>
      </w:pPr>
      <w:r w:rsidRPr="005232C2">
        <w:rPr>
          <w:rFonts w:cstheme="minorBidi"/>
          <w:lang w:val="en-US"/>
        </w:rPr>
        <w:t>Biometric keys cannot easily be broken/hacked</w:t>
      </w:r>
      <w:ins w:id="3008" w:author="." w:date="2023-11-01T10:45:00Z">
        <w:r w:rsidR="007C3B76">
          <w:rPr>
            <w:rFonts w:cstheme="minorBidi"/>
            <w:lang w:val="en-US"/>
          </w:rPr>
          <w:t>.</w:t>
        </w:r>
      </w:ins>
    </w:p>
    <w:p w14:paraId="77830FC7" w14:textId="31056E91" w:rsidR="00421527" w:rsidRPr="005232C2" w:rsidRDefault="00421527">
      <w:pPr>
        <w:rPr>
          <w:lang w:val="en-US"/>
        </w:rPr>
      </w:pPr>
      <w:r w:rsidRPr="005232C2">
        <w:rPr>
          <w:lang w:val="en-US"/>
        </w:rPr>
        <w:t xml:space="preserve"> Uniquely</w:t>
      </w:r>
      <w:ins w:id="3009" w:author="." w:date="2023-11-01T10:53:00Z">
        <w:r w:rsidR="00147F43">
          <w:rPr>
            <w:lang w:val="en-US"/>
          </w:rPr>
          <w:t>,</w:t>
        </w:r>
      </w:ins>
      <w:r w:rsidRPr="005232C2">
        <w:rPr>
          <w:lang w:val="en-US"/>
        </w:rPr>
        <w:t xml:space="preserve"> biometrics</w:t>
      </w:r>
      <w:ins w:id="3010" w:author="." w:date="2023-11-01T10:53:00Z">
        <w:r w:rsidR="00147F43">
          <w:rPr>
            <w:lang w:val="en-US"/>
          </w:rPr>
          <w:t>’</w:t>
        </w:r>
      </w:ins>
      <w:r w:rsidRPr="005232C2">
        <w:rPr>
          <w:lang w:val="en-US"/>
        </w:rPr>
        <w:t xml:space="preserve"> use of human </w:t>
      </w:r>
      <w:del w:id="3011" w:author="." w:date="2023-11-01T10:53:00Z">
        <w:r w:rsidRPr="005232C2" w:rsidDel="00147F43">
          <w:rPr>
            <w:lang w:val="en-US"/>
          </w:rPr>
          <w:delText xml:space="preserve">being </w:delText>
        </w:r>
      </w:del>
      <w:r w:rsidRPr="005232C2">
        <w:rPr>
          <w:lang w:val="en-US"/>
        </w:rPr>
        <w:t xml:space="preserve">physiological features </w:t>
      </w:r>
      <w:proofErr w:type="gramStart"/>
      <w:r w:rsidRPr="005232C2">
        <w:rPr>
          <w:lang w:val="en-US"/>
        </w:rPr>
        <w:t>makes</w:t>
      </w:r>
      <w:proofErr w:type="gramEnd"/>
      <w:r w:rsidRPr="005232C2">
        <w:rPr>
          <w:lang w:val="en-US"/>
        </w:rPr>
        <w:t xml:space="preserve"> them almost immutable, and every person has unique </w:t>
      </w:r>
      <w:del w:id="3012" w:author="." w:date="2023-11-01T10:54:00Z">
        <w:r w:rsidRPr="005232C2" w:rsidDel="00147F43">
          <w:rPr>
            <w:lang w:val="en-US"/>
          </w:rPr>
          <w:delText xml:space="preserve">parts that have many </w:delText>
        </w:r>
      </w:del>
      <w:r w:rsidRPr="005232C2">
        <w:rPr>
          <w:lang w:val="en-US"/>
        </w:rPr>
        <w:t xml:space="preserve">traits that can be distinguished from person to person. </w:t>
      </w:r>
      <w:bookmarkStart w:id="3013" w:name="_Int_x18liEbQ"/>
      <w:r w:rsidR="17DC9C6B" w:rsidRPr="005232C2">
        <w:rPr>
          <w:lang w:val="en-US"/>
        </w:rPr>
        <w:t xml:space="preserve">As </w:t>
      </w:r>
      <w:del w:id="3014" w:author="." w:date="2023-11-01T10:54:00Z">
        <w:r w:rsidR="17DC9C6B" w:rsidRPr="005232C2" w:rsidDel="00147F43">
          <w:rPr>
            <w:lang w:val="en-US"/>
          </w:rPr>
          <w:delText xml:space="preserve">said </w:delText>
        </w:r>
      </w:del>
      <w:r w:rsidR="17DC9C6B" w:rsidRPr="005232C2">
        <w:rPr>
          <w:lang w:val="en-US"/>
        </w:rPr>
        <w:t>previously</w:t>
      </w:r>
      <w:ins w:id="3015" w:author="." w:date="2023-11-01T10:54:00Z">
        <w:r w:rsidR="00147F43">
          <w:rPr>
            <w:lang w:val="en-US"/>
          </w:rPr>
          <w:t xml:space="preserve"> noted</w:t>
        </w:r>
      </w:ins>
      <w:r w:rsidR="246CAD4D" w:rsidRPr="005232C2">
        <w:rPr>
          <w:lang w:val="en-US"/>
        </w:rPr>
        <w:t>, the most</w:t>
      </w:r>
      <w:ins w:id="3016" w:author="." w:date="2023-11-01T10:54:00Z">
        <w:r w:rsidR="00147F43">
          <w:rPr>
            <w:lang w:val="en-US"/>
          </w:rPr>
          <w:t>-</w:t>
        </w:r>
      </w:ins>
      <w:del w:id="3017" w:author="." w:date="2023-11-01T10:54:00Z">
        <w:r w:rsidR="246CAD4D" w:rsidRPr="005232C2" w:rsidDel="00147F43">
          <w:rPr>
            <w:lang w:val="en-US"/>
          </w:rPr>
          <w:delText xml:space="preserve"> </w:delText>
        </w:r>
      </w:del>
      <w:r w:rsidR="246CAD4D" w:rsidRPr="005232C2">
        <w:rPr>
          <w:lang w:val="en-US"/>
        </w:rPr>
        <w:t xml:space="preserve">used biometric technology has been fingerprints, which </w:t>
      </w:r>
      <w:r w:rsidR="25985A94" w:rsidRPr="005232C2">
        <w:rPr>
          <w:lang w:val="en-US"/>
        </w:rPr>
        <w:t>have</w:t>
      </w:r>
      <w:r w:rsidR="246CAD4D" w:rsidRPr="005232C2">
        <w:rPr>
          <w:lang w:val="en-US"/>
        </w:rPr>
        <w:t xml:space="preserve"> been used for decades because of </w:t>
      </w:r>
      <w:r w:rsidR="4E84226C" w:rsidRPr="005232C2">
        <w:rPr>
          <w:lang w:val="en-US"/>
        </w:rPr>
        <w:t>their</w:t>
      </w:r>
      <w:r w:rsidR="246CAD4D" w:rsidRPr="005232C2">
        <w:rPr>
          <w:lang w:val="en-US"/>
        </w:rPr>
        <w:t xml:space="preserve"> </w:t>
      </w:r>
      <w:ins w:id="3018" w:author="." w:date="2023-11-01T10:54:00Z">
        <w:r w:rsidR="00147F43">
          <w:rPr>
            <w:lang w:val="en-US"/>
          </w:rPr>
          <w:t xml:space="preserve">easily </w:t>
        </w:r>
      </w:ins>
      <w:r w:rsidR="246CAD4D" w:rsidRPr="005232C2">
        <w:rPr>
          <w:lang w:val="en-US"/>
        </w:rPr>
        <w:t>distinguishable features.</w:t>
      </w:r>
      <w:bookmarkEnd w:id="3013"/>
      <w:r w:rsidRPr="005232C2">
        <w:rPr>
          <w:lang w:val="en-US"/>
        </w:rPr>
        <w:t xml:space="preserve"> </w:t>
      </w:r>
      <w:del w:id="3019" w:author="." w:date="2023-11-01T10:54:00Z">
        <w:r w:rsidRPr="005232C2" w:rsidDel="00147F43">
          <w:rPr>
            <w:lang w:val="en-US"/>
          </w:rPr>
          <w:delText>Over the years</w:delText>
        </w:r>
      </w:del>
      <w:ins w:id="3020" w:author="." w:date="2023-11-01T10:54:00Z">
        <w:r w:rsidR="00147F43">
          <w:rPr>
            <w:lang w:val="en-US"/>
          </w:rPr>
          <w:t>More recently,</w:t>
        </w:r>
      </w:ins>
      <w:r w:rsidRPr="005232C2">
        <w:rPr>
          <w:lang w:val="en-US"/>
        </w:rPr>
        <w:t xml:space="preserve"> we have </w:t>
      </w:r>
      <w:del w:id="3021" w:author="." w:date="2023-11-01T10:55:00Z">
        <w:r w:rsidRPr="005232C2" w:rsidDel="00147F43">
          <w:rPr>
            <w:lang w:val="en-US"/>
          </w:rPr>
          <w:delText xml:space="preserve">also </w:delText>
        </w:r>
      </w:del>
      <w:r w:rsidRPr="005232C2">
        <w:rPr>
          <w:lang w:val="en-US"/>
        </w:rPr>
        <w:t xml:space="preserve">seen </w:t>
      </w:r>
      <w:del w:id="3022" w:author="." w:date="2023-11-01T10:54:00Z">
        <w:r w:rsidRPr="005232C2" w:rsidDel="00147F43">
          <w:rPr>
            <w:lang w:val="en-US"/>
          </w:rPr>
          <w:delText xml:space="preserve">more </w:delText>
        </w:r>
      </w:del>
      <w:ins w:id="3023" w:author="." w:date="2023-11-01T10:54:00Z">
        <w:r w:rsidR="00147F43">
          <w:rPr>
            <w:lang w:val="en-US"/>
          </w:rPr>
          <w:t>other</w:t>
        </w:r>
        <w:r w:rsidR="00147F43" w:rsidRPr="005232C2">
          <w:rPr>
            <w:lang w:val="en-US"/>
          </w:rPr>
          <w:t xml:space="preserve"> </w:t>
        </w:r>
      </w:ins>
      <w:r w:rsidRPr="005232C2">
        <w:rPr>
          <w:lang w:val="en-US"/>
        </w:rPr>
        <w:t>technologies</w:t>
      </w:r>
      <w:ins w:id="3024" w:author="." w:date="2023-11-01T10:55:00Z">
        <w:r w:rsidR="00147F43">
          <w:rPr>
            <w:lang w:val="en-US"/>
          </w:rPr>
          <w:t xml:space="preserve"> emerge,</w:t>
        </w:r>
      </w:ins>
      <w:r w:rsidRPr="005232C2">
        <w:rPr>
          <w:lang w:val="en-US"/>
        </w:rPr>
        <w:t xml:space="preserve"> such as </w:t>
      </w:r>
      <w:del w:id="3025" w:author="." w:date="2023-11-01T10:55:00Z">
        <w:r w:rsidRPr="005232C2" w:rsidDel="00147F43">
          <w:rPr>
            <w:lang w:val="en-US"/>
          </w:rPr>
          <w:delText xml:space="preserve">using </w:delText>
        </w:r>
      </w:del>
      <w:r w:rsidRPr="005232C2">
        <w:rPr>
          <w:lang w:val="en-US"/>
        </w:rPr>
        <w:t xml:space="preserve">face </w:t>
      </w:r>
      <w:r w:rsidRPr="005232C2">
        <w:rPr>
          <w:lang w:val="en-US"/>
        </w:rPr>
        <w:lastRenderedPageBreak/>
        <w:t>recognition, voice recognition, hand geometry</w:t>
      </w:r>
      <w:ins w:id="3026" w:author="." w:date="2023-11-01T10:55:00Z">
        <w:r w:rsidR="00147F43">
          <w:rPr>
            <w:lang w:val="en-US"/>
          </w:rPr>
          <w:t>,</w:t>
        </w:r>
      </w:ins>
      <w:r w:rsidRPr="005232C2">
        <w:rPr>
          <w:lang w:val="en-US"/>
        </w:rPr>
        <w:t xml:space="preserve"> and iris recognition </w:t>
      </w:r>
      <w:del w:id="3027" w:author="." w:date="2023-11-01T10:55:00Z">
        <w:r w:rsidRPr="005232C2" w:rsidDel="00147F43">
          <w:rPr>
            <w:lang w:val="en-US"/>
          </w:rPr>
          <w:delText>technologies (</w:delText>
        </w:r>
      </w:del>
      <w:ins w:id="3028" w:author="." w:date="2023-11-01T10:55:00Z">
        <w:r w:rsidR="00147F43">
          <w:rPr>
            <w:lang w:val="en-US"/>
          </w:rPr>
          <w:t>[</w:t>
        </w:r>
      </w:ins>
      <w:r w:rsidRPr="005232C2">
        <w:rPr>
          <w:lang w:val="en-US"/>
        </w:rPr>
        <w:t>Mohammad</w:t>
      </w:r>
      <w:ins w:id="3029" w:author="." w:date="2023-11-01T10:55:00Z">
        <w:r w:rsidR="00147F43">
          <w:rPr>
            <w:lang w:val="en-US"/>
          </w:rPr>
          <w:t xml:space="preserve"> </w:t>
        </w:r>
      </w:ins>
      <w:del w:id="3030" w:author="." w:date="2023-11-01T10:55:00Z">
        <w:r w:rsidRPr="005232C2" w:rsidDel="00147F43">
          <w:rPr>
            <w:lang w:val="en-US"/>
          </w:rPr>
          <w:delText xml:space="preserve">, </w:delText>
        </w:r>
      </w:del>
      <w:r w:rsidRPr="005232C2">
        <w:rPr>
          <w:lang w:val="en-US"/>
        </w:rPr>
        <w:t>et al</w:t>
      </w:r>
      <w:ins w:id="3031" w:author="." w:date="2023-11-01T10:55:00Z">
        <w:r w:rsidR="00147F43">
          <w:rPr>
            <w:lang w:val="en-US"/>
          </w:rPr>
          <w:t>.</w:t>
        </w:r>
      </w:ins>
      <w:r w:rsidRPr="005232C2">
        <w:rPr>
          <w:lang w:val="en-US"/>
        </w:rPr>
        <w:t xml:space="preserve"> 2020</w:t>
      </w:r>
      <w:ins w:id="3032" w:author="." w:date="2023-11-01T10:55:00Z">
        <w:r w:rsidR="00147F43">
          <w:rPr>
            <w:lang w:val="en-US"/>
          </w:rPr>
          <w:t>]</w:t>
        </w:r>
      </w:ins>
      <w:del w:id="3033" w:author="." w:date="2023-11-01T10:55:00Z">
        <w:r w:rsidRPr="005232C2" w:rsidDel="00147F43">
          <w:rPr>
            <w:lang w:val="en-US"/>
          </w:rPr>
          <w:delText>)</w:delText>
        </w:r>
      </w:del>
      <w:r w:rsidRPr="005232C2">
        <w:rPr>
          <w:lang w:val="en-US"/>
        </w:rPr>
        <w:t>.</w:t>
      </w:r>
      <w:r w:rsidRPr="005232C2">
        <w:rPr>
          <w:u w:val="single"/>
          <w:lang w:val="en-US"/>
        </w:rPr>
        <w:t xml:space="preserve"> </w:t>
      </w:r>
    </w:p>
    <w:p w14:paraId="26423C33" w14:textId="23A77D2E" w:rsidR="00421527" w:rsidRPr="005232C2" w:rsidRDefault="00421527" w:rsidP="00577E7A">
      <w:pPr>
        <w:rPr>
          <w:lang w:val="en-US"/>
        </w:rPr>
      </w:pPr>
      <w:r w:rsidRPr="005232C2">
        <w:rPr>
          <w:lang w:val="en-US"/>
        </w:rPr>
        <w:t xml:space="preserve">The </w:t>
      </w:r>
      <w:del w:id="3034" w:author="." w:date="2023-11-01T10:55:00Z">
        <w:r w:rsidRPr="005232C2" w:rsidDel="00EE737C">
          <w:rPr>
            <w:lang w:val="en-US"/>
          </w:rPr>
          <w:delText xml:space="preserve">first </w:delText>
        </w:r>
      </w:del>
      <w:ins w:id="3035" w:author="." w:date="2023-11-01T10:55:00Z">
        <w:r w:rsidR="00EE737C">
          <w:rPr>
            <w:lang w:val="en-US"/>
          </w:rPr>
          <w:t>original</w:t>
        </w:r>
        <w:r w:rsidR="00EE737C" w:rsidRPr="005232C2">
          <w:rPr>
            <w:lang w:val="en-US"/>
          </w:rPr>
          <w:t xml:space="preserve"> </w:t>
        </w:r>
      </w:ins>
      <w:r w:rsidRPr="005232C2">
        <w:rPr>
          <w:lang w:val="en-US"/>
        </w:rPr>
        <w:t>and most</w:t>
      </w:r>
      <w:ins w:id="3036" w:author="." w:date="2023-11-01T10:55:00Z">
        <w:r w:rsidR="00EE737C">
          <w:rPr>
            <w:lang w:val="en-US"/>
          </w:rPr>
          <w:t>-</w:t>
        </w:r>
      </w:ins>
      <w:del w:id="3037" w:author="." w:date="2023-11-01T10:55:00Z">
        <w:r w:rsidRPr="005232C2" w:rsidDel="00EE737C">
          <w:rPr>
            <w:lang w:val="en-US"/>
          </w:rPr>
          <w:delText xml:space="preserve"> </w:delText>
        </w:r>
      </w:del>
      <w:r w:rsidRPr="005232C2">
        <w:rPr>
          <w:lang w:val="en-US"/>
        </w:rPr>
        <w:t xml:space="preserve">used biometric </w:t>
      </w:r>
      <w:r w:rsidR="45084B2E" w:rsidRPr="005232C2">
        <w:rPr>
          <w:lang w:val="en-US"/>
        </w:rPr>
        <w:t xml:space="preserve">authentication </w:t>
      </w:r>
      <w:r w:rsidRPr="005232C2">
        <w:rPr>
          <w:lang w:val="en-US"/>
        </w:rPr>
        <w:t>technology is fingerprint</w:t>
      </w:r>
      <w:ins w:id="3038" w:author="." w:date="2023-11-01T10:56:00Z">
        <w:r w:rsidR="00EE737C">
          <w:rPr>
            <w:lang w:val="en-US"/>
          </w:rPr>
          <w:t xml:space="preserve"> recognition</w:t>
        </w:r>
      </w:ins>
      <w:del w:id="3039" w:author="." w:date="2023-11-01T10:56:00Z">
        <w:r w:rsidRPr="005232C2" w:rsidDel="00EE737C">
          <w:rPr>
            <w:lang w:val="en-US"/>
          </w:rPr>
          <w:delText>s</w:delText>
        </w:r>
      </w:del>
      <w:r w:rsidR="4F4D03AD" w:rsidRPr="005232C2">
        <w:rPr>
          <w:lang w:val="en-US"/>
        </w:rPr>
        <w:t>.</w:t>
      </w:r>
      <w:r w:rsidR="5AE88DB4" w:rsidRPr="005232C2">
        <w:rPr>
          <w:lang w:val="en-US"/>
        </w:rPr>
        <w:t xml:space="preserve"> </w:t>
      </w:r>
      <w:r w:rsidR="4B442720" w:rsidRPr="005232C2">
        <w:rPr>
          <w:lang w:val="en-US"/>
        </w:rPr>
        <w:t>T</w:t>
      </w:r>
      <w:r w:rsidR="5AE88DB4" w:rsidRPr="005232C2">
        <w:rPr>
          <w:lang w:val="en-US"/>
        </w:rPr>
        <w:t>his</w:t>
      </w:r>
      <w:r w:rsidR="6EA618A4" w:rsidRPr="005232C2">
        <w:rPr>
          <w:lang w:val="en-US"/>
        </w:rPr>
        <w:t xml:space="preserve"> technique</w:t>
      </w:r>
      <w:r w:rsidRPr="005232C2">
        <w:rPr>
          <w:lang w:val="en-US"/>
        </w:rPr>
        <w:t xml:space="preserve"> uses sensors that are </w:t>
      </w:r>
      <w:bookmarkStart w:id="3040" w:name="_Int_JygPEFWS"/>
      <w:r w:rsidRPr="005232C2">
        <w:rPr>
          <w:lang w:val="en-US"/>
        </w:rPr>
        <w:t>small</w:t>
      </w:r>
      <w:bookmarkEnd w:id="3040"/>
      <w:r w:rsidRPr="005232C2">
        <w:rPr>
          <w:lang w:val="en-US"/>
        </w:rPr>
        <w:t xml:space="preserve"> and often embedded </w:t>
      </w:r>
      <w:del w:id="3041" w:author="." w:date="2023-11-01T10:56:00Z">
        <w:r w:rsidRPr="005232C2" w:rsidDel="00EE737C">
          <w:rPr>
            <w:lang w:val="en-US"/>
          </w:rPr>
          <w:delText xml:space="preserve">on </w:delText>
        </w:r>
      </w:del>
      <w:ins w:id="3042" w:author="." w:date="2023-11-01T10:56:00Z">
        <w:r w:rsidR="00EE737C">
          <w:rPr>
            <w:lang w:val="en-US"/>
          </w:rPr>
          <w:t>in</w:t>
        </w:r>
        <w:r w:rsidR="00EE737C" w:rsidRPr="005232C2">
          <w:rPr>
            <w:lang w:val="en-US"/>
          </w:rPr>
          <w:t xml:space="preserve"> </w:t>
        </w:r>
      </w:ins>
      <w:r w:rsidRPr="005232C2">
        <w:rPr>
          <w:lang w:val="en-US"/>
        </w:rPr>
        <w:t>mobile devices such as smartphones, laptops</w:t>
      </w:r>
      <w:ins w:id="3043" w:author="." w:date="2023-11-01T10:56:00Z">
        <w:r w:rsidR="00EE737C">
          <w:rPr>
            <w:lang w:val="en-US"/>
          </w:rPr>
          <w:t>,</w:t>
        </w:r>
      </w:ins>
      <w:r w:rsidRPr="005232C2">
        <w:rPr>
          <w:lang w:val="en-US"/>
        </w:rPr>
        <w:t xml:space="preserve"> and even desktops. The device </w:t>
      </w:r>
      <w:del w:id="3044" w:author="." w:date="2023-11-01T10:56:00Z">
        <w:r w:rsidRPr="005232C2" w:rsidDel="00EE737C">
          <w:rPr>
            <w:lang w:val="en-US"/>
          </w:rPr>
          <w:delText>searches for</w:delText>
        </w:r>
      </w:del>
      <w:ins w:id="3045" w:author="." w:date="2023-11-01T10:56:00Z">
        <w:r w:rsidR="00EE737C">
          <w:rPr>
            <w:lang w:val="en-US"/>
          </w:rPr>
          <w:t>identifies the</w:t>
        </w:r>
      </w:ins>
      <w:r w:rsidRPr="005232C2">
        <w:rPr>
          <w:lang w:val="en-US"/>
        </w:rPr>
        <w:t xml:space="preserve"> patterns </w:t>
      </w:r>
      <w:ins w:id="3046" w:author="." w:date="2023-11-01T10:56:00Z">
        <w:r w:rsidR="00EE737C">
          <w:rPr>
            <w:lang w:val="en-US"/>
          </w:rPr>
          <w:t>of ridges and valleys</w:t>
        </w:r>
      </w:ins>
      <w:ins w:id="3047" w:author="." w:date="2023-11-01T10:57:00Z">
        <w:r w:rsidR="00EE737C">
          <w:rPr>
            <w:lang w:val="en-US"/>
          </w:rPr>
          <w:t xml:space="preserve"> </w:t>
        </w:r>
      </w:ins>
      <w:r w:rsidRPr="005232C2">
        <w:rPr>
          <w:lang w:val="en-US"/>
        </w:rPr>
        <w:t>on someone</w:t>
      </w:r>
      <w:r w:rsidR="00D73D81">
        <w:rPr>
          <w:lang w:val="en-US"/>
        </w:rPr>
        <w:t>’</w:t>
      </w:r>
      <w:r w:rsidRPr="005232C2">
        <w:rPr>
          <w:lang w:val="en-US"/>
        </w:rPr>
        <w:t xml:space="preserve">s fingertips </w:t>
      </w:r>
      <w:del w:id="3048" w:author="." w:date="2023-11-01T10:57:00Z">
        <w:r w:rsidRPr="005232C2" w:rsidDel="00EE737C">
          <w:rPr>
            <w:lang w:val="en-US"/>
          </w:rPr>
          <w:delText xml:space="preserve">and checks for these patterns </w:delText>
        </w:r>
      </w:del>
      <w:del w:id="3049" w:author="." w:date="2023-11-01T10:56:00Z">
        <w:r w:rsidRPr="005232C2" w:rsidDel="00EE737C">
          <w:rPr>
            <w:lang w:val="en-US"/>
          </w:rPr>
          <w:delText xml:space="preserve">using the fingers ridges and valleys </w:delText>
        </w:r>
      </w:del>
      <w:r w:rsidRPr="005232C2">
        <w:rPr>
          <w:lang w:val="en-US"/>
        </w:rPr>
        <w:t xml:space="preserve">and matches them against an existing </w:t>
      </w:r>
      <w:del w:id="3050" w:author="." w:date="2023-11-01T10:57:00Z">
        <w:r w:rsidRPr="005232C2" w:rsidDel="00EE737C">
          <w:rPr>
            <w:lang w:val="en-US"/>
          </w:rPr>
          <w:delText xml:space="preserve">pattern </w:delText>
        </w:r>
      </w:del>
      <w:ins w:id="3051" w:author="." w:date="2023-11-01T10:57:00Z">
        <w:r w:rsidR="00EE737C">
          <w:rPr>
            <w:lang w:val="en-US"/>
          </w:rPr>
          <w:t>record</w:t>
        </w:r>
        <w:r w:rsidR="00EE737C" w:rsidRPr="005232C2">
          <w:rPr>
            <w:lang w:val="en-US"/>
          </w:rPr>
          <w:t xml:space="preserve"> </w:t>
        </w:r>
      </w:ins>
      <w:r w:rsidRPr="005232C2">
        <w:rPr>
          <w:lang w:val="en-US"/>
        </w:rPr>
        <w:t>within a database. The patterns that are generated are uniquely distinguishable and can only belong to one person</w:t>
      </w:r>
      <w:r w:rsidR="68ED21D1" w:rsidRPr="005232C2">
        <w:rPr>
          <w:lang w:val="en-US"/>
        </w:rPr>
        <w:t>.</w:t>
      </w:r>
      <w:r w:rsidR="5AE88DB4" w:rsidRPr="005232C2">
        <w:rPr>
          <w:lang w:val="en-US"/>
        </w:rPr>
        <w:t xml:space="preserve"> </w:t>
      </w:r>
      <w:r w:rsidR="5AC17601" w:rsidRPr="005232C2">
        <w:rPr>
          <w:lang w:val="en-US"/>
        </w:rPr>
        <w:t>A</w:t>
      </w:r>
      <w:r w:rsidRPr="005232C2">
        <w:rPr>
          <w:lang w:val="en-US"/>
        </w:rPr>
        <w:t>s such</w:t>
      </w:r>
      <w:ins w:id="3052" w:author="." w:date="2023-11-01T10:57:00Z">
        <w:r w:rsidR="00EE737C">
          <w:rPr>
            <w:lang w:val="en-US"/>
          </w:rPr>
          <w:t>,</w:t>
        </w:r>
      </w:ins>
      <w:r w:rsidRPr="005232C2">
        <w:rPr>
          <w:lang w:val="en-US"/>
        </w:rPr>
        <w:t xml:space="preserve"> at a single touch of a finger</w:t>
      </w:r>
      <w:ins w:id="3053" w:author="." w:date="2023-11-01T10:57:00Z">
        <w:r w:rsidR="00EE737C">
          <w:rPr>
            <w:lang w:val="en-US"/>
          </w:rPr>
          <w:t>,</w:t>
        </w:r>
      </w:ins>
      <w:r w:rsidRPr="005232C2">
        <w:rPr>
          <w:lang w:val="en-US"/>
        </w:rPr>
        <w:t xml:space="preserve"> identification and authentication is established within the shortest period. However, during registration of fingerprints</w:t>
      </w:r>
      <w:ins w:id="3054" w:author="." w:date="2023-11-01T10:57:00Z">
        <w:r w:rsidR="00EE737C">
          <w:rPr>
            <w:lang w:val="en-US"/>
          </w:rPr>
          <w:t>,</w:t>
        </w:r>
      </w:ins>
      <w:r w:rsidRPr="005232C2">
        <w:rPr>
          <w:lang w:val="en-US"/>
        </w:rPr>
        <w:t xml:space="preserve"> any good fingerprint device requires multiple samples to </w:t>
      </w:r>
      <w:del w:id="3055" w:author="." w:date="2023-11-01T10:57:00Z">
        <w:r w:rsidRPr="005232C2" w:rsidDel="00EE737C">
          <w:rPr>
            <w:lang w:val="en-US"/>
          </w:rPr>
          <w:delText xml:space="preserve">enhance </w:delText>
        </w:r>
      </w:del>
      <w:ins w:id="3056" w:author="." w:date="2023-11-01T10:57:00Z">
        <w:r w:rsidR="00EE737C">
          <w:rPr>
            <w:lang w:val="en-US"/>
          </w:rPr>
          <w:t>ensure the</w:t>
        </w:r>
        <w:r w:rsidR="00EE737C" w:rsidRPr="005232C2">
          <w:rPr>
            <w:lang w:val="en-US"/>
          </w:rPr>
          <w:t xml:space="preserve"> </w:t>
        </w:r>
      </w:ins>
      <w:r w:rsidRPr="005232C2">
        <w:rPr>
          <w:lang w:val="en-US"/>
        </w:rPr>
        <w:t xml:space="preserve">accuracy of the results and prevent authentication errors. </w:t>
      </w:r>
      <w:r w:rsidR="79D2C105" w:rsidRPr="005232C2">
        <w:rPr>
          <w:lang w:val="en-US"/>
        </w:rPr>
        <w:t>The</w:t>
      </w:r>
      <w:r w:rsidRPr="005232C2">
        <w:rPr>
          <w:lang w:val="en-US"/>
        </w:rPr>
        <w:t xml:space="preserve"> only challenge with this type of authentication device </w:t>
      </w:r>
      <w:r w:rsidR="5AE88DB4" w:rsidRPr="005232C2">
        <w:rPr>
          <w:lang w:val="en-US"/>
        </w:rPr>
        <w:t>come</w:t>
      </w:r>
      <w:r w:rsidR="50FB98B0" w:rsidRPr="005232C2">
        <w:rPr>
          <w:lang w:val="en-US"/>
        </w:rPr>
        <w:t>s</w:t>
      </w:r>
      <w:r w:rsidRPr="005232C2">
        <w:rPr>
          <w:lang w:val="en-US"/>
        </w:rPr>
        <w:t xml:space="preserve"> </w:t>
      </w:r>
      <w:del w:id="3057" w:author="." w:date="2023-11-01T10:58:00Z">
        <w:r w:rsidRPr="005232C2" w:rsidDel="00EE737C">
          <w:rPr>
            <w:lang w:val="en-US"/>
          </w:rPr>
          <w:delText xml:space="preserve">in </w:delText>
        </w:r>
      </w:del>
      <w:r w:rsidRPr="005232C2">
        <w:rPr>
          <w:lang w:val="en-US"/>
        </w:rPr>
        <w:t>when a user has unclear fingertip valleys and ridges that make it difficult for the device to match or read.</w:t>
      </w:r>
    </w:p>
    <w:p w14:paraId="69D1C0FA" w14:textId="0E015F17" w:rsidR="00421527" w:rsidRPr="005232C2" w:rsidRDefault="00421527">
      <w:pPr>
        <w:rPr>
          <w:lang w:val="en-US"/>
        </w:rPr>
      </w:pPr>
      <w:r w:rsidRPr="005232C2">
        <w:rPr>
          <w:lang w:val="en-US"/>
        </w:rPr>
        <w:t>The other most</w:t>
      </w:r>
      <w:ins w:id="3058" w:author="." w:date="2023-11-01T10:58:00Z">
        <w:r w:rsidR="00EE737C">
          <w:rPr>
            <w:lang w:val="en-US"/>
          </w:rPr>
          <w:t>-</w:t>
        </w:r>
      </w:ins>
      <w:del w:id="3059" w:author="." w:date="2023-11-01T10:58:00Z">
        <w:r w:rsidRPr="005232C2" w:rsidDel="00EE737C">
          <w:rPr>
            <w:lang w:val="en-US"/>
          </w:rPr>
          <w:delText xml:space="preserve"> </w:delText>
        </w:r>
      </w:del>
      <w:r w:rsidRPr="005232C2">
        <w:rPr>
          <w:lang w:val="en-US"/>
        </w:rPr>
        <w:t xml:space="preserve">used biometric </w:t>
      </w:r>
      <w:r w:rsidR="31CDA657" w:rsidRPr="005232C2">
        <w:rPr>
          <w:lang w:val="en-US"/>
        </w:rPr>
        <w:t>authentication technique</w:t>
      </w:r>
      <w:r w:rsidRPr="005232C2">
        <w:rPr>
          <w:lang w:val="en-US"/>
        </w:rPr>
        <w:t xml:space="preserve"> is the use of voice recognition technology</w:t>
      </w:r>
      <w:ins w:id="3060" w:author="." w:date="2023-11-01T10:58:00Z">
        <w:r w:rsidR="00C60C55">
          <w:rPr>
            <w:lang w:val="en-US"/>
          </w:rPr>
          <w:t>,</w:t>
        </w:r>
      </w:ins>
      <w:r w:rsidRPr="005232C2">
        <w:rPr>
          <w:lang w:val="en-US"/>
        </w:rPr>
        <w:t xml:space="preserve"> which uses audio to distinguish individuals. </w:t>
      </w:r>
      <w:r w:rsidR="273BF1D1" w:rsidRPr="005232C2">
        <w:rPr>
          <w:rFonts w:cs="Calibri"/>
          <w:szCs w:val="24"/>
          <w:lang w:val="en-US"/>
        </w:rPr>
        <w:t xml:space="preserve">The technology employs a blend of behavioral patterns associated with sound, including the formulation of </w:t>
      </w:r>
      <w:commentRangeStart w:id="3061"/>
      <w:r w:rsidR="273BF1D1" w:rsidRPr="005232C2">
        <w:rPr>
          <w:rFonts w:cs="Calibri"/>
          <w:szCs w:val="24"/>
          <w:lang w:val="en-US"/>
        </w:rPr>
        <w:t xml:space="preserve">accounting </w:t>
      </w:r>
      <w:commentRangeEnd w:id="3061"/>
      <w:r w:rsidR="00C60C55">
        <w:rPr>
          <w:rStyle w:val="CommentReference"/>
          <w:lang w:val="en-US"/>
        </w:rPr>
        <w:commentReference w:id="3061"/>
      </w:r>
      <w:r w:rsidR="273BF1D1" w:rsidRPr="005232C2">
        <w:rPr>
          <w:rFonts w:cs="Calibri"/>
          <w:szCs w:val="24"/>
          <w:lang w:val="en-US"/>
        </w:rPr>
        <w:t>patterns that can discern the size and shape of a person</w:t>
      </w:r>
      <w:r w:rsidR="00D73D81">
        <w:rPr>
          <w:rFonts w:cs="Calibri"/>
          <w:szCs w:val="24"/>
          <w:lang w:val="en-US"/>
        </w:rPr>
        <w:t>’</w:t>
      </w:r>
      <w:r w:rsidR="273BF1D1" w:rsidRPr="005232C2">
        <w:rPr>
          <w:rFonts w:cs="Calibri"/>
          <w:szCs w:val="24"/>
          <w:lang w:val="en-US"/>
        </w:rPr>
        <w:t xml:space="preserve">s throat. This information is then combined with </w:t>
      </w:r>
      <w:del w:id="3062" w:author="." w:date="2023-11-01T10:58:00Z">
        <w:r w:rsidR="273BF1D1" w:rsidRPr="005232C2" w:rsidDel="00C60C55">
          <w:rPr>
            <w:rFonts w:cs="Calibri"/>
            <w:szCs w:val="24"/>
            <w:lang w:val="en-US"/>
          </w:rPr>
          <w:delText xml:space="preserve">the </w:delText>
        </w:r>
      </w:del>
      <w:r w:rsidR="273BF1D1" w:rsidRPr="005232C2">
        <w:rPr>
          <w:rFonts w:cs="Calibri"/>
          <w:szCs w:val="24"/>
          <w:lang w:val="en-US"/>
        </w:rPr>
        <w:t>matching of the user</w:t>
      </w:r>
      <w:r w:rsidR="00D73D81">
        <w:rPr>
          <w:rFonts w:cs="Calibri"/>
          <w:szCs w:val="24"/>
          <w:lang w:val="en-US"/>
        </w:rPr>
        <w:t>’</w:t>
      </w:r>
      <w:r w:rsidR="273BF1D1" w:rsidRPr="005232C2">
        <w:rPr>
          <w:rFonts w:cs="Calibri"/>
          <w:szCs w:val="24"/>
          <w:lang w:val="en-US"/>
        </w:rPr>
        <w:t>s voice pitch and speaking style</w:t>
      </w:r>
      <w:r w:rsidR="00DB683B" w:rsidRPr="005232C2">
        <w:rPr>
          <w:rFonts w:cs="Calibri"/>
          <w:szCs w:val="24"/>
          <w:lang w:val="en-US"/>
        </w:rPr>
        <w:t>.</w:t>
      </w:r>
      <w:r w:rsidR="00DB683B" w:rsidRPr="005232C2">
        <w:rPr>
          <w:lang w:val="en-US"/>
        </w:rPr>
        <w:t xml:space="preserve"> </w:t>
      </w:r>
      <w:r w:rsidRPr="005232C2">
        <w:rPr>
          <w:lang w:val="en-US"/>
        </w:rPr>
        <w:t xml:space="preserve">This type of technology has </w:t>
      </w:r>
      <w:r w:rsidR="6E35ADF5" w:rsidRPr="005232C2">
        <w:rPr>
          <w:lang w:val="en-US"/>
        </w:rPr>
        <w:t xml:space="preserve">some </w:t>
      </w:r>
      <w:r w:rsidRPr="005232C2">
        <w:rPr>
          <w:lang w:val="en-US"/>
        </w:rPr>
        <w:t>disadvantages</w:t>
      </w:r>
      <w:r w:rsidR="68D23CBF" w:rsidRPr="005232C2">
        <w:rPr>
          <w:lang w:val="en-US"/>
        </w:rPr>
        <w:t>:</w:t>
      </w:r>
      <w:r w:rsidRPr="005232C2">
        <w:rPr>
          <w:lang w:val="en-US"/>
        </w:rPr>
        <w:t xml:space="preserve"> it is easily affected by any changes in the tone and pitch of the user</w:t>
      </w:r>
      <w:ins w:id="3063" w:author="." w:date="2023-11-01T10:59:00Z">
        <w:r w:rsidR="00C60C55">
          <w:rPr>
            <w:lang w:val="en-US"/>
          </w:rPr>
          <w:t>’</w:t>
        </w:r>
      </w:ins>
      <w:r w:rsidRPr="005232C2">
        <w:rPr>
          <w:lang w:val="en-US"/>
        </w:rPr>
        <w:t>s</w:t>
      </w:r>
      <w:del w:id="3064" w:author="." w:date="2023-11-01T10:59:00Z">
        <w:r w:rsidR="00D73D81" w:rsidDel="00C60C55">
          <w:rPr>
            <w:lang w:val="en-US"/>
          </w:rPr>
          <w:delText>’</w:delText>
        </w:r>
      </w:del>
      <w:r w:rsidRPr="005232C2">
        <w:rPr>
          <w:lang w:val="en-US"/>
        </w:rPr>
        <w:t xml:space="preserve"> voice</w:t>
      </w:r>
      <w:ins w:id="3065" w:author="." w:date="2023-11-01T10:59:00Z">
        <w:r w:rsidR="00C60C55">
          <w:rPr>
            <w:lang w:val="en-US"/>
          </w:rPr>
          <w:t>,</w:t>
        </w:r>
      </w:ins>
      <w:del w:id="3066" w:author="." w:date="2023-11-01T10:58:00Z">
        <w:r w:rsidRPr="005232C2" w:rsidDel="00C60C55">
          <w:rPr>
            <w:lang w:val="en-US"/>
          </w:rPr>
          <w:delText>s</w:delText>
        </w:r>
      </w:del>
      <w:r w:rsidRPr="005232C2">
        <w:rPr>
          <w:lang w:val="en-US"/>
        </w:rPr>
        <w:t xml:space="preserve"> and if there are any background noises it can be </w:t>
      </w:r>
      <w:r w:rsidR="32D27863" w:rsidRPr="005232C2">
        <w:rPr>
          <w:lang w:val="en-US"/>
        </w:rPr>
        <w:t>difficult</w:t>
      </w:r>
      <w:r w:rsidRPr="005232C2">
        <w:rPr>
          <w:lang w:val="en-US"/>
        </w:rPr>
        <w:t xml:space="preserve"> for the device to authenticate </w:t>
      </w:r>
      <w:ins w:id="3067" w:author="." w:date="2023-11-01T10:59:00Z">
        <w:r w:rsidR="00C60C55">
          <w:rPr>
            <w:lang w:val="en-US"/>
          </w:rPr>
          <w:t>[</w:t>
        </w:r>
      </w:ins>
      <w:del w:id="3068" w:author="." w:date="2023-11-01T10:59:00Z">
        <w:r w:rsidRPr="005232C2" w:rsidDel="00C60C55">
          <w:rPr>
            <w:lang w:val="en-US"/>
          </w:rPr>
          <w:delText>(</w:delText>
        </w:r>
      </w:del>
      <w:r w:rsidRPr="005232C2">
        <w:rPr>
          <w:lang w:val="en-US"/>
        </w:rPr>
        <w:t>Lai, X. 2021</w:t>
      </w:r>
      <w:ins w:id="3069" w:author="." w:date="2023-11-01T10:59:00Z">
        <w:r w:rsidR="00C60C55">
          <w:rPr>
            <w:lang w:val="en-US"/>
          </w:rPr>
          <w:t>]</w:t>
        </w:r>
      </w:ins>
      <w:del w:id="3070" w:author="." w:date="2023-11-01T10:59:00Z">
        <w:r w:rsidR="5AE88DB4" w:rsidRPr="005232C2" w:rsidDel="00C60C55">
          <w:rPr>
            <w:lang w:val="en-US"/>
          </w:rPr>
          <w:delText>)</w:delText>
        </w:r>
      </w:del>
      <w:r w:rsidR="741CE85E" w:rsidRPr="005232C2">
        <w:rPr>
          <w:lang w:val="en-US"/>
        </w:rPr>
        <w:t>.</w:t>
      </w:r>
    </w:p>
    <w:p w14:paraId="2E85813B" w14:textId="157E92B1" w:rsidR="00421527" w:rsidRPr="005232C2" w:rsidRDefault="00421527" w:rsidP="00577E7A">
      <w:pPr>
        <w:rPr>
          <w:lang w:val="en-US"/>
        </w:rPr>
      </w:pPr>
      <w:r w:rsidRPr="005232C2">
        <w:rPr>
          <w:lang w:val="en-US"/>
        </w:rPr>
        <w:t>The next biometric used to authenticate users on mobile devices</w:t>
      </w:r>
      <w:r w:rsidR="1FB524B1" w:rsidRPr="005232C2">
        <w:rPr>
          <w:lang w:val="en-US"/>
        </w:rPr>
        <w:t xml:space="preserve"> is face recognition.</w:t>
      </w:r>
      <w:r w:rsidR="5AE88DB4" w:rsidRPr="005232C2">
        <w:rPr>
          <w:lang w:val="en-US"/>
        </w:rPr>
        <w:t xml:space="preserve"> </w:t>
      </w:r>
      <w:r w:rsidR="296BB1EA" w:rsidRPr="005232C2">
        <w:rPr>
          <w:lang w:val="en-US"/>
        </w:rPr>
        <w:t>T</w:t>
      </w:r>
      <w:r w:rsidRPr="005232C2">
        <w:rPr>
          <w:lang w:val="en-US"/>
        </w:rPr>
        <w:t xml:space="preserve">his technology creates a model that </w:t>
      </w:r>
      <w:r w:rsidR="5AE88DB4" w:rsidRPr="005232C2">
        <w:rPr>
          <w:lang w:val="en-US"/>
        </w:rPr>
        <w:t>pick</w:t>
      </w:r>
      <w:r w:rsidR="02F68E18" w:rsidRPr="005232C2">
        <w:rPr>
          <w:lang w:val="en-US"/>
        </w:rPr>
        <w:t>s</w:t>
      </w:r>
      <w:r w:rsidRPr="005232C2">
        <w:rPr>
          <w:lang w:val="en-US"/>
        </w:rPr>
        <w:t xml:space="preserve"> some of a user</w:t>
      </w:r>
      <w:r w:rsidR="00D73D81">
        <w:rPr>
          <w:lang w:val="en-US"/>
        </w:rPr>
        <w:t>’</w:t>
      </w:r>
      <w:r w:rsidRPr="005232C2">
        <w:rPr>
          <w:lang w:val="en-US"/>
        </w:rPr>
        <w:t xml:space="preserve">s key </w:t>
      </w:r>
      <w:ins w:id="3071" w:author="." w:date="2023-11-01T10:59:00Z">
        <w:r w:rsidR="00C60C55" w:rsidRPr="005232C2">
          <w:rPr>
            <w:lang w:val="en-US"/>
          </w:rPr>
          <w:t xml:space="preserve">immutable </w:t>
        </w:r>
      </w:ins>
      <w:r w:rsidRPr="005232C2">
        <w:rPr>
          <w:lang w:val="en-US"/>
        </w:rPr>
        <w:t xml:space="preserve">features </w:t>
      </w:r>
      <w:del w:id="3072" w:author="." w:date="2023-11-01T10:59:00Z">
        <w:r w:rsidRPr="005232C2" w:rsidDel="00C60C55">
          <w:rPr>
            <w:lang w:val="en-US"/>
          </w:rPr>
          <w:delText xml:space="preserve">that are immutable </w:delText>
        </w:r>
      </w:del>
      <w:r w:rsidRPr="005232C2">
        <w:rPr>
          <w:lang w:val="en-US"/>
        </w:rPr>
        <w:t>from their face and creates a</w:t>
      </w:r>
      <w:ins w:id="3073" w:author="." w:date="2023-11-01T10:59:00Z">
        <w:r w:rsidR="00C60C55">
          <w:rPr>
            <w:lang w:val="en-US"/>
          </w:rPr>
          <w:t xml:space="preserve"> reference</w:t>
        </w:r>
      </w:ins>
      <w:del w:id="3074" w:author="." w:date="2023-11-01T10:59:00Z">
        <w:r w:rsidRPr="005232C2" w:rsidDel="00C60C55">
          <w:rPr>
            <w:lang w:val="en-US"/>
          </w:rPr>
          <w:delText>n</w:delText>
        </w:r>
      </w:del>
      <w:r w:rsidRPr="005232C2">
        <w:rPr>
          <w:lang w:val="en-US"/>
        </w:rPr>
        <w:t xml:space="preserve"> image </w:t>
      </w:r>
      <w:del w:id="3075" w:author="." w:date="2023-11-01T11:00:00Z">
        <w:r w:rsidRPr="005232C2" w:rsidDel="00C60C55">
          <w:rPr>
            <w:lang w:val="en-US"/>
          </w:rPr>
          <w:delText>that will have</w:delText>
        </w:r>
      </w:del>
      <w:ins w:id="3076" w:author="." w:date="2023-11-01T11:00:00Z">
        <w:r w:rsidR="00C60C55">
          <w:rPr>
            <w:lang w:val="en-US"/>
          </w:rPr>
          <w:t>having</w:t>
        </w:r>
      </w:ins>
      <w:r w:rsidRPr="005232C2">
        <w:rPr>
          <w:lang w:val="en-US"/>
        </w:rPr>
        <w:t xml:space="preserve"> features that cannot easily change over a period. </w:t>
      </w:r>
      <w:del w:id="3077" w:author="." w:date="2023-11-01T11:00:00Z">
        <w:r w:rsidRPr="005232C2" w:rsidDel="00C60C55">
          <w:rPr>
            <w:lang w:val="en-US"/>
          </w:rPr>
          <w:delText xml:space="preserve">The technology learns and models some features from a human face and </w:delText>
        </w:r>
        <w:r w:rsidR="0010230B" w:rsidRPr="005232C2" w:rsidDel="00C60C55">
          <w:rPr>
            <w:lang w:val="en-US"/>
          </w:rPr>
          <w:delText>picks</w:delText>
        </w:r>
        <w:r w:rsidRPr="005232C2" w:rsidDel="00C60C55">
          <w:rPr>
            <w:lang w:val="en-US"/>
          </w:rPr>
          <w:delText xml:space="preserve"> features that are not going to change, and t</w:delText>
        </w:r>
      </w:del>
      <w:ins w:id="3078" w:author="." w:date="2023-11-01T11:00:00Z">
        <w:r w:rsidR="00C60C55">
          <w:rPr>
            <w:lang w:val="en-US"/>
          </w:rPr>
          <w:t>T</w:t>
        </w:r>
      </w:ins>
      <w:r w:rsidRPr="005232C2">
        <w:rPr>
          <w:lang w:val="en-US"/>
        </w:rPr>
        <w:t xml:space="preserve">his </w:t>
      </w:r>
      <w:del w:id="3079" w:author="." w:date="2023-11-01T11:00:00Z">
        <w:r w:rsidRPr="005232C2" w:rsidDel="00C60C55">
          <w:rPr>
            <w:lang w:val="en-US"/>
          </w:rPr>
          <w:delText>is done by</w:delText>
        </w:r>
      </w:del>
      <w:ins w:id="3080" w:author="." w:date="2023-11-01T11:00:00Z">
        <w:r w:rsidR="00C60C55">
          <w:rPr>
            <w:lang w:val="en-US"/>
          </w:rPr>
          <w:t>requires</w:t>
        </w:r>
      </w:ins>
      <w:r w:rsidRPr="005232C2">
        <w:rPr>
          <w:lang w:val="en-US"/>
        </w:rPr>
        <w:t xml:space="preserve"> ensuring that it skips </w:t>
      </w:r>
      <w:del w:id="3081" w:author="." w:date="2023-11-01T11:02:00Z">
        <w:r w:rsidRPr="005232C2" w:rsidDel="005F6A2D">
          <w:rPr>
            <w:lang w:val="en-US"/>
          </w:rPr>
          <w:delText xml:space="preserve">through </w:delText>
        </w:r>
      </w:del>
      <w:ins w:id="3082" w:author="." w:date="2023-11-01T11:02:00Z">
        <w:r w:rsidR="005F6A2D">
          <w:rPr>
            <w:lang w:val="en-US"/>
          </w:rPr>
          <w:t>over</w:t>
        </w:r>
        <w:r w:rsidR="005F6A2D" w:rsidRPr="005232C2">
          <w:rPr>
            <w:lang w:val="en-US"/>
          </w:rPr>
          <w:t xml:space="preserve"> </w:t>
        </w:r>
      </w:ins>
      <w:r w:rsidRPr="005232C2">
        <w:rPr>
          <w:lang w:val="en-US"/>
        </w:rPr>
        <w:t xml:space="preserve">some </w:t>
      </w:r>
      <w:del w:id="3083" w:author="." w:date="2023-11-01T11:00:00Z">
        <w:r w:rsidRPr="005232C2" w:rsidDel="00C60C55">
          <w:rPr>
            <w:lang w:val="en-US"/>
          </w:rPr>
          <w:delText>of difficult</w:delText>
        </w:r>
      </w:del>
      <w:ins w:id="3084" w:author="." w:date="2023-11-01T11:00:00Z">
        <w:r w:rsidR="00C60C55">
          <w:rPr>
            <w:lang w:val="en-US"/>
          </w:rPr>
          <w:t>problemati</w:t>
        </w:r>
      </w:ins>
      <w:ins w:id="3085" w:author="." w:date="2023-11-01T11:01:00Z">
        <w:r w:rsidR="00C60C55">
          <w:rPr>
            <w:lang w:val="en-US"/>
          </w:rPr>
          <w:t>c</w:t>
        </w:r>
      </w:ins>
      <w:r w:rsidRPr="005232C2">
        <w:rPr>
          <w:lang w:val="en-US"/>
        </w:rPr>
        <w:t xml:space="preserve"> features</w:t>
      </w:r>
      <w:ins w:id="3086" w:author="." w:date="2023-11-01T11:01:00Z">
        <w:r w:rsidR="00C60C55">
          <w:rPr>
            <w:lang w:val="en-US"/>
          </w:rPr>
          <w:t xml:space="preserve">, </w:t>
        </w:r>
      </w:ins>
      <w:del w:id="3087" w:author="." w:date="2023-11-01T11:01:00Z">
        <w:r w:rsidRPr="005232C2" w:rsidDel="00C60C55">
          <w:rPr>
            <w:lang w:val="en-US"/>
          </w:rPr>
          <w:delText xml:space="preserve"> </w:delText>
        </w:r>
      </w:del>
      <w:r w:rsidRPr="005232C2">
        <w:rPr>
          <w:lang w:val="en-US"/>
        </w:rPr>
        <w:t>such as facial expressions</w:t>
      </w:r>
      <w:ins w:id="3088" w:author="." w:date="2023-11-01T11:01:00Z">
        <w:r w:rsidR="00C60C55">
          <w:rPr>
            <w:lang w:val="en-US"/>
          </w:rPr>
          <w:t>,</w:t>
        </w:r>
      </w:ins>
      <w:r w:rsidRPr="005232C2">
        <w:rPr>
          <w:lang w:val="en-US"/>
        </w:rPr>
        <w:t xml:space="preserve"> which can make authentication difficult for </w:t>
      </w:r>
      <w:r w:rsidRPr="005232C2">
        <w:rPr>
          <w:lang w:val="en-US"/>
        </w:rPr>
        <w:lastRenderedPageBreak/>
        <w:t xml:space="preserve">mobile devices. </w:t>
      </w:r>
      <w:bookmarkStart w:id="3089" w:name="_Int_0nvvJXNf"/>
      <w:r w:rsidR="524B669D" w:rsidRPr="005232C2">
        <w:rPr>
          <w:lang w:val="en-US"/>
        </w:rPr>
        <w:t xml:space="preserve">To create an easily identifiable model, </w:t>
      </w:r>
      <w:del w:id="3090" w:author="." w:date="2023-11-01T11:02:00Z">
        <w:r w:rsidR="524B669D" w:rsidRPr="005232C2" w:rsidDel="005F6A2D">
          <w:rPr>
            <w:lang w:val="en-US"/>
          </w:rPr>
          <w:delText>more than</w:delText>
        </w:r>
      </w:del>
      <w:ins w:id="3091" w:author="." w:date="2023-11-01T11:02:00Z">
        <w:r w:rsidR="005F6A2D">
          <w:rPr>
            <w:lang w:val="en-US"/>
          </w:rPr>
          <w:t>at least</w:t>
        </w:r>
      </w:ins>
      <w:r w:rsidR="524B669D" w:rsidRPr="005232C2">
        <w:rPr>
          <w:lang w:val="en-US"/>
        </w:rPr>
        <w:t xml:space="preserve"> </w:t>
      </w:r>
      <w:del w:id="3092" w:author="." w:date="2023-11-01T11:02:00Z">
        <w:r w:rsidR="524B669D" w:rsidRPr="005232C2" w:rsidDel="005F6A2D">
          <w:rPr>
            <w:lang w:val="en-US"/>
          </w:rPr>
          <w:delText xml:space="preserve">five </w:delText>
        </w:r>
      </w:del>
      <w:ins w:id="3093" w:author="." w:date="2023-11-01T11:02:00Z">
        <w:r w:rsidR="005F6A2D">
          <w:rPr>
            <w:lang w:val="en-US"/>
          </w:rPr>
          <w:t>six</w:t>
        </w:r>
        <w:r w:rsidR="005F6A2D" w:rsidRPr="005232C2">
          <w:rPr>
            <w:lang w:val="en-US"/>
          </w:rPr>
          <w:t xml:space="preserve"> </w:t>
        </w:r>
      </w:ins>
      <w:r w:rsidR="524B669D" w:rsidRPr="005232C2">
        <w:rPr>
          <w:lang w:val="en-US"/>
        </w:rPr>
        <w:t>samples are required</w:t>
      </w:r>
      <w:ins w:id="3094" w:author="." w:date="2023-11-01T11:01:00Z">
        <w:r w:rsidR="00C60C55">
          <w:rPr>
            <w:lang w:val="en-US"/>
          </w:rPr>
          <w:t>,</w:t>
        </w:r>
      </w:ins>
      <w:r w:rsidR="524B669D" w:rsidRPr="005232C2">
        <w:rPr>
          <w:lang w:val="en-US"/>
        </w:rPr>
        <w:t xml:space="preserve"> and </w:t>
      </w:r>
      <w:ins w:id="3095" w:author="." w:date="2023-11-01T11:01:00Z">
        <w:r w:rsidR="00C60C55">
          <w:rPr>
            <w:lang w:val="en-US"/>
          </w:rPr>
          <w:t xml:space="preserve">these are </w:t>
        </w:r>
      </w:ins>
      <w:r w:rsidR="524B669D" w:rsidRPr="005232C2">
        <w:rPr>
          <w:lang w:val="en-US"/>
        </w:rPr>
        <w:t>created by the technology to enhance authentication</w:t>
      </w:r>
      <w:bookmarkEnd w:id="3089"/>
      <w:r w:rsidRPr="005232C2">
        <w:rPr>
          <w:lang w:val="en-US"/>
        </w:rPr>
        <w:t xml:space="preserve"> </w:t>
      </w:r>
      <w:ins w:id="3096" w:author="." w:date="2023-11-01T11:01:00Z">
        <w:r w:rsidR="00C60C55">
          <w:rPr>
            <w:lang w:val="en-US"/>
          </w:rPr>
          <w:t>[</w:t>
        </w:r>
      </w:ins>
      <w:del w:id="3097" w:author="." w:date="2023-11-01T11:01:00Z">
        <w:r w:rsidRPr="005232C2" w:rsidDel="00C60C55">
          <w:rPr>
            <w:lang w:val="en-US"/>
          </w:rPr>
          <w:delText>(</w:delText>
        </w:r>
      </w:del>
      <w:r w:rsidRPr="005232C2">
        <w:rPr>
          <w:lang w:val="en-US"/>
        </w:rPr>
        <w:t>Asmitha</w:t>
      </w:r>
      <w:ins w:id="3098" w:author="." w:date="2023-11-01T11:01:00Z">
        <w:r w:rsidR="00C60C55">
          <w:rPr>
            <w:lang w:val="en-US"/>
          </w:rPr>
          <w:t xml:space="preserve"> </w:t>
        </w:r>
      </w:ins>
      <w:del w:id="3099" w:author="." w:date="2023-11-01T11:01:00Z">
        <w:r w:rsidRPr="005232C2" w:rsidDel="00C60C55">
          <w:rPr>
            <w:lang w:val="en-US"/>
          </w:rPr>
          <w:delText xml:space="preserve">, P </w:delText>
        </w:r>
      </w:del>
      <w:r w:rsidRPr="005232C2">
        <w:rPr>
          <w:lang w:val="en-US"/>
        </w:rPr>
        <w:t>et al</w:t>
      </w:r>
      <w:ins w:id="3100" w:author="." w:date="2023-11-01T11:01:00Z">
        <w:r w:rsidR="00C60C55">
          <w:rPr>
            <w:lang w:val="en-US"/>
          </w:rPr>
          <w:t>.</w:t>
        </w:r>
      </w:ins>
      <w:r w:rsidRPr="005232C2">
        <w:rPr>
          <w:lang w:val="en-US"/>
        </w:rPr>
        <w:t xml:space="preserve"> 2022</w:t>
      </w:r>
      <w:ins w:id="3101" w:author="." w:date="2023-11-01T11:01:00Z">
        <w:r w:rsidR="00C60C55">
          <w:rPr>
            <w:lang w:val="en-US"/>
          </w:rPr>
          <w:t>]</w:t>
        </w:r>
      </w:ins>
      <w:del w:id="3102" w:author="." w:date="2023-11-01T11:01:00Z">
        <w:r w:rsidR="5AE88DB4" w:rsidRPr="005232C2" w:rsidDel="00C60C55">
          <w:rPr>
            <w:lang w:val="en-US"/>
          </w:rPr>
          <w:delText>)</w:delText>
        </w:r>
      </w:del>
      <w:r w:rsidR="73DCCA9F" w:rsidRPr="005232C2">
        <w:rPr>
          <w:lang w:val="en-US"/>
        </w:rPr>
        <w:t>.</w:t>
      </w:r>
    </w:p>
    <w:p w14:paraId="317F7F87" w14:textId="643E88D4" w:rsidR="73DCCA9F" w:rsidRPr="005232C2" w:rsidRDefault="73DCCA9F">
      <w:pPr>
        <w:rPr>
          <w:rFonts w:cs="Calibri"/>
          <w:szCs w:val="24"/>
          <w:lang w:val="en-US"/>
        </w:rPr>
      </w:pPr>
      <w:r w:rsidRPr="005232C2">
        <w:rPr>
          <w:rFonts w:cs="Calibri"/>
          <w:szCs w:val="24"/>
          <w:lang w:val="en-US"/>
        </w:rPr>
        <w:t xml:space="preserve">Another user authentication </w:t>
      </w:r>
      <w:ins w:id="3103" w:author="." w:date="2023-11-01T11:03:00Z">
        <w:r w:rsidR="005F6A2D">
          <w:rPr>
            <w:rFonts w:cs="Calibri"/>
            <w:szCs w:val="24"/>
            <w:lang w:val="en-US"/>
          </w:rPr>
          <w:t xml:space="preserve">method </w:t>
        </w:r>
      </w:ins>
      <w:r w:rsidRPr="005232C2">
        <w:rPr>
          <w:rFonts w:cs="Calibri"/>
          <w:szCs w:val="24"/>
          <w:lang w:val="en-US"/>
        </w:rPr>
        <w:t>that is based on behavioral biometrics is gait recognition. Gait recognition identifies different people based on characteristics of their walking by analyzing several features, such as</w:t>
      </w:r>
      <w:del w:id="3104" w:author="." w:date="2023-11-01T11:03:00Z">
        <w:r w:rsidRPr="005232C2" w:rsidDel="005F6A2D">
          <w:rPr>
            <w:rFonts w:cs="Calibri"/>
            <w:szCs w:val="24"/>
            <w:lang w:val="en-US"/>
          </w:rPr>
          <w:delText>:</w:delText>
        </w:r>
      </w:del>
      <w:r w:rsidRPr="005232C2">
        <w:rPr>
          <w:rFonts w:cs="Calibri"/>
          <w:szCs w:val="24"/>
          <w:lang w:val="en-US"/>
        </w:rPr>
        <w:t xml:space="preserve"> stride length, walking speed, </w:t>
      </w:r>
      <w:r w:rsidR="00E67647" w:rsidRPr="005232C2">
        <w:rPr>
          <w:rFonts w:cs="Calibri"/>
          <w:szCs w:val="24"/>
          <w:lang w:val="en-US"/>
        </w:rPr>
        <w:t xml:space="preserve">and </w:t>
      </w:r>
      <w:r w:rsidRPr="005232C2">
        <w:rPr>
          <w:rFonts w:cs="Calibri"/>
          <w:szCs w:val="24"/>
          <w:lang w:val="en-US"/>
        </w:rPr>
        <w:t>the angle</w:t>
      </w:r>
      <w:ins w:id="3105" w:author="." w:date="2023-11-01T11:03:00Z">
        <w:r w:rsidR="005F6A2D">
          <w:rPr>
            <w:rFonts w:cs="Calibri"/>
            <w:szCs w:val="24"/>
            <w:lang w:val="en-US"/>
          </w:rPr>
          <w:t>s</w:t>
        </w:r>
      </w:ins>
      <w:r w:rsidRPr="005232C2">
        <w:rPr>
          <w:rFonts w:cs="Calibri"/>
          <w:szCs w:val="24"/>
          <w:lang w:val="en-US"/>
        </w:rPr>
        <w:t xml:space="preserve"> of movement of different body parts</w:t>
      </w:r>
      <w:r w:rsidR="0010230B" w:rsidRPr="005232C2">
        <w:rPr>
          <w:rFonts w:cs="Calibri"/>
          <w:szCs w:val="24"/>
          <w:lang w:val="en-US"/>
        </w:rPr>
        <w:t xml:space="preserve">. </w:t>
      </w:r>
      <w:r w:rsidRPr="005232C2">
        <w:rPr>
          <w:rFonts w:cs="Calibri"/>
          <w:szCs w:val="24"/>
          <w:lang w:val="en-US"/>
        </w:rPr>
        <w:t xml:space="preserve">A mobile device first needs to create a gait signature of the user. This is done by collecting information from </w:t>
      </w:r>
      <w:ins w:id="3106" w:author="." w:date="2023-11-01T11:03:00Z">
        <w:r w:rsidR="005F6A2D">
          <w:rPr>
            <w:rFonts w:cs="Calibri"/>
            <w:szCs w:val="24"/>
            <w:lang w:val="en-US"/>
          </w:rPr>
          <w:t xml:space="preserve">the </w:t>
        </w:r>
      </w:ins>
      <w:r w:rsidRPr="005232C2">
        <w:rPr>
          <w:rFonts w:cs="Calibri"/>
          <w:szCs w:val="24"/>
          <w:lang w:val="en-US"/>
        </w:rPr>
        <w:t>mobile device</w:t>
      </w:r>
      <w:ins w:id="3107" w:author="." w:date="2023-11-01T11:03:00Z">
        <w:r w:rsidR="005F6A2D">
          <w:rPr>
            <w:rFonts w:cs="Calibri"/>
            <w:szCs w:val="24"/>
            <w:lang w:val="en-US"/>
          </w:rPr>
          <w:t>’s</w:t>
        </w:r>
      </w:ins>
      <w:r w:rsidRPr="005232C2">
        <w:rPr>
          <w:rFonts w:cs="Calibri"/>
          <w:szCs w:val="24"/>
          <w:lang w:val="en-US"/>
        </w:rPr>
        <w:t xml:space="preserve"> sensors (accelerometer, gyroscope, rotation vector, step counter</w:t>
      </w:r>
      <w:ins w:id="3108" w:author="." w:date="2023-11-01T11:03:00Z">
        <w:r w:rsidR="005F6A2D">
          <w:rPr>
            <w:rFonts w:cs="Calibri"/>
            <w:szCs w:val="24"/>
            <w:lang w:val="en-US"/>
          </w:rPr>
          <w:t>, step</w:t>
        </w:r>
      </w:ins>
      <w:r w:rsidRPr="005232C2">
        <w:rPr>
          <w:rFonts w:cs="Calibri"/>
          <w:szCs w:val="24"/>
          <w:lang w:val="en-US"/>
        </w:rPr>
        <w:t xml:space="preserve"> </w:t>
      </w:r>
      <w:del w:id="3109" w:author="." w:date="2023-11-01T11:03:00Z">
        <w:r w:rsidRPr="005232C2" w:rsidDel="005F6A2D">
          <w:rPr>
            <w:rFonts w:cs="Calibri"/>
            <w:szCs w:val="24"/>
            <w:lang w:val="en-US"/>
          </w:rPr>
          <w:delText xml:space="preserve">and </w:delText>
        </w:r>
      </w:del>
      <w:r w:rsidRPr="005232C2">
        <w:rPr>
          <w:rFonts w:cs="Calibri"/>
          <w:szCs w:val="24"/>
          <w:lang w:val="en-US"/>
        </w:rPr>
        <w:t>detection</w:t>
      </w:r>
      <w:r w:rsidR="00E67647" w:rsidRPr="005232C2">
        <w:rPr>
          <w:rFonts w:cs="Calibri"/>
          <w:szCs w:val="24"/>
          <w:lang w:val="en-US"/>
        </w:rPr>
        <w:t>,</w:t>
      </w:r>
      <w:r w:rsidRPr="005232C2">
        <w:rPr>
          <w:rFonts w:cs="Calibri"/>
          <w:szCs w:val="24"/>
          <w:lang w:val="en-US"/>
        </w:rPr>
        <w:t xml:space="preserve"> </w:t>
      </w:r>
      <w:r w:rsidR="0010230B" w:rsidRPr="005232C2">
        <w:rPr>
          <w:rFonts w:cs="Calibri"/>
          <w:szCs w:val="24"/>
          <w:lang w:val="en-US"/>
        </w:rPr>
        <w:t>etc.</w:t>
      </w:r>
      <w:r w:rsidRPr="005232C2">
        <w:rPr>
          <w:rFonts w:cs="Calibri"/>
          <w:szCs w:val="24"/>
          <w:lang w:val="en-US"/>
        </w:rPr>
        <w:t>), training the data model</w:t>
      </w:r>
      <w:ins w:id="3110" w:author="." w:date="2023-11-01T11:04:00Z">
        <w:r w:rsidR="005F6A2D">
          <w:rPr>
            <w:rFonts w:cs="Calibri"/>
            <w:szCs w:val="24"/>
            <w:lang w:val="en-US"/>
          </w:rPr>
          <w:t>,</w:t>
        </w:r>
      </w:ins>
      <w:r w:rsidRPr="005232C2">
        <w:rPr>
          <w:rFonts w:cs="Calibri"/>
          <w:szCs w:val="24"/>
          <w:lang w:val="en-US"/>
        </w:rPr>
        <w:t xml:space="preserve"> and extracti</w:t>
      </w:r>
      <w:ins w:id="3111" w:author="." w:date="2023-11-01T11:04:00Z">
        <w:r w:rsidR="005F6A2D">
          <w:rPr>
            <w:rFonts w:cs="Calibri"/>
            <w:szCs w:val="24"/>
            <w:lang w:val="en-US"/>
          </w:rPr>
          <w:t>ng</w:t>
        </w:r>
      </w:ins>
      <w:del w:id="3112" w:author="." w:date="2023-11-01T11:04:00Z">
        <w:r w:rsidRPr="005232C2" w:rsidDel="005F6A2D">
          <w:rPr>
            <w:rFonts w:cs="Calibri"/>
            <w:szCs w:val="24"/>
            <w:lang w:val="en-US"/>
          </w:rPr>
          <w:delText>on</w:delText>
        </w:r>
      </w:del>
      <w:r w:rsidRPr="005232C2">
        <w:rPr>
          <w:rFonts w:cs="Calibri"/>
          <w:szCs w:val="24"/>
          <w:lang w:val="en-US"/>
        </w:rPr>
        <w:t xml:space="preserve"> </w:t>
      </w:r>
      <w:del w:id="3113" w:author="." w:date="2023-11-01T11:04:00Z">
        <w:r w:rsidRPr="005232C2" w:rsidDel="005F6A2D">
          <w:rPr>
            <w:rFonts w:cs="Calibri"/>
            <w:szCs w:val="24"/>
            <w:lang w:val="en-US"/>
          </w:rPr>
          <w:delText xml:space="preserve">of </w:delText>
        </w:r>
      </w:del>
      <w:ins w:id="3114" w:author="." w:date="2023-11-01T11:04:00Z">
        <w:r w:rsidR="005F6A2D">
          <w:rPr>
            <w:rFonts w:cs="Calibri"/>
            <w:szCs w:val="24"/>
            <w:lang w:val="en-US"/>
          </w:rPr>
          <w:t>the</w:t>
        </w:r>
        <w:r w:rsidR="005F6A2D" w:rsidRPr="005232C2">
          <w:rPr>
            <w:rFonts w:cs="Calibri"/>
            <w:szCs w:val="24"/>
            <w:lang w:val="en-US"/>
          </w:rPr>
          <w:t xml:space="preserve"> </w:t>
        </w:r>
      </w:ins>
      <w:r w:rsidRPr="005232C2">
        <w:rPr>
          <w:rFonts w:cs="Calibri"/>
          <w:szCs w:val="24"/>
          <w:lang w:val="en-US"/>
        </w:rPr>
        <w:t>user</w:t>
      </w:r>
      <w:r w:rsidR="00D73D81">
        <w:rPr>
          <w:rFonts w:cs="Calibri"/>
          <w:szCs w:val="24"/>
          <w:lang w:val="en-US"/>
        </w:rPr>
        <w:t>’</w:t>
      </w:r>
      <w:r w:rsidRPr="005232C2">
        <w:rPr>
          <w:rFonts w:cs="Calibri"/>
          <w:szCs w:val="24"/>
          <w:lang w:val="en-US"/>
        </w:rPr>
        <w:t>s gait features [Axente 2020]</w:t>
      </w:r>
      <w:r w:rsidR="0010230B" w:rsidRPr="005232C2">
        <w:rPr>
          <w:rFonts w:cs="Calibri"/>
          <w:szCs w:val="24"/>
          <w:lang w:val="en-US"/>
        </w:rPr>
        <w:t xml:space="preserve">. </w:t>
      </w:r>
      <w:r w:rsidRPr="005232C2">
        <w:rPr>
          <w:rFonts w:cs="Calibri"/>
          <w:szCs w:val="24"/>
          <w:lang w:val="en-US"/>
        </w:rPr>
        <w:t>Then</w:t>
      </w:r>
      <w:ins w:id="3115" w:author="." w:date="2023-11-01T11:04:00Z">
        <w:r w:rsidR="005F6A2D">
          <w:rPr>
            <w:rFonts w:cs="Calibri"/>
            <w:szCs w:val="24"/>
            <w:lang w:val="en-US"/>
          </w:rPr>
          <w:t>,</w:t>
        </w:r>
      </w:ins>
      <w:r w:rsidRPr="005232C2">
        <w:rPr>
          <w:rFonts w:cs="Calibri"/>
          <w:szCs w:val="24"/>
          <w:lang w:val="en-US"/>
        </w:rPr>
        <w:t xml:space="preserve"> once the gait signature of the user is created and stored, it can be </w:t>
      </w:r>
      <w:del w:id="3116" w:author="." w:date="2023-11-01T11:04:00Z">
        <w:r w:rsidRPr="005232C2" w:rsidDel="005F6A2D">
          <w:rPr>
            <w:rFonts w:cs="Calibri"/>
            <w:szCs w:val="24"/>
            <w:lang w:val="en-US"/>
          </w:rPr>
          <w:delText xml:space="preserve">used </w:delText>
        </w:r>
      </w:del>
      <w:ins w:id="3117" w:author="." w:date="2023-11-01T11:04:00Z">
        <w:r w:rsidR="005F6A2D">
          <w:rPr>
            <w:rFonts w:cs="Calibri"/>
            <w:szCs w:val="24"/>
            <w:lang w:val="en-US"/>
          </w:rPr>
          <w:t>compared</w:t>
        </w:r>
        <w:r w:rsidR="005F6A2D" w:rsidRPr="005232C2">
          <w:rPr>
            <w:rFonts w:cs="Calibri"/>
            <w:szCs w:val="24"/>
            <w:lang w:val="en-US"/>
          </w:rPr>
          <w:t xml:space="preserve"> </w:t>
        </w:r>
      </w:ins>
      <w:r w:rsidRPr="005232C2">
        <w:rPr>
          <w:rFonts w:cs="Calibri"/>
          <w:szCs w:val="24"/>
          <w:lang w:val="en-US"/>
        </w:rPr>
        <w:t xml:space="preserve">continuously </w:t>
      </w:r>
      <w:del w:id="3118" w:author="." w:date="2023-11-01T11:04:00Z">
        <w:r w:rsidRPr="005232C2" w:rsidDel="005F6A2D">
          <w:rPr>
            <w:rFonts w:cs="Calibri"/>
            <w:szCs w:val="24"/>
            <w:lang w:val="en-US"/>
          </w:rPr>
          <w:delText xml:space="preserve">with </w:delText>
        </w:r>
      </w:del>
      <w:ins w:id="3119" w:author="." w:date="2023-11-01T11:04:00Z">
        <w:r w:rsidR="005F6A2D">
          <w:rPr>
            <w:rFonts w:cs="Calibri"/>
            <w:szCs w:val="24"/>
            <w:lang w:val="en-US"/>
          </w:rPr>
          <w:t>against</w:t>
        </w:r>
        <w:r w:rsidR="005F6A2D" w:rsidRPr="005232C2">
          <w:rPr>
            <w:rFonts w:cs="Calibri"/>
            <w:szCs w:val="24"/>
            <w:lang w:val="en-US"/>
          </w:rPr>
          <w:t xml:space="preserve"> </w:t>
        </w:r>
      </w:ins>
      <w:del w:id="3120" w:author="." w:date="2023-11-01T11:05:00Z">
        <w:r w:rsidRPr="005232C2" w:rsidDel="00EA087D">
          <w:rPr>
            <w:rFonts w:cs="Calibri"/>
            <w:szCs w:val="24"/>
            <w:lang w:val="en-US"/>
          </w:rPr>
          <w:delText xml:space="preserve">the </w:delText>
        </w:r>
        <w:r w:rsidRPr="005232C2" w:rsidDel="005F6A2D">
          <w:rPr>
            <w:rFonts w:cs="Calibri"/>
            <w:szCs w:val="24"/>
            <w:lang w:val="en-US"/>
          </w:rPr>
          <w:delText xml:space="preserve">collected </w:delText>
        </w:r>
      </w:del>
      <w:r w:rsidRPr="005232C2">
        <w:rPr>
          <w:rFonts w:cs="Calibri"/>
          <w:szCs w:val="24"/>
          <w:lang w:val="en-US"/>
        </w:rPr>
        <w:t xml:space="preserve">information </w:t>
      </w:r>
      <w:ins w:id="3121" w:author="." w:date="2023-11-01T11:05:00Z">
        <w:r w:rsidR="005F6A2D" w:rsidRPr="005232C2">
          <w:rPr>
            <w:rFonts w:cs="Calibri"/>
            <w:szCs w:val="24"/>
            <w:lang w:val="en-US"/>
          </w:rPr>
          <w:t xml:space="preserve">collected </w:t>
        </w:r>
      </w:ins>
      <w:r w:rsidRPr="005232C2">
        <w:rPr>
          <w:rFonts w:cs="Calibri"/>
          <w:szCs w:val="24"/>
          <w:lang w:val="en-US"/>
        </w:rPr>
        <w:t xml:space="preserve">from </w:t>
      </w:r>
      <w:ins w:id="3122" w:author="." w:date="2023-11-01T11:04:00Z">
        <w:r w:rsidR="005F6A2D">
          <w:rPr>
            <w:rFonts w:cs="Calibri"/>
            <w:szCs w:val="24"/>
            <w:lang w:val="en-US"/>
          </w:rPr>
          <w:t xml:space="preserve">the </w:t>
        </w:r>
      </w:ins>
      <w:r w:rsidRPr="005232C2">
        <w:rPr>
          <w:rFonts w:cs="Calibri"/>
          <w:szCs w:val="24"/>
          <w:lang w:val="en-US"/>
        </w:rPr>
        <w:t>mobile device</w:t>
      </w:r>
      <w:ins w:id="3123" w:author="." w:date="2023-11-01T11:04:00Z">
        <w:r w:rsidR="005F6A2D">
          <w:rPr>
            <w:rFonts w:cs="Calibri"/>
            <w:szCs w:val="24"/>
            <w:lang w:val="en-US"/>
          </w:rPr>
          <w:t>’</w:t>
        </w:r>
      </w:ins>
      <w:r w:rsidRPr="005232C2">
        <w:rPr>
          <w:rFonts w:cs="Calibri"/>
          <w:szCs w:val="24"/>
          <w:lang w:val="en-US"/>
        </w:rPr>
        <w:t xml:space="preserve">s sensors to take a decision </w:t>
      </w:r>
      <w:ins w:id="3124" w:author="." w:date="2023-11-01T11:04:00Z">
        <w:r w:rsidR="005F6A2D">
          <w:rPr>
            <w:rFonts w:cs="Calibri"/>
            <w:szCs w:val="24"/>
            <w:lang w:val="en-US"/>
          </w:rPr>
          <w:t xml:space="preserve">as to </w:t>
        </w:r>
        <w:proofErr w:type="gramStart"/>
        <w:r w:rsidR="005F6A2D">
          <w:rPr>
            <w:rFonts w:cs="Calibri"/>
            <w:szCs w:val="24"/>
            <w:lang w:val="en-US"/>
          </w:rPr>
          <w:t>whether</w:t>
        </w:r>
      </w:ins>
      <w:ins w:id="3125" w:author="." w:date="2023-11-01T11:05:00Z">
        <w:r w:rsidR="000C214C" w:rsidRPr="000C214C">
          <w:rPr>
            <w:rFonts w:cs="Calibri"/>
            <w:szCs w:val="24"/>
            <w:lang w:val="en-US"/>
          </w:rPr>
          <w:t xml:space="preserve"> </w:t>
        </w:r>
        <w:r w:rsidR="000C214C" w:rsidRPr="005232C2">
          <w:rPr>
            <w:rFonts w:cs="Calibri"/>
            <w:szCs w:val="24"/>
            <w:lang w:val="en-US"/>
          </w:rPr>
          <w:t>or not</w:t>
        </w:r>
        <w:proofErr w:type="gramEnd"/>
        <w:r w:rsidR="000C214C" w:rsidRPr="005232C2" w:rsidDel="005F6A2D">
          <w:rPr>
            <w:rFonts w:cs="Calibri"/>
            <w:szCs w:val="24"/>
            <w:lang w:val="en-US"/>
          </w:rPr>
          <w:t xml:space="preserve"> </w:t>
        </w:r>
      </w:ins>
      <w:del w:id="3126" w:author="." w:date="2023-11-01T11:04:00Z">
        <w:r w:rsidRPr="005232C2" w:rsidDel="005F6A2D">
          <w:rPr>
            <w:rFonts w:cs="Calibri"/>
            <w:szCs w:val="24"/>
            <w:lang w:val="en-US"/>
          </w:rPr>
          <w:delText>if</w:delText>
        </w:r>
      </w:del>
      <w:del w:id="3127" w:author="." w:date="2023-11-01T11:05:00Z">
        <w:r w:rsidRPr="005232C2" w:rsidDel="000C214C">
          <w:rPr>
            <w:rFonts w:cs="Calibri"/>
            <w:szCs w:val="24"/>
            <w:lang w:val="en-US"/>
          </w:rPr>
          <w:delText xml:space="preserve"> </w:delText>
        </w:r>
      </w:del>
      <w:r w:rsidRPr="005232C2">
        <w:rPr>
          <w:rFonts w:cs="Calibri"/>
          <w:szCs w:val="24"/>
          <w:lang w:val="en-US"/>
        </w:rPr>
        <w:t xml:space="preserve">the </w:t>
      </w:r>
      <w:ins w:id="3128" w:author="." w:date="2023-11-01T11:05:00Z">
        <w:r w:rsidR="005F6A2D">
          <w:rPr>
            <w:rFonts w:cs="Calibri"/>
            <w:szCs w:val="24"/>
            <w:lang w:val="en-US"/>
          </w:rPr>
          <w:t xml:space="preserve">active </w:t>
        </w:r>
      </w:ins>
      <w:r w:rsidRPr="005232C2">
        <w:rPr>
          <w:rFonts w:cs="Calibri"/>
          <w:szCs w:val="24"/>
          <w:lang w:val="en-US"/>
        </w:rPr>
        <w:t>user is the owner of the mobile device</w:t>
      </w:r>
      <w:del w:id="3129" w:author="." w:date="2023-11-01T11:05:00Z">
        <w:r w:rsidRPr="005232C2" w:rsidDel="000C214C">
          <w:rPr>
            <w:rFonts w:cs="Calibri"/>
            <w:szCs w:val="24"/>
            <w:lang w:val="en-US"/>
          </w:rPr>
          <w:delText xml:space="preserve"> or not</w:delText>
        </w:r>
      </w:del>
      <w:r w:rsidRPr="005232C2">
        <w:rPr>
          <w:rFonts w:cs="Calibri"/>
          <w:szCs w:val="24"/>
          <w:lang w:val="en-US"/>
        </w:rPr>
        <w:t>.</w:t>
      </w:r>
    </w:p>
    <w:p w14:paraId="3536D3DD" w14:textId="16ACE45F" w:rsidR="006929CB" w:rsidRPr="006929CB" w:rsidRDefault="73DCCA9F" w:rsidP="00577E7A">
      <w:pPr>
        <w:rPr>
          <w:ins w:id="3130" w:author="." w:date="2023-11-01T11:06:00Z"/>
          <w:rFonts w:cs="Calibri"/>
          <w:b/>
          <w:bCs/>
          <w:szCs w:val="24"/>
          <w:lang w:val="en-US"/>
          <w:rPrChange w:id="3131" w:author="." w:date="2023-11-01T11:06:00Z">
            <w:rPr>
              <w:ins w:id="3132" w:author="." w:date="2023-11-01T11:06:00Z"/>
              <w:rFonts w:cs="Calibri"/>
              <w:szCs w:val="24"/>
              <w:lang w:val="en-US"/>
            </w:rPr>
          </w:rPrChange>
        </w:rPr>
      </w:pPr>
      <w:r w:rsidRPr="006929CB">
        <w:rPr>
          <w:rFonts w:cs="Calibri"/>
          <w:b/>
          <w:bCs/>
          <w:szCs w:val="24"/>
          <w:lang w:val="en-US"/>
          <w:rPrChange w:id="3133" w:author="." w:date="2023-11-01T11:06:00Z">
            <w:rPr>
              <w:rFonts w:cs="Calibri"/>
              <w:szCs w:val="24"/>
              <w:lang w:val="en-US"/>
            </w:rPr>
          </w:rPrChange>
        </w:rPr>
        <w:t xml:space="preserve">2.4.2 Biometric </w:t>
      </w:r>
      <w:commentRangeStart w:id="3134"/>
      <w:r w:rsidRPr="006929CB">
        <w:rPr>
          <w:rFonts w:cs="Calibri"/>
          <w:b/>
          <w:bCs/>
          <w:szCs w:val="24"/>
          <w:lang w:val="en-US"/>
          <w:rPrChange w:id="3135" w:author="." w:date="2023-11-01T11:06:00Z">
            <w:rPr>
              <w:rFonts w:cs="Calibri"/>
              <w:szCs w:val="24"/>
              <w:lang w:val="en-US"/>
            </w:rPr>
          </w:rPrChange>
        </w:rPr>
        <w:t xml:space="preserve">system </w:t>
      </w:r>
      <w:commentRangeEnd w:id="3134"/>
      <w:r w:rsidR="00DF4C2C">
        <w:rPr>
          <w:rStyle w:val="CommentReference"/>
          <w:lang w:val="en-US"/>
        </w:rPr>
        <w:commentReference w:id="3134"/>
      </w:r>
      <w:r w:rsidRPr="006929CB">
        <w:rPr>
          <w:rFonts w:cs="Calibri"/>
          <w:b/>
          <w:bCs/>
          <w:szCs w:val="24"/>
          <w:lang w:val="en-US"/>
          <w:rPrChange w:id="3136" w:author="." w:date="2023-11-01T11:06:00Z">
            <w:rPr>
              <w:rFonts w:cs="Calibri"/>
              <w:szCs w:val="24"/>
              <w:lang w:val="en-US"/>
            </w:rPr>
          </w:rPrChange>
        </w:rPr>
        <w:t>for verification and identification</w:t>
      </w:r>
      <w:del w:id="3137" w:author="." w:date="2023-11-01T11:06:00Z">
        <w:r w:rsidR="00BA3A8A" w:rsidRPr="006929CB" w:rsidDel="006929CB">
          <w:rPr>
            <w:rFonts w:cs="Calibri"/>
            <w:b/>
            <w:bCs/>
            <w:szCs w:val="24"/>
            <w:lang w:val="en-US"/>
            <w:rPrChange w:id="3138" w:author="." w:date="2023-11-01T11:06:00Z">
              <w:rPr>
                <w:rFonts w:cs="Calibri"/>
                <w:szCs w:val="24"/>
                <w:lang w:val="en-US"/>
              </w:rPr>
            </w:rPrChange>
          </w:rPr>
          <w:delText>.</w:delText>
        </w:r>
      </w:del>
    </w:p>
    <w:p w14:paraId="7D096ABB" w14:textId="4924D605" w:rsidR="00421527" w:rsidRPr="005232C2" w:rsidRDefault="00BA3A8A" w:rsidP="00577E7A">
      <w:pPr>
        <w:rPr>
          <w:rFonts w:cstheme="minorHAnsi"/>
          <w:szCs w:val="24"/>
          <w:lang w:val="en-US"/>
        </w:rPr>
      </w:pPr>
      <w:del w:id="3139" w:author="." w:date="2023-11-01T11:06:00Z">
        <w:r w:rsidRPr="005232C2" w:rsidDel="006929CB">
          <w:rPr>
            <w:rFonts w:cs="Calibri"/>
            <w:szCs w:val="24"/>
            <w:lang w:val="en-US"/>
          </w:rPr>
          <w:delText xml:space="preserve"> </w:delText>
        </w:r>
      </w:del>
      <w:r w:rsidR="00421527" w:rsidRPr="005232C2">
        <w:rPr>
          <w:rFonts w:cstheme="minorHAnsi"/>
          <w:szCs w:val="24"/>
          <w:lang w:val="en-US"/>
        </w:rPr>
        <w:t>All the above biometric devices follow a similar pattern when it comes to identification and verification of biometric data. As such</w:t>
      </w:r>
      <w:ins w:id="3140" w:author="." w:date="2023-11-01T11:07:00Z">
        <w:r w:rsidR="005C591B">
          <w:rPr>
            <w:rFonts w:cstheme="minorHAnsi"/>
            <w:szCs w:val="24"/>
            <w:lang w:val="en-US"/>
          </w:rPr>
          <w:t>,</w:t>
        </w:r>
      </w:ins>
      <w:r w:rsidR="00421527" w:rsidRPr="005232C2">
        <w:rPr>
          <w:rFonts w:cstheme="minorHAnsi"/>
          <w:szCs w:val="24"/>
          <w:lang w:val="en-US"/>
        </w:rPr>
        <w:t xml:space="preserve"> an effective biometric system </w:t>
      </w:r>
      <w:ins w:id="3141" w:author="." w:date="2023-11-01T11:07:00Z">
        <w:r w:rsidR="005C591B">
          <w:rPr>
            <w:rFonts w:cstheme="minorHAnsi"/>
            <w:szCs w:val="24"/>
            <w:lang w:val="en-US"/>
          </w:rPr>
          <w:t xml:space="preserve">needs to </w:t>
        </w:r>
      </w:ins>
      <w:r w:rsidR="00421527" w:rsidRPr="005232C2">
        <w:rPr>
          <w:rFonts w:cstheme="minorHAnsi"/>
          <w:szCs w:val="24"/>
          <w:lang w:val="en-US"/>
        </w:rPr>
        <w:t>consider</w:t>
      </w:r>
      <w:del w:id="3142" w:author="." w:date="2023-11-01T11:07:00Z">
        <w:r w:rsidR="00421527" w:rsidRPr="005232C2" w:rsidDel="005C591B">
          <w:rPr>
            <w:rFonts w:cstheme="minorHAnsi"/>
            <w:szCs w:val="24"/>
            <w:lang w:val="en-US"/>
          </w:rPr>
          <w:delText>s</w:delText>
        </w:r>
      </w:del>
      <w:r w:rsidR="00421527" w:rsidRPr="005232C2">
        <w:rPr>
          <w:rFonts w:cstheme="minorHAnsi"/>
          <w:szCs w:val="24"/>
          <w:lang w:val="en-US"/>
        </w:rPr>
        <w:t xml:space="preserve"> some important aspects</w:t>
      </w:r>
      <w:ins w:id="3143" w:author="." w:date="2023-11-01T11:07:00Z">
        <w:r w:rsidR="005C591B">
          <w:rPr>
            <w:rFonts w:cstheme="minorHAnsi"/>
            <w:szCs w:val="24"/>
            <w:lang w:val="en-US"/>
          </w:rPr>
          <w:t>,</w:t>
        </w:r>
      </w:ins>
      <w:r w:rsidR="00421527" w:rsidRPr="005232C2">
        <w:rPr>
          <w:rFonts w:cstheme="minorHAnsi"/>
          <w:szCs w:val="24"/>
          <w:lang w:val="en-US"/>
        </w:rPr>
        <w:t xml:space="preserve"> such as how users will be registered and enrolled in the system that is being used</w:t>
      </w:r>
      <w:del w:id="3144" w:author="." w:date="2023-11-01T11:07:00Z">
        <w:r w:rsidR="00421527" w:rsidRPr="005232C2" w:rsidDel="005C591B">
          <w:rPr>
            <w:rFonts w:cstheme="minorHAnsi"/>
            <w:szCs w:val="24"/>
            <w:lang w:val="en-US"/>
          </w:rPr>
          <w:delText>. This also stipulates</w:delText>
        </w:r>
      </w:del>
      <w:ins w:id="3145" w:author="." w:date="2023-11-01T11:07:00Z">
        <w:r w:rsidR="005C591B">
          <w:rPr>
            <w:rFonts w:cstheme="minorHAnsi"/>
            <w:szCs w:val="24"/>
            <w:lang w:val="en-US"/>
          </w:rPr>
          <w:t>, and the</w:t>
        </w:r>
      </w:ins>
      <w:r w:rsidR="00421527" w:rsidRPr="005232C2">
        <w:rPr>
          <w:rFonts w:cstheme="minorHAnsi"/>
          <w:szCs w:val="24"/>
          <w:lang w:val="en-US"/>
        </w:rPr>
        <w:t xml:space="preserve"> different use cases for such systems </w:t>
      </w:r>
      <w:del w:id="3146" w:author="." w:date="2023-11-01T11:08:00Z">
        <w:r w:rsidR="00421527" w:rsidRPr="005232C2" w:rsidDel="005C591B">
          <w:rPr>
            <w:rFonts w:cstheme="minorHAnsi"/>
            <w:szCs w:val="24"/>
            <w:lang w:val="en-US"/>
          </w:rPr>
          <w:delText>as to</w:delText>
        </w:r>
      </w:del>
      <w:ins w:id="3147" w:author="." w:date="2023-11-01T11:08:00Z">
        <w:r w:rsidR="005C591B">
          <w:rPr>
            <w:rFonts w:cstheme="minorHAnsi"/>
            <w:szCs w:val="24"/>
            <w:lang w:val="en-US"/>
          </w:rPr>
          <w:t>–</w:t>
        </w:r>
      </w:ins>
      <w:r w:rsidR="00421527" w:rsidRPr="005232C2">
        <w:rPr>
          <w:rFonts w:cstheme="minorHAnsi"/>
          <w:szCs w:val="24"/>
          <w:lang w:val="en-US"/>
        </w:rPr>
        <w:t xml:space="preserve"> whether they may be used for identification or only for verification of data.</w:t>
      </w:r>
    </w:p>
    <w:p w14:paraId="6D5091A6" w14:textId="49F33331" w:rsidR="00421527" w:rsidRPr="005232C2" w:rsidRDefault="00421527" w:rsidP="00577E7A">
      <w:pPr>
        <w:rPr>
          <w:rFonts w:cstheme="minorHAnsi"/>
          <w:szCs w:val="24"/>
          <w:lang w:val="en-US"/>
        </w:rPr>
      </w:pPr>
      <w:r w:rsidRPr="005232C2">
        <w:rPr>
          <w:rFonts w:cstheme="minorHAnsi"/>
          <w:szCs w:val="24"/>
          <w:lang w:val="en-US"/>
        </w:rPr>
        <w:t>A biometric system used for verifying will authenticate the user</w:t>
      </w:r>
      <w:r w:rsidR="00D73D81">
        <w:rPr>
          <w:rFonts w:cstheme="minorHAnsi"/>
          <w:szCs w:val="24"/>
          <w:lang w:val="en-US"/>
        </w:rPr>
        <w:t>’</w:t>
      </w:r>
      <w:r w:rsidRPr="005232C2">
        <w:rPr>
          <w:rFonts w:cstheme="minorHAnsi"/>
          <w:szCs w:val="24"/>
          <w:lang w:val="en-US"/>
        </w:rPr>
        <w:t xml:space="preserve">s identity by checking against </w:t>
      </w:r>
      <w:ins w:id="3148" w:author="." w:date="2023-11-01T11:12:00Z">
        <w:r w:rsidR="00751BB5">
          <w:rPr>
            <w:rFonts w:cstheme="minorHAnsi"/>
            <w:szCs w:val="24"/>
            <w:lang w:val="en-US"/>
          </w:rPr>
          <w:t xml:space="preserve">their record in a </w:t>
        </w:r>
      </w:ins>
      <w:ins w:id="3149" w:author="." w:date="2023-11-01T11:13:00Z">
        <w:r w:rsidR="00751BB5">
          <w:rPr>
            <w:rFonts w:cstheme="minorHAnsi"/>
            <w:szCs w:val="24"/>
            <w:lang w:val="en-US"/>
          </w:rPr>
          <w:t xml:space="preserve">biometric </w:t>
        </w:r>
      </w:ins>
      <w:del w:id="3150" w:author="." w:date="2023-11-01T11:12:00Z">
        <w:r w:rsidRPr="005232C2" w:rsidDel="00751BB5">
          <w:rPr>
            <w:rFonts w:cstheme="minorHAnsi"/>
            <w:szCs w:val="24"/>
            <w:lang w:val="en-US"/>
          </w:rPr>
          <w:delText xml:space="preserve">a </w:delText>
        </w:r>
      </w:del>
      <w:r w:rsidRPr="005232C2">
        <w:rPr>
          <w:rFonts w:cstheme="minorHAnsi"/>
          <w:szCs w:val="24"/>
          <w:lang w:val="en-US"/>
        </w:rPr>
        <w:t xml:space="preserve">database that they were enrolled in. This database </w:t>
      </w:r>
      <w:del w:id="3151" w:author="." w:date="2023-11-01T11:13:00Z">
        <w:r w:rsidRPr="005232C2" w:rsidDel="00751BB5">
          <w:rPr>
            <w:rFonts w:cstheme="minorHAnsi"/>
            <w:szCs w:val="24"/>
            <w:lang w:val="en-US"/>
          </w:rPr>
          <w:delText xml:space="preserve">usually stores biometric information and </w:delText>
        </w:r>
      </w:del>
      <w:r w:rsidRPr="005232C2">
        <w:rPr>
          <w:rFonts w:cstheme="minorHAnsi"/>
          <w:szCs w:val="24"/>
          <w:lang w:val="en-US"/>
        </w:rPr>
        <w:t>ha</w:t>
      </w:r>
      <w:ins w:id="3152" w:author="." w:date="2023-11-01T11:08:00Z">
        <w:r w:rsidR="00B23DCA">
          <w:rPr>
            <w:rFonts w:cstheme="minorHAnsi"/>
            <w:szCs w:val="24"/>
            <w:lang w:val="en-US"/>
          </w:rPr>
          <w:t>s</w:t>
        </w:r>
      </w:ins>
      <w:del w:id="3153" w:author="." w:date="2023-11-01T11:08:00Z">
        <w:r w:rsidRPr="005232C2" w:rsidDel="00B23DCA">
          <w:rPr>
            <w:rFonts w:cstheme="minorHAnsi"/>
            <w:szCs w:val="24"/>
            <w:lang w:val="en-US"/>
          </w:rPr>
          <w:delText>ve</w:delText>
        </w:r>
      </w:del>
      <w:r w:rsidRPr="005232C2">
        <w:rPr>
          <w:rFonts w:cstheme="minorHAnsi"/>
          <w:szCs w:val="24"/>
          <w:lang w:val="en-US"/>
        </w:rPr>
        <w:t xml:space="preserve"> a format that is preconfigured </w:t>
      </w:r>
      <w:del w:id="3154" w:author="." w:date="2023-11-01T11:08:00Z">
        <w:r w:rsidRPr="005232C2" w:rsidDel="00B23DCA">
          <w:rPr>
            <w:rFonts w:cstheme="minorHAnsi"/>
            <w:szCs w:val="24"/>
            <w:lang w:val="en-US"/>
          </w:rPr>
          <w:delText>to make quick</w:delText>
        </w:r>
      </w:del>
      <w:ins w:id="3155" w:author="." w:date="2023-11-01T11:08:00Z">
        <w:r w:rsidR="00B23DCA">
          <w:rPr>
            <w:rFonts w:cstheme="minorHAnsi"/>
            <w:szCs w:val="24"/>
            <w:lang w:val="en-US"/>
          </w:rPr>
          <w:t>for efficient</w:t>
        </w:r>
      </w:ins>
      <w:r w:rsidRPr="005232C2">
        <w:rPr>
          <w:rFonts w:cstheme="minorHAnsi"/>
          <w:szCs w:val="24"/>
          <w:lang w:val="en-US"/>
        </w:rPr>
        <w:t xml:space="preserve"> </w:t>
      </w:r>
      <w:ins w:id="3156" w:author="." w:date="2023-11-01T11:13:00Z">
        <w:r w:rsidR="00751BB5">
          <w:rPr>
            <w:rFonts w:cstheme="minorHAnsi"/>
            <w:szCs w:val="24"/>
            <w:lang w:val="en-US"/>
          </w:rPr>
          <w:t xml:space="preserve">processing of </w:t>
        </w:r>
      </w:ins>
      <w:r w:rsidRPr="005232C2">
        <w:rPr>
          <w:rFonts w:cstheme="minorHAnsi"/>
          <w:szCs w:val="24"/>
          <w:lang w:val="en-US"/>
        </w:rPr>
        <w:t>biometric references</w:t>
      </w:r>
      <w:ins w:id="3157" w:author="." w:date="2023-11-01T11:09:00Z">
        <w:r w:rsidR="00B23DCA">
          <w:rPr>
            <w:rFonts w:cstheme="minorHAnsi"/>
            <w:szCs w:val="24"/>
            <w:lang w:val="en-US"/>
          </w:rPr>
          <w:t>;</w:t>
        </w:r>
      </w:ins>
      <w:r w:rsidRPr="005232C2">
        <w:rPr>
          <w:rFonts w:cstheme="minorHAnsi"/>
          <w:szCs w:val="24"/>
          <w:lang w:val="en-US"/>
        </w:rPr>
        <w:t xml:space="preserve"> </w:t>
      </w:r>
      <w:del w:id="3158" w:author="." w:date="2023-11-01T11:09:00Z">
        <w:r w:rsidRPr="005232C2" w:rsidDel="00B23DCA">
          <w:rPr>
            <w:rFonts w:cstheme="minorHAnsi"/>
            <w:szCs w:val="24"/>
            <w:lang w:val="en-US"/>
          </w:rPr>
          <w:delText>which them</w:delText>
        </w:r>
      </w:del>
      <w:ins w:id="3159" w:author="." w:date="2023-11-01T11:09:00Z">
        <w:r w:rsidR="00B23DCA">
          <w:rPr>
            <w:rFonts w:cstheme="minorHAnsi"/>
            <w:szCs w:val="24"/>
            <w:lang w:val="en-US"/>
          </w:rPr>
          <w:t xml:space="preserve">the system </w:t>
        </w:r>
      </w:ins>
      <w:del w:id="3160" w:author="." w:date="2023-11-01T11:13:00Z">
        <w:r w:rsidRPr="005232C2" w:rsidDel="00751BB5">
          <w:rPr>
            <w:rFonts w:cstheme="minorHAnsi"/>
            <w:szCs w:val="24"/>
            <w:lang w:val="en-US"/>
          </w:rPr>
          <w:delText xml:space="preserve"> </w:delText>
        </w:r>
      </w:del>
      <w:r w:rsidRPr="005232C2">
        <w:rPr>
          <w:rFonts w:cstheme="minorHAnsi"/>
          <w:szCs w:val="24"/>
          <w:lang w:val="en-US"/>
        </w:rPr>
        <w:t xml:space="preserve">compares the data on a one-to-one basis to confirm the identification, </w:t>
      </w:r>
      <w:ins w:id="3161" w:author="." w:date="2023-11-01T11:09:00Z">
        <w:r w:rsidR="00B23DCA">
          <w:rPr>
            <w:rFonts w:cstheme="minorHAnsi"/>
            <w:szCs w:val="24"/>
            <w:lang w:val="en-US"/>
          </w:rPr>
          <w:t xml:space="preserve">and </w:t>
        </w:r>
      </w:ins>
      <w:r w:rsidRPr="005232C2">
        <w:rPr>
          <w:rFonts w:cstheme="minorHAnsi"/>
          <w:szCs w:val="24"/>
          <w:lang w:val="en-US"/>
        </w:rPr>
        <w:t xml:space="preserve">the result can either be </w:t>
      </w:r>
      <w:ins w:id="3162" w:author="." w:date="2023-11-01T11:09:00Z">
        <w:r w:rsidR="00B23DCA">
          <w:rPr>
            <w:rFonts w:cstheme="minorHAnsi"/>
            <w:szCs w:val="24"/>
            <w:lang w:val="en-US"/>
          </w:rPr>
          <w:t xml:space="preserve">a </w:t>
        </w:r>
        <w:r w:rsidR="00B23DCA" w:rsidRPr="005232C2">
          <w:rPr>
            <w:rFonts w:cstheme="minorHAnsi"/>
            <w:szCs w:val="24"/>
            <w:lang w:val="en-US"/>
          </w:rPr>
          <w:t>verifi</w:t>
        </w:r>
        <w:r w:rsidR="00B23DCA">
          <w:rPr>
            <w:rFonts w:cstheme="minorHAnsi"/>
            <w:szCs w:val="24"/>
            <w:lang w:val="en-US"/>
          </w:rPr>
          <w:t xml:space="preserve">cation or a </w:t>
        </w:r>
      </w:ins>
      <w:r w:rsidRPr="005232C2">
        <w:rPr>
          <w:rFonts w:cstheme="minorHAnsi"/>
          <w:szCs w:val="24"/>
          <w:lang w:val="en-US"/>
        </w:rPr>
        <w:t>reject</w:t>
      </w:r>
      <w:ins w:id="3163" w:author="." w:date="2023-11-01T11:09:00Z">
        <w:r w:rsidR="00B23DCA">
          <w:rPr>
            <w:rFonts w:cstheme="minorHAnsi"/>
            <w:szCs w:val="24"/>
            <w:lang w:val="en-US"/>
          </w:rPr>
          <w:t>ion</w:t>
        </w:r>
      </w:ins>
      <w:del w:id="3164" w:author="." w:date="2023-11-01T11:09:00Z">
        <w:r w:rsidRPr="005232C2" w:rsidDel="00B23DCA">
          <w:rPr>
            <w:rFonts w:cstheme="minorHAnsi"/>
            <w:szCs w:val="24"/>
            <w:lang w:val="en-US"/>
          </w:rPr>
          <w:delText>ed or verified by the system</w:delText>
        </w:r>
      </w:del>
      <w:r w:rsidRPr="005232C2">
        <w:rPr>
          <w:rFonts w:cstheme="minorHAnsi"/>
          <w:szCs w:val="24"/>
          <w:lang w:val="en-US"/>
        </w:rPr>
        <w:t>.</w:t>
      </w:r>
    </w:p>
    <w:p w14:paraId="14A28F4A" w14:textId="6DAABF20" w:rsidR="00421527" w:rsidRPr="005232C2" w:rsidRDefault="00421527" w:rsidP="00577E7A">
      <w:pPr>
        <w:rPr>
          <w:rFonts w:cstheme="minorHAnsi"/>
          <w:szCs w:val="24"/>
          <w:lang w:val="en-US"/>
        </w:rPr>
      </w:pPr>
      <w:del w:id="3165" w:author="." w:date="2023-11-01T11:11:00Z">
        <w:r w:rsidRPr="005232C2" w:rsidDel="00D66D5E">
          <w:rPr>
            <w:rFonts w:cstheme="minorHAnsi"/>
            <w:szCs w:val="24"/>
            <w:lang w:val="en-US"/>
          </w:rPr>
          <w:lastRenderedPageBreak/>
          <w:delText>As for</w:delText>
        </w:r>
      </w:del>
      <w:ins w:id="3166" w:author="." w:date="2023-11-01T11:11:00Z">
        <w:r w:rsidR="00D66D5E">
          <w:rPr>
            <w:rFonts w:cstheme="minorHAnsi"/>
            <w:szCs w:val="24"/>
            <w:lang w:val="en-US"/>
          </w:rPr>
          <w:t>In contrast,</w:t>
        </w:r>
      </w:ins>
      <w:r w:rsidRPr="005232C2">
        <w:rPr>
          <w:rFonts w:cstheme="minorHAnsi"/>
          <w:szCs w:val="24"/>
          <w:lang w:val="en-US"/>
        </w:rPr>
        <w:t xml:space="preserve"> a biometric system designed for identification</w:t>
      </w:r>
      <w:del w:id="3167" w:author="." w:date="2023-11-01T11:11:00Z">
        <w:r w:rsidRPr="005232C2" w:rsidDel="00D66D5E">
          <w:rPr>
            <w:rFonts w:cstheme="minorHAnsi"/>
            <w:szCs w:val="24"/>
            <w:lang w:val="en-US"/>
          </w:rPr>
          <w:delText>, the device</w:delText>
        </w:r>
      </w:del>
      <w:del w:id="3168" w:author="." w:date="2023-11-01T11:10:00Z">
        <w:r w:rsidRPr="005232C2" w:rsidDel="00EE3E81">
          <w:rPr>
            <w:rFonts w:cstheme="minorHAnsi"/>
            <w:szCs w:val="24"/>
            <w:lang w:val="en-US"/>
          </w:rPr>
          <w:delText>s</w:delText>
        </w:r>
      </w:del>
      <w:del w:id="3169" w:author="." w:date="2023-11-01T11:11:00Z">
        <w:r w:rsidRPr="005232C2" w:rsidDel="00D66D5E">
          <w:rPr>
            <w:rFonts w:cstheme="minorHAnsi"/>
            <w:szCs w:val="24"/>
            <w:lang w:val="en-US"/>
          </w:rPr>
          <w:delText xml:space="preserve"> also ensure that it</w:delText>
        </w:r>
      </w:del>
      <w:ins w:id="3170" w:author="." w:date="2023-11-01T11:11:00Z">
        <w:r w:rsidR="00D66D5E">
          <w:rPr>
            <w:rFonts w:cstheme="minorHAnsi"/>
            <w:szCs w:val="24"/>
            <w:lang w:val="en-US"/>
          </w:rPr>
          <w:t xml:space="preserve"> must</w:t>
        </w:r>
      </w:ins>
      <w:r w:rsidRPr="005232C2">
        <w:rPr>
          <w:rFonts w:cstheme="minorHAnsi"/>
          <w:szCs w:val="24"/>
          <w:lang w:val="en-US"/>
        </w:rPr>
        <w:t xml:space="preserve"> search</w:t>
      </w:r>
      <w:del w:id="3171" w:author="." w:date="2023-11-01T11:11:00Z">
        <w:r w:rsidRPr="005232C2" w:rsidDel="00D66D5E">
          <w:rPr>
            <w:rFonts w:cstheme="minorHAnsi"/>
            <w:szCs w:val="24"/>
            <w:lang w:val="en-US"/>
          </w:rPr>
          <w:delText>es</w:delText>
        </w:r>
      </w:del>
      <w:r w:rsidRPr="005232C2">
        <w:rPr>
          <w:rFonts w:cstheme="minorHAnsi"/>
          <w:szCs w:val="24"/>
          <w:lang w:val="en-US"/>
        </w:rPr>
        <w:t xml:space="preserve"> the entire database the user was registered on to check for any matches. It therefore makes comparisons against all the records in the database</w:t>
      </w:r>
      <w:del w:id="3172" w:author="." w:date="2023-11-01T11:10:00Z">
        <w:r w:rsidRPr="005232C2" w:rsidDel="00EE3E81">
          <w:rPr>
            <w:rFonts w:cstheme="minorHAnsi"/>
            <w:szCs w:val="24"/>
            <w:lang w:val="en-US"/>
          </w:rPr>
          <w:delText>s</w:delText>
        </w:r>
      </w:del>
      <w:r w:rsidRPr="005232C2">
        <w:rPr>
          <w:rFonts w:cstheme="minorHAnsi"/>
          <w:szCs w:val="24"/>
          <w:lang w:val="en-US"/>
        </w:rPr>
        <w:t xml:space="preserve"> in </w:t>
      </w:r>
      <w:ins w:id="3173" w:author="." w:date="2023-11-01T11:10:00Z">
        <w:r w:rsidR="00EE3E81">
          <w:rPr>
            <w:rFonts w:cstheme="minorHAnsi"/>
            <w:szCs w:val="24"/>
            <w:lang w:val="en-US"/>
          </w:rPr>
          <w:t xml:space="preserve">a </w:t>
        </w:r>
      </w:ins>
      <w:r w:rsidRPr="005232C2">
        <w:rPr>
          <w:rFonts w:cstheme="minorHAnsi"/>
          <w:szCs w:val="24"/>
          <w:lang w:val="en-US"/>
        </w:rPr>
        <w:t xml:space="preserve">one-to-many scenario as it must ensure that it uniquely identifies the user and authenticates them against all other identifiers. Hence making use of biometrics for identification is harder than </w:t>
      </w:r>
      <w:ins w:id="3174" w:author="." w:date="2023-11-01T11:11:00Z">
        <w:r w:rsidR="00833BDC">
          <w:rPr>
            <w:rFonts w:cstheme="minorHAnsi"/>
            <w:szCs w:val="24"/>
            <w:lang w:val="en-US"/>
          </w:rPr>
          <w:t xml:space="preserve">their </w:t>
        </w:r>
      </w:ins>
      <w:del w:id="3175" w:author="." w:date="2023-11-01T11:11:00Z">
        <w:r w:rsidRPr="005232C2" w:rsidDel="00D66D5E">
          <w:rPr>
            <w:rFonts w:cstheme="minorHAnsi"/>
            <w:szCs w:val="24"/>
            <w:lang w:val="en-US"/>
          </w:rPr>
          <w:delText xml:space="preserve">just </w:delText>
        </w:r>
      </w:del>
      <w:ins w:id="3176" w:author="." w:date="2023-11-01T11:11:00Z">
        <w:r w:rsidR="00D66D5E">
          <w:rPr>
            <w:rFonts w:cstheme="minorHAnsi"/>
            <w:szCs w:val="24"/>
            <w:lang w:val="en-US"/>
          </w:rPr>
          <w:t>use only</w:t>
        </w:r>
        <w:r w:rsidR="00D66D5E" w:rsidRPr="005232C2">
          <w:rPr>
            <w:rFonts w:cstheme="minorHAnsi"/>
            <w:szCs w:val="24"/>
            <w:lang w:val="en-US"/>
          </w:rPr>
          <w:t xml:space="preserve"> </w:t>
        </w:r>
      </w:ins>
      <w:ins w:id="3177" w:author="." w:date="2023-11-01T11:10:00Z">
        <w:r w:rsidR="00EE3E81">
          <w:rPr>
            <w:rFonts w:cstheme="minorHAnsi"/>
            <w:szCs w:val="24"/>
            <w:lang w:val="en-US"/>
          </w:rPr>
          <w:t xml:space="preserve">for </w:t>
        </w:r>
      </w:ins>
      <w:r w:rsidRPr="005232C2">
        <w:rPr>
          <w:rFonts w:cstheme="minorHAnsi"/>
          <w:szCs w:val="24"/>
          <w:lang w:val="en-US"/>
        </w:rPr>
        <w:t>verification</w:t>
      </w:r>
      <w:del w:id="3178" w:author="." w:date="2023-11-01T11:10:00Z">
        <w:r w:rsidRPr="005232C2" w:rsidDel="00EE3E81">
          <w:rPr>
            <w:rFonts w:cstheme="minorHAnsi"/>
            <w:szCs w:val="24"/>
            <w:lang w:val="en-US"/>
          </w:rPr>
          <w:delText>s</w:delText>
        </w:r>
      </w:del>
      <w:r w:rsidRPr="005232C2">
        <w:rPr>
          <w:rFonts w:cstheme="minorHAnsi"/>
          <w:szCs w:val="24"/>
          <w:lang w:val="en-US"/>
        </w:rPr>
        <w:t xml:space="preserve"> </w:t>
      </w:r>
      <w:ins w:id="3179" w:author="." w:date="2023-11-01T11:10:00Z">
        <w:r w:rsidR="00EE3E81">
          <w:rPr>
            <w:rFonts w:cstheme="minorHAnsi"/>
            <w:szCs w:val="24"/>
            <w:lang w:val="en-US"/>
          </w:rPr>
          <w:t>[</w:t>
        </w:r>
      </w:ins>
      <w:del w:id="3180" w:author="." w:date="2023-11-01T11:10:00Z">
        <w:r w:rsidRPr="005232C2" w:rsidDel="00EE3E81">
          <w:rPr>
            <w:rFonts w:cstheme="minorHAnsi"/>
            <w:szCs w:val="24"/>
            <w:lang w:val="en-US"/>
          </w:rPr>
          <w:delText>(</w:delText>
        </w:r>
      </w:del>
      <w:r w:rsidRPr="005232C2">
        <w:rPr>
          <w:rFonts w:cstheme="minorHAnsi"/>
          <w:szCs w:val="24"/>
          <w:lang w:val="en-US"/>
        </w:rPr>
        <w:t>Lafta et al</w:t>
      </w:r>
      <w:ins w:id="3181" w:author="." w:date="2023-11-01T11:10:00Z">
        <w:r w:rsidR="00EE3E81">
          <w:rPr>
            <w:rFonts w:cstheme="minorHAnsi"/>
            <w:szCs w:val="24"/>
            <w:lang w:val="en-US"/>
          </w:rPr>
          <w:t>.</w:t>
        </w:r>
      </w:ins>
      <w:r w:rsidRPr="005232C2">
        <w:rPr>
          <w:rFonts w:cstheme="minorHAnsi"/>
          <w:szCs w:val="24"/>
          <w:lang w:val="en-US"/>
        </w:rPr>
        <w:t xml:space="preserve"> 2013</w:t>
      </w:r>
      <w:ins w:id="3182" w:author="." w:date="2023-11-01T11:10:00Z">
        <w:r w:rsidR="00EE3E81">
          <w:rPr>
            <w:rFonts w:cstheme="minorHAnsi"/>
            <w:szCs w:val="24"/>
            <w:lang w:val="en-US"/>
          </w:rPr>
          <w:t>]</w:t>
        </w:r>
      </w:ins>
      <w:del w:id="3183" w:author="." w:date="2023-11-01T11:10:00Z">
        <w:r w:rsidRPr="005232C2" w:rsidDel="00EE3E81">
          <w:rPr>
            <w:rFonts w:cstheme="minorHAnsi"/>
            <w:szCs w:val="24"/>
            <w:lang w:val="en-US"/>
          </w:rPr>
          <w:delText>)</w:delText>
        </w:r>
      </w:del>
      <w:r w:rsidR="00461E4D" w:rsidRPr="005232C2">
        <w:rPr>
          <w:rFonts w:cstheme="minorHAnsi"/>
          <w:szCs w:val="24"/>
          <w:lang w:val="en-US"/>
        </w:rPr>
        <w:t>.</w:t>
      </w:r>
    </w:p>
    <w:p w14:paraId="12DD248E" w14:textId="77777777" w:rsidR="00461E4D" w:rsidRPr="005232C2" w:rsidRDefault="00461E4D" w:rsidP="00421527">
      <w:pPr>
        <w:rPr>
          <w:rFonts w:asciiTheme="minorHAnsi" w:hAnsiTheme="minorHAnsi" w:cstheme="minorHAnsi"/>
          <w:szCs w:val="24"/>
          <w:lang w:val="en-US"/>
        </w:rPr>
      </w:pPr>
    </w:p>
    <w:p w14:paraId="702C7280" w14:textId="2AD2BC74" w:rsidR="00461E4D" w:rsidRPr="005232C2" w:rsidRDefault="0186DEE6" w:rsidP="00BA3A8A">
      <w:pPr>
        <w:pStyle w:val="GraphicsStyle"/>
      </w:pPr>
      <w:r w:rsidRPr="005232C2">
        <w:t xml:space="preserve"> Biometric System</w:t>
      </w:r>
      <w:r w:rsidR="00461E4D" w:rsidRPr="005232C2">
        <w:t xml:space="preserve"> </w:t>
      </w:r>
      <w:r w:rsidR="00577E7A" w:rsidRPr="005232C2">
        <w:t>E</w:t>
      </w:r>
      <w:r w:rsidR="6B0EC736" w:rsidRPr="005232C2">
        <w:t xml:space="preserve">nrollment </w:t>
      </w:r>
    </w:p>
    <w:p w14:paraId="1AF6E178" w14:textId="5FBEE044" w:rsidR="00421527" w:rsidRPr="005232C2" w:rsidRDefault="448C00D9" w:rsidP="00421527">
      <w:pPr>
        <w:rPr>
          <w:rFonts w:asciiTheme="minorHAnsi" w:hAnsiTheme="minorHAnsi" w:cstheme="minorBidi"/>
          <w:lang w:val="en-US"/>
        </w:rPr>
      </w:pPr>
      <w:r w:rsidRPr="005232C2">
        <w:rPr>
          <w:noProof/>
          <w:lang w:val="en-US"/>
        </w:rPr>
        <w:drawing>
          <wp:inline distT="0" distB="0" distL="0" distR="0" wp14:anchorId="4A56CEE7" wp14:editId="1756C871">
            <wp:extent cx="3415806" cy="3225130"/>
            <wp:effectExtent l="0" t="0" r="0" b="0"/>
            <wp:docPr id="1320048903" name="Grafik 132004890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048903"/>
                    <pic:cNvPicPr/>
                  </pic:nvPicPr>
                  <pic:blipFill>
                    <a:blip r:embed="rId39">
                      <a:extLst>
                        <a:ext uri="{28A0092B-C50C-407E-A947-70E740481C1C}">
                          <a14:useLocalDpi xmlns:a14="http://schemas.microsoft.com/office/drawing/2010/main" val="0"/>
                        </a:ext>
                      </a:extLst>
                    </a:blip>
                    <a:stretch>
                      <a:fillRect/>
                    </a:stretch>
                  </pic:blipFill>
                  <pic:spPr>
                    <a:xfrm>
                      <a:off x="0" y="0"/>
                      <a:ext cx="3415806" cy="3225130"/>
                    </a:xfrm>
                    <a:prstGeom prst="rect">
                      <a:avLst/>
                    </a:prstGeom>
                  </pic:spPr>
                </pic:pic>
              </a:graphicData>
            </a:graphic>
          </wp:inline>
        </w:drawing>
      </w:r>
      <w:r w:rsidR="00421527" w:rsidRPr="005232C2">
        <w:rPr>
          <w:lang w:val="en-US"/>
        </w:rPr>
        <w:br/>
      </w:r>
    </w:p>
    <w:p w14:paraId="0C347477" w14:textId="5D14A8E7" w:rsidR="00421527" w:rsidRPr="005232C2" w:rsidRDefault="00421527" w:rsidP="00421527">
      <w:pPr>
        <w:rPr>
          <w:rFonts w:asciiTheme="minorHAnsi" w:hAnsiTheme="minorHAnsi" w:cstheme="minorBidi"/>
          <w:lang w:val="en-US"/>
        </w:rPr>
      </w:pPr>
      <w:r w:rsidRPr="005232C2">
        <w:rPr>
          <w:rFonts w:asciiTheme="minorHAnsi" w:hAnsiTheme="minorHAnsi" w:cstheme="minorBidi"/>
          <w:lang w:val="en-US"/>
        </w:rPr>
        <w:t xml:space="preserve">Source: </w:t>
      </w:r>
      <w:del w:id="3184" w:author="." w:date="2023-11-01T11:14:00Z">
        <w:r w:rsidRPr="005232C2" w:rsidDel="00751BB5">
          <w:rPr>
            <w:rFonts w:asciiTheme="minorHAnsi" w:hAnsiTheme="minorHAnsi" w:cstheme="minorBidi"/>
            <w:lang w:val="en-US"/>
          </w:rPr>
          <w:delText>(</w:delText>
        </w:r>
      </w:del>
      <w:r w:rsidRPr="005232C2">
        <w:rPr>
          <w:rFonts w:asciiTheme="minorHAnsi" w:hAnsiTheme="minorHAnsi" w:cstheme="minorBidi"/>
          <w:lang w:val="en-US"/>
        </w:rPr>
        <w:t>Lafta et al</w:t>
      </w:r>
      <w:ins w:id="3185" w:author="." w:date="2023-11-01T11:14:00Z">
        <w:r w:rsidR="00751BB5">
          <w:rPr>
            <w:rFonts w:asciiTheme="minorHAnsi" w:hAnsiTheme="minorHAnsi" w:cstheme="minorBidi"/>
            <w:lang w:val="en-US"/>
          </w:rPr>
          <w:t>. [</w:t>
        </w:r>
      </w:ins>
      <w:del w:id="3186" w:author="." w:date="2023-11-01T11:14:00Z">
        <w:r w:rsidRPr="005232C2" w:rsidDel="00751BB5">
          <w:rPr>
            <w:rFonts w:asciiTheme="minorHAnsi" w:hAnsiTheme="minorHAnsi" w:cstheme="minorBidi"/>
            <w:lang w:val="en-US"/>
          </w:rPr>
          <w:delText xml:space="preserve"> </w:delText>
        </w:r>
      </w:del>
      <w:r w:rsidRPr="005232C2">
        <w:rPr>
          <w:rFonts w:asciiTheme="minorHAnsi" w:hAnsiTheme="minorHAnsi" w:cstheme="minorBidi"/>
          <w:lang w:val="en-US"/>
        </w:rPr>
        <w:t>2013</w:t>
      </w:r>
      <w:ins w:id="3187" w:author="." w:date="2023-11-01T11:14:00Z">
        <w:r w:rsidR="00751BB5">
          <w:rPr>
            <w:rFonts w:asciiTheme="minorHAnsi" w:hAnsiTheme="minorHAnsi" w:cstheme="minorBidi"/>
            <w:lang w:val="en-US"/>
          </w:rPr>
          <w:t>]</w:t>
        </w:r>
      </w:ins>
      <w:del w:id="3188" w:author="." w:date="2023-11-01T11:14:00Z">
        <w:r w:rsidRPr="005232C2" w:rsidDel="00751BB5">
          <w:rPr>
            <w:rFonts w:asciiTheme="minorHAnsi" w:hAnsiTheme="minorHAnsi" w:cstheme="minorBidi"/>
            <w:lang w:val="en-US"/>
          </w:rPr>
          <w:delText>)</w:delText>
        </w:r>
      </w:del>
      <w:r w:rsidR="00BA3A8A" w:rsidRPr="005232C2">
        <w:rPr>
          <w:rFonts w:asciiTheme="minorHAnsi" w:hAnsiTheme="minorHAnsi" w:cstheme="minorBidi"/>
          <w:lang w:val="en-US"/>
        </w:rPr>
        <w:t>.</w:t>
      </w:r>
    </w:p>
    <w:p w14:paraId="6C967223" w14:textId="025F6FF4" w:rsidR="6B6327FC" w:rsidRPr="005232C2" w:rsidRDefault="6B6327FC" w:rsidP="48978FA9">
      <w:pPr>
        <w:rPr>
          <w:rFonts w:asciiTheme="minorHAnsi" w:hAnsiTheme="minorHAnsi" w:cstheme="minorBidi"/>
          <w:lang w:val="en-US"/>
        </w:rPr>
      </w:pPr>
      <w:r w:rsidRPr="005232C2">
        <w:rPr>
          <w:noProof/>
          <w:lang w:val="en-US"/>
        </w:rPr>
        <w:lastRenderedPageBreak/>
        <w:drawing>
          <wp:inline distT="0" distB="0" distL="0" distR="0" wp14:anchorId="7CE4565E" wp14:editId="264C1AC8">
            <wp:extent cx="4438650" cy="4572000"/>
            <wp:effectExtent l="0" t="0" r="0" b="0"/>
            <wp:docPr id="1691517104" name="Grafik 1691517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438650" cy="4572000"/>
                    </a:xfrm>
                    <a:prstGeom prst="rect">
                      <a:avLst/>
                    </a:prstGeom>
                  </pic:spPr>
                </pic:pic>
              </a:graphicData>
            </a:graphic>
          </wp:inline>
        </w:drawing>
      </w:r>
    </w:p>
    <w:p w14:paraId="40323315" w14:textId="0A9E1E23" w:rsidR="00D9223D" w:rsidRPr="005232C2" w:rsidRDefault="00D9223D" w:rsidP="00D9223D">
      <w:pPr>
        <w:rPr>
          <w:lang w:val="en-US"/>
        </w:rPr>
      </w:pPr>
      <w:r w:rsidRPr="005232C2">
        <w:rPr>
          <w:lang w:val="en-US"/>
        </w:rPr>
        <w:t xml:space="preserve">Source: Panji Harawa </w:t>
      </w:r>
      <w:ins w:id="3189" w:author="." w:date="2023-11-01T11:14:00Z">
        <w:r w:rsidR="00751BB5">
          <w:rPr>
            <w:lang w:val="en-US"/>
          </w:rPr>
          <w:t>[</w:t>
        </w:r>
      </w:ins>
      <w:del w:id="3190" w:author="." w:date="2023-11-01T11:14:00Z">
        <w:r w:rsidRPr="005232C2" w:rsidDel="00751BB5">
          <w:rPr>
            <w:lang w:val="en-US"/>
          </w:rPr>
          <w:delText>(</w:delText>
        </w:r>
      </w:del>
      <w:r w:rsidRPr="005232C2">
        <w:rPr>
          <w:lang w:val="en-US"/>
        </w:rPr>
        <w:t>2023</w:t>
      </w:r>
      <w:ins w:id="3191" w:author="." w:date="2023-11-01T11:14:00Z">
        <w:r w:rsidR="00751BB5">
          <w:rPr>
            <w:lang w:val="en-US"/>
          </w:rPr>
          <w:t>],</w:t>
        </w:r>
      </w:ins>
      <w:del w:id="3192" w:author="." w:date="2023-11-01T11:14:00Z">
        <w:r w:rsidRPr="005232C2" w:rsidDel="00751BB5">
          <w:rPr>
            <w:lang w:val="en-US"/>
          </w:rPr>
          <w:delText>)</w:delText>
        </w:r>
      </w:del>
      <w:r w:rsidR="00366BA7" w:rsidRPr="005232C2">
        <w:rPr>
          <w:lang w:val="en-US"/>
        </w:rPr>
        <w:t xml:space="preserve"> based on </w:t>
      </w:r>
      <w:r w:rsidR="00366BA7" w:rsidRPr="005232C2">
        <w:rPr>
          <w:rFonts w:asciiTheme="minorHAnsi" w:hAnsiTheme="minorHAnsi" w:cstheme="minorBidi"/>
          <w:lang w:val="en-US"/>
        </w:rPr>
        <w:t xml:space="preserve">Lafta et al. </w:t>
      </w:r>
      <w:ins w:id="3193" w:author="." w:date="2023-11-01T11:14:00Z">
        <w:r w:rsidR="00751BB5">
          <w:rPr>
            <w:rFonts w:asciiTheme="minorHAnsi" w:hAnsiTheme="minorHAnsi" w:cstheme="minorBidi"/>
            <w:lang w:val="en-US"/>
          </w:rPr>
          <w:t>[</w:t>
        </w:r>
      </w:ins>
      <w:del w:id="3194" w:author="." w:date="2023-11-01T11:14:00Z">
        <w:r w:rsidR="00366BA7" w:rsidRPr="005232C2" w:rsidDel="00751BB5">
          <w:rPr>
            <w:rFonts w:asciiTheme="minorHAnsi" w:hAnsiTheme="minorHAnsi" w:cstheme="minorBidi"/>
            <w:lang w:val="en-US"/>
          </w:rPr>
          <w:delText>(</w:delText>
        </w:r>
      </w:del>
      <w:r w:rsidR="00366BA7" w:rsidRPr="005232C2">
        <w:rPr>
          <w:rFonts w:asciiTheme="minorHAnsi" w:hAnsiTheme="minorHAnsi" w:cstheme="minorBidi"/>
          <w:lang w:val="en-US"/>
        </w:rPr>
        <w:t>2013</w:t>
      </w:r>
      <w:ins w:id="3195" w:author="." w:date="2023-11-01T11:14:00Z">
        <w:r w:rsidR="00751BB5">
          <w:rPr>
            <w:rFonts w:asciiTheme="minorHAnsi" w:hAnsiTheme="minorHAnsi" w:cstheme="minorBidi"/>
            <w:lang w:val="en-US"/>
          </w:rPr>
          <w:t>]</w:t>
        </w:r>
      </w:ins>
      <w:del w:id="3196" w:author="." w:date="2023-11-01T11:14:00Z">
        <w:r w:rsidR="00366BA7" w:rsidRPr="005232C2" w:rsidDel="00751BB5">
          <w:rPr>
            <w:rFonts w:asciiTheme="minorHAnsi" w:hAnsiTheme="minorHAnsi" w:cstheme="minorBidi"/>
            <w:lang w:val="en-US"/>
          </w:rPr>
          <w:delText>)</w:delText>
        </w:r>
      </w:del>
      <w:r w:rsidRPr="005232C2">
        <w:rPr>
          <w:lang w:val="en-US"/>
        </w:rPr>
        <w:t>.</w:t>
      </w:r>
    </w:p>
    <w:p w14:paraId="5364B1BA" w14:textId="3E35260C" w:rsidR="00421527" w:rsidRPr="005232C2" w:rsidRDefault="00421527" w:rsidP="00577E7A">
      <w:pPr>
        <w:rPr>
          <w:lang w:val="en-US"/>
        </w:rPr>
      </w:pPr>
      <w:r w:rsidRPr="005232C2">
        <w:rPr>
          <w:lang w:val="en-US"/>
        </w:rPr>
        <w:t xml:space="preserve">The figure </w:t>
      </w:r>
      <w:r w:rsidR="192976EE" w:rsidRPr="00DA3E67">
        <w:rPr>
          <w:i/>
          <w:iCs/>
          <w:lang w:val="en-US"/>
          <w:rPrChange w:id="3197" w:author="." w:date="2023-11-01T11:14:00Z">
            <w:rPr>
              <w:lang w:val="en-US"/>
            </w:rPr>
          </w:rPrChange>
        </w:rPr>
        <w:t>Biometric System Enrollment</w:t>
      </w:r>
      <w:r w:rsidR="192976EE" w:rsidRPr="005232C2">
        <w:rPr>
          <w:lang w:val="en-US"/>
        </w:rPr>
        <w:t xml:space="preserve"> </w:t>
      </w:r>
      <w:r w:rsidRPr="005232C2">
        <w:rPr>
          <w:lang w:val="en-US"/>
        </w:rPr>
        <w:t xml:space="preserve">demonstrates </w:t>
      </w:r>
      <w:del w:id="3198" w:author="." w:date="2023-11-01T11:14:00Z">
        <w:r w:rsidR="379F72D0" w:rsidRPr="005232C2" w:rsidDel="00DA3E67">
          <w:rPr>
            <w:lang w:val="en-US"/>
          </w:rPr>
          <w:delText>an</w:delText>
        </w:r>
        <w:r w:rsidRPr="005232C2" w:rsidDel="00DA3E67">
          <w:rPr>
            <w:lang w:val="en-US"/>
          </w:rPr>
          <w:delText xml:space="preserve"> </w:delText>
        </w:r>
      </w:del>
      <w:ins w:id="3199" w:author="." w:date="2023-11-01T11:14:00Z">
        <w:r w:rsidR="00DA3E67">
          <w:rPr>
            <w:lang w:val="en-US"/>
          </w:rPr>
          <w:t>how</w:t>
        </w:r>
        <w:r w:rsidR="00DA3E67" w:rsidRPr="005232C2">
          <w:rPr>
            <w:lang w:val="en-US"/>
          </w:rPr>
          <w:t xml:space="preserve"> </w:t>
        </w:r>
      </w:ins>
      <w:r w:rsidRPr="005232C2">
        <w:rPr>
          <w:lang w:val="en-US"/>
        </w:rPr>
        <w:t xml:space="preserve">biometric systems can be used for identity checks and what it takes to use </w:t>
      </w:r>
      <w:del w:id="3200" w:author="." w:date="2023-11-01T11:14:00Z">
        <w:r w:rsidRPr="005232C2" w:rsidDel="00DA3E67">
          <w:rPr>
            <w:lang w:val="en-US"/>
          </w:rPr>
          <w:delText xml:space="preserve">it </w:delText>
        </w:r>
      </w:del>
      <w:ins w:id="3201" w:author="." w:date="2023-11-01T11:14:00Z">
        <w:r w:rsidR="00DA3E67">
          <w:rPr>
            <w:lang w:val="en-US"/>
          </w:rPr>
          <w:t>them</w:t>
        </w:r>
        <w:r w:rsidR="00DA3E67" w:rsidRPr="005232C2">
          <w:rPr>
            <w:lang w:val="en-US"/>
          </w:rPr>
          <w:t xml:space="preserve"> </w:t>
        </w:r>
      </w:ins>
      <w:r w:rsidRPr="005232C2">
        <w:rPr>
          <w:lang w:val="en-US"/>
        </w:rPr>
        <w:t xml:space="preserve">for verifying users. </w:t>
      </w:r>
      <w:del w:id="3202" w:author="." w:date="2023-11-01T11:15:00Z">
        <w:r w:rsidRPr="005232C2" w:rsidDel="00DA3E67">
          <w:rPr>
            <w:lang w:val="en-US"/>
          </w:rPr>
          <w:delText>The first part requires</w:delText>
        </w:r>
      </w:del>
      <w:ins w:id="3203" w:author="." w:date="2023-11-01T11:15:00Z">
        <w:r w:rsidR="00DA3E67">
          <w:rPr>
            <w:lang w:val="en-US"/>
          </w:rPr>
          <w:t>First,</w:t>
        </w:r>
      </w:ins>
      <w:r w:rsidRPr="005232C2">
        <w:rPr>
          <w:lang w:val="en-US"/>
        </w:rPr>
        <w:t xml:space="preserve"> all users </w:t>
      </w:r>
      <w:ins w:id="3204" w:author="." w:date="2023-11-01T11:15:00Z">
        <w:r w:rsidR="00DA3E67">
          <w:rPr>
            <w:lang w:val="en-US"/>
          </w:rPr>
          <w:t xml:space="preserve">need </w:t>
        </w:r>
      </w:ins>
      <w:r w:rsidRPr="005232C2">
        <w:rPr>
          <w:lang w:val="en-US"/>
        </w:rPr>
        <w:t>to be enrolled into a particular database</w:t>
      </w:r>
      <w:ins w:id="3205" w:author="." w:date="2023-11-01T11:15:00Z">
        <w:r w:rsidR="00DA3E67">
          <w:rPr>
            <w:lang w:val="en-US"/>
          </w:rPr>
          <w:t>,</w:t>
        </w:r>
      </w:ins>
      <w:r w:rsidRPr="005232C2">
        <w:rPr>
          <w:lang w:val="en-US"/>
        </w:rPr>
        <w:t xml:space="preserve"> which can then be checked either for </w:t>
      </w:r>
      <w:r w:rsidR="5AE88DB4" w:rsidRPr="005232C2">
        <w:rPr>
          <w:lang w:val="en-US"/>
        </w:rPr>
        <w:t>identif</w:t>
      </w:r>
      <w:r w:rsidR="7BC61662" w:rsidRPr="005232C2">
        <w:rPr>
          <w:lang w:val="en-US"/>
        </w:rPr>
        <w:t>ication</w:t>
      </w:r>
      <w:r w:rsidRPr="005232C2">
        <w:rPr>
          <w:lang w:val="en-US"/>
        </w:rPr>
        <w:t xml:space="preserve"> or </w:t>
      </w:r>
      <w:r w:rsidR="5AE88DB4" w:rsidRPr="005232C2">
        <w:rPr>
          <w:lang w:val="en-US"/>
        </w:rPr>
        <w:t>verif</w:t>
      </w:r>
      <w:r w:rsidR="0911A21A" w:rsidRPr="005232C2">
        <w:rPr>
          <w:lang w:val="en-US"/>
        </w:rPr>
        <w:t>ication</w:t>
      </w:r>
      <w:r w:rsidR="5AE88DB4" w:rsidRPr="005232C2">
        <w:rPr>
          <w:lang w:val="en-US"/>
        </w:rPr>
        <w:t xml:space="preserve"> </w:t>
      </w:r>
      <w:r w:rsidR="05189422" w:rsidRPr="005232C2">
        <w:rPr>
          <w:lang w:val="en-US"/>
        </w:rPr>
        <w:t xml:space="preserve">of </w:t>
      </w:r>
      <w:r w:rsidRPr="005232C2">
        <w:rPr>
          <w:lang w:val="en-US"/>
        </w:rPr>
        <w:t xml:space="preserve">the users. The process of identifying or verifying </w:t>
      </w:r>
      <w:del w:id="3206" w:author="." w:date="2023-11-01T11:16:00Z">
        <w:r w:rsidRPr="005232C2" w:rsidDel="00F41275">
          <w:rPr>
            <w:lang w:val="en-US"/>
          </w:rPr>
          <w:delText>takes two forms</w:delText>
        </w:r>
      </w:del>
      <w:ins w:id="3207" w:author="." w:date="2023-11-01T11:16:00Z">
        <w:r w:rsidR="00F41275">
          <w:rPr>
            <w:lang w:val="en-US"/>
          </w:rPr>
          <w:t>has two stages:</w:t>
        </w:r>
      </w:ins>
      <w:r w:rsidRPr="005232C2">
        <w:rPr>
          <w:lang w:val="en-US"/>
        </w:rPr>
        <w:t xml:space="preserve"> </w:t>
      </w:r>
      <w:del w:id="3208" w:author="." w:date="2023-11-01T11:16:00Z">
        <w:r w:rsidRPr="005232C2" w:rsidDel="00F41275">
          <w:rPr>
            <w:lang w:val="en-US"/>
          </w:rPr>
          <w:delText xml:space="preserve">as follows </w:delText>
        </w:r>
      </w:del>
      <w:r w:rsidRPr="005232C2">
        <w:rPr>
          <w:lang w:val="en-US"/>
        </w:rPr>
        <w:t>capturing and extracting</w:t>
      </w:r>
      <w:r w:rsidR="65258EEF" w:rsidRPr="005232C2">
        <w:rPr>
          <w:lang w:val="en-US"/>
        </w:rPr>
        <w:t>.</w:t>
      </w:r>
      <w:r w:rsidR="5AE88DB4" w:rsidRPr="005232C2">
        <w:rPr>
          <w:lang w:val="en-US"/>
        </w:rPr>
        <w:t xml:space="preserve"> </w:t>
      </w:r>
      <w:r w:rsidR="7B2ECC63" w:rsidRPr="005232C2">
        <w:rPr>
          <w:lang w:val="en-US"/>
        </w:rPr>
        <w:t>These</w:t>
      </w:r>
      <w:r w:rsidR="5AE88DB4" w:rsidRPr="005232C2">
        <w:rPr>
          <w:lang w:val="en-US"/>
        </w:rPr>
        <w:t xml:space="preserve"> process</w:t>
      </w:r>
      <w:r w:rsidR="5831BC8E" w:rsidRPr="005232C2">
        <w:rPr>
          <w:lang w:val="en-US"/>
        </w:rPr>
        <w:t>es</w:t>
      </w:r>
      <w:r w:rsidRPr="005232C2">
        <w:rPr>
          <w:lang w:val="en-US"/>
        </w:rPr>
        <w:t xml:space="preserve"> require that the biometric device receives a digital copy of the biometric feature in use</w:t>
      </w:r>
      <w:ins w:id="3209" w:author="." w:date="2023-11-01T11:16:00Z">
        <w:r w:rsidR="00F41275">
          <w:rPr>
            <w:lang w:val="en-US"/>
          </w:rPr>
          <w:t>,</w:t>
        </w:r>
      </w:ins>
      <w:r w:rsidR="4DE10102" w:rsidRPr="005232C2">
        <w:rPr>
          <w:lang w:val="en-US"/>
        </w:rPr>
        <w:t xml:space="preserve"> </w:t>
      </w:r>
      <w:del w:id="3210" w:author="." w:date="2023-11-01T11:16:00Z">
        <w:r w:rsidR="4DE10102" w:rsidRPr="005232C2" w:rsidDel="00F41275">
          <w:rPr>
            <w:lang w:val="en-US"/>
          </w:rPr>
          <w:delText xml:space="preserve">that </w:delText>
        </w:r>
      </w:del>
      <w:ins w:id="3211" w:author="." w:date="2023-11-01T11:16:00Z">
        <w:r w:rsidR="00F41275">
          <w:rPr>
            <w:lang w:val="en-US"/>
          </w:rPr>
          <w:t>which</w:t>
        </w:r>
        <w:r w:rsidR="00F41275" w:rsidRPr="005232C2">
          <w:rPr>
            <w:lang w:val="en-US"/>
          </w:rPr>
          <w:t xml:space="preserve"> </w:t>
        </w:r>
      </w:ins>
      <w:r w:rsidR="4DE10102" w:rsidRPr="005232C2">
        <w:rPr>
          <w:lang w:val="en-US"/>
        </w:rPr>
        <w:t xml:space="preserve">generally varies </w:t>
      </w:r>
      <w:ins w:id="3212" w:author="." w:date="2023-11-01T11:16:00Z">
        <w:r w:rsidR="00F41275">
          <w:rPr>
            <w:lang w:val="en-US"/>
          </w:rPr>
          <w:t xml:space="preserve">in format </w:t>
        </w:r>
      </w:ins>
      <w:r w:rsidR="4DE10102" w:rsidRPr="005232C2">
        <w:rPr>
          <w:lang w:val="en-US"/>
        </w:rPr>
        <w:t xml:space="preserve">depending on the type of </w:t>
      </w:r>
      <w:del w:id="3213" w:author="." w:date="2023-11-01T11:16:00Z">
        <w:r w:rsidR="4DE10102" w:rsidRPr="005232C2" w:rsidDel="00F41275">
          <w:rPr>
            <w:lang w:val="en-US"/>
          </w:rPr>
          <w:delText xml:space="preserve">the </w:delText>
        </w:r>
      </w:del>
      <w:r w:rsidR="4DE10102" w:rsidRPr="005232C2">
        <w:rPr>
          <w:lang w:val="en-US"/>
        </w:rPr>
        <w:t>physical feature</w:t>
      </w:r>
      <w:ins w:id="3214" w:author="." w:date="2023-11-01T11:17:00Z">
        <w:r w:rsidR="00F41275">
          <w:rPr>
            <w:lang w:val="en-US"/>
          </w:rPr>
          <w:t xml:space="preserve"> being used</w:t>
        </w:r>
      </w:ins>
      <w:r w:rsidR="4DE10102" w:rsidRPr="005232C2">
        <w:rPr>
          <w:lang w:val="en-US"/>
        </w:rPr>
        <w:t>.</w:t>
      </w:r>
      <w:r w:rsidRPr="005232C2">
        <w:rPr>
          <w:lang w:val="en-US"/>
        </w:rPr>
        <w:t xml:space="preserve"> </w:t>
      </w:r>
      <w:del w:id="3215" w:author="." w:date="2023-11-01T11:17:00Z">
        <w:r w:rsidR="028D8F02" w:rsidRPr="005232C2" w:rsidDel="00F41275">
          <w:rPr>
            <w:lang w:val="en-US"/>
          </w:rPr>
          <w:delText>E.g.</w:delText>
        </w:r>
      </w:del>
      <w:ins w:id="3216" w:author="." w:date="2023-11-01T11:17:00Z">
        <w:r w:rsidR="00F41275">
          <w:rPr>
            <w:lang w:val="en-US"/>
          </w:rPr>
          <w:t>For example,</w:t>
        </w:r>
      </w:ins>
      <w:r w:rsidR="028D8F02" w:rsidRPr="005232C2">
        <w:rPr>
          <w:lang w:val="en-US"/>
        </w:rPr>
        <w:t xml:space="preserve"> </w:t>
      </w:r>
      <w:r w:rsidRPr="005232C2">
        <w:rPr>
          <w:lang w:val="en-US"/>
        </w:rPr>
        <w:t>for a fingerprint</w:t>
      </w:r>
      <w:ins w:id="3217" w:author="." w:date="2023-11-01T11:15:00Z">
        <w:r w:rsidR="00DA3E67">
          <w:rPr>
            <w:lang w:val="en-US"/>
          </w:rPr>
          <w:t>,</w:t>
        </w:r>
      </w:ins>
      <w:r w:rsidRPr="005232C2">
        <w:rPr>
          <w:lang w:val="en-US"/>
        </w:rPr>
        <w:t xml:space="preserve"> the scanner will sense and generate an</w:t>
      </w:r>
      <w:del w:id="3218" w:author="." w:date="2023-11-01T11:15:00Z">
        <w:r w:rsidRPr="005232C2" w:rsidDel="00DA3E67">
          <w:rPr>
            <w:lang w:val="en-US"/>
          </w:rPr>
          <w:delText>d</w:delText>
        </w:r>
      </w:del>
      <w:r w:rsidRPr="005232C2">
        <w:rPr>
          <w:lang w:val="en-US"/>
        </w:rPr>
        <w:t xml:space="preserve"> image that is then used as a sample within the fingerprint system. This sample is </w:t>
      </w:r>
      <w:del w:id="3219" w:author="." w:date="2023-11-01T11:15:00Z">
        <w:r w:rsidRPr="005232C2" w:rsidDel="00DA3E67">
          <w:rPr>
            <w:lang w:val="en-US"/>
          </w:rPr>
          <w:delText xml:space="preserve">then </w:delText>
        </w:r>
      </w:del>
      <w:r w:rsidRPr="005232C2">
        <w:rPr>
          <w:lang w:val="en-US"/>
        </w:rPr>
        <w:t>used as raw digital copy</w:t>
      </w:r>
      <w:ins w:id="3220" w:author="." w:date="2023-11-01T11:17:00Z">
        <w:r w:rsidR="00F41275">
          <w:rPr>
            <w:lang w:val="en-US"/>
          </w:rPr>
          <w:t>,</w:t>
        </w:r>
      </w:ins>
      <w:r w:rsidRPr="005232C2">
        <w:rPr>
          <w:lang w:val="en-US"/>
        </w:rPr>
        <w:t xml:space="preserve"> and </w:t>
      </w:r>
      <w:ins w:id="3221" w:author="." w:date="2023-11-01T11:17:00Z">
        <w:r w:rsidR="00F41275">
          <w:rPr>
            <w:lang w:val="en-US"/>
          </w:rPr>
          <w:t xml:space="preserve">features are </w:t>
        </w:r>
      </w:ins>
      <w:r w:rsidRPr="005232C2">
        <w:rPr>
          <w:lang w:val="en-US"/>
        </w:rPr>
        <w:t>extracted by a feature extractor within the biometric device</w:t>
      </w:r>
      <w:del w:id="3222" w:author="." w:date="2023-11-01T11:17:00Z">
        <w:r w:rsidRPr="005232C2" w:rsidDel="00F41275">
          <w:rPr>
            <w:lang w:val="en-US"/>
          </w:rPr>
          <w:delText>s</w:delText>
        </w:r>
      </w:del>
      <w:r w:rsidRPr="005232C2">
        <w:rPr>
          <w:lang w:val="en-US"/>
        </w:rPr>
        <w:t xml:space="preserve"> </w:t>
      </w:r>
      <w:del w:id="3223" w:author="." w:date="2023-11-01T11:18:00Z">
        <w:r w:rsidRPr="005232C2" w:rsidDel="00F41275">
          <w:rPr>
            <w:lang w:val="en-US"/>
          </w:rPr>
          <w:lastRenderedPageBreak/>
          <w:delText>to be used for</w:delText>
        </w:r>
      </w:del>
      <w:ins w:id="3224" w:author="." w:date="2023-11-01T11:18:00Z">
        <w:r w:rsidR="00F41275">
          <w:rPr>
            <w:lang w:val="en-US"/>
          </w:rPr>
          <w:t>for use in</w:t>
        </w:r>
      </w:ins>
      <w:r w:rsidRPr="005232C2">
        <w:rPr>
          <w:lang w:val="en-US"/>
        </w:rPr>
        <w:t xml:space="preserve"> an enhanced search for preselection and matching against the database </w:t>
      </w:r>
      <w:ins w:id="3225" w:author="." w:date="2023-11-01T11:15:00Z">
        <w:r w:rsidR="00DA3E67">
          <w:rPr>
            <w:lang w:val="en-US"/>
          </w:rPr>
          <w:t>[</w:t>
        </w:r>
      </w:ins>
      <w:proofErr w:type="spellStart"/>
      <w:del w:id="3226" w:author="." w:date="2023-11-01T11:15:00Z">
        <w:r w:rsidRPr="005232C2" w:rsidDel="00DA3E67">
          <w:rPr>
            <w:lang w:val="en-US"/>
          </w:rPr>
          <w:delText>(</w:delText>
        </w:r>
      </w:del>
      <w:r w:rsidRPr="005232C2">
        <w:rPr>
          <w:lang w:val="en-US"/>
        </w:rPr>
        <w:t>Kolda</w:t>
      </w:r>
      <w:proofErr w:type="spellEnd"/>
      <w:r w:rsidRPr="005232C2">
        <w:rPr>
          <w:lang w:val="en-US"/>
        </w:rPr>
        <w:t xml:space="preserve"> et al</w:t>
      </w:r>
      <w:ins w:id="3227" w:author="." w:date="2023-11-01T11:15:00Z">
        <w:r w:rsidR="00DA3E67">
          <w:rPr>
            <w:lang w:val="en-US"/>
          </w:rPr>
          <w:t>.</w:t>
        </w:r>
      </w:ins>
      <w:r w:rsidRPr="005232C2">
        <w:rPr>
          <w:lang w:val="en-US"/>
        </w:rPr>
        <w:t xml:space="preserve"> 2019</w:t>
      </w:r>
      <w:ins w:id="3228" w:author="." w:date="2023-11-01T11:16:00Z">
        <w:r w:rsidR="00DA3E67">
          <w:rPr>
            <w:lang w:val="en-US"/>
          </w:rPr>
          <w:t>]</w:t>
        </w:r>
      </w:ins>
      <w:del w:id="3229" w:author="." w:date="2023-11-01T11:16:00Z">
        <w:r w:rsidRPr="005232C2" w:rsidDel="00DA3E67">
          <w:rPr>
            <w:lang w:val="en-US"/>
          </w:rPr>
          <w:delText>)</w:delText>
        </w:r>
      </w:del>
      <w:r w:rsidRPr="005232C2">
        <w:rPr>
          <w:lang w:val="en-US"/>
        </w:rPr>
        <w:t>.</w:t>
      </w:r>
    </w:p>
    <w:p w14:paraId="1D801C30" w14:textId="20A327CA" w:rsidR="3F145107" w:rsidRPr="005232C2" w:rsidRDefault="3F145107" w:rsidP="009401BC">
      <w:pPr>
        <w:pStyle w:val="Heading4"/>
        <w:rPr>
          <w:lang w:val="en-US"/>
        </w:rPr>
      </w:pPr>
      <w:commentRangeStart w:id="3230"/>
      <w:r w:rsidRPr="005232C2">
        <w:rPr>
          <w:lang w:val="en-US"/>
        </w:rPr>
        <w:t xml:space="preserve">2.4.2 </w:t>
      </w:r>
      <w:commentRangeEnd w:id="3230"/>
      <w:r w:rsidR="006929CB">
        <w:rPr>
          <w:rStyle w:val="CommentReference"/>
          <w:rFonts w:eastAsia="Calibri" w:cs="Times New Roman"/>
          <w:b w:val="0"/>
          <w:bCs w:val="0"/>
          <w:iCs w:val="0"/>
          <w:lang w:val="en-US"/>
        </w:rPr>
        <w:commentReference w:id="3230"/>
      </w:r>
      <w:r w:rsidRPr="005232C2">
        <w:rPr>
          <w:lang w:val="en-US"/>
        </w:rPr>
        <w:t>Attacks against biometric authentication</w:t>
      </w:r>
    </w:p>
    <w:p w14:paraId="278497F8" w14:textId="7427CB85" w:rsidR="3F145107" w:rsidRPr="005232C2" w:rsidRDefault="3F145107">
      <w:pPr>
        <w:rPr>
          <w:rFonts w:cs="Calibri"/>
          <w:szCs w:val="24"/>
          <w:lang w:val="en-US"/>
        </w:rPr>
      </w:pPr>
      <w:r w:rsidRPr="005232C2">
        <w:rPr>
          <w:rFonts w:cs="Calibri"/>
          <w:szCs w:val="24"/>
          <w:lang w:val="en-US"/>
        </w:rPr>
        <w:t>As with any other authentication method, even biometric</w:t>
      </w:r>
      <w:ins w:id="3231" w:author="." w:date="2023-11-01T11:18:00Z">
        <w:r w:rsidR="00D25C9B">
          <w:rPr>
            <w:rFonts w:cs="Calibri"/>
            <w:szCs w:val="24"/>
            <w:lang w:val="en-US"/>
          </w:rPr>
          <w:t>s-</w:t>
        </w:r>
      </w:ins>
      <w:del w:id="3232" w:author="." w:date="2023-11-01T11:18:00Z">
        <w:r w:rsidRPr="005232C2" w:rsidDel="00D25C9B">
          <w:rPr>
            <w:rFonts w:cs="Calibri"/>
            <w:szCs w:val="24"/>
            <w:lang w:val="en-US"/>
          </w:rPr>
          <w:delText xml:space="preserve"> </w:delText>
        </w:r>
      </w:del>
      <w:r w:rsidRPr="005232C2">
        <w:rPr>
          <w:rFonts w:cs="Calibri"/>
          <w:szCs w:val="24"/>
          <w:lang w:val="en-US"/>
        </w:rPr>
        <w:t xml:space="preserve">based authentication is prone to cyber-attacks that can breach system security. Based on the way </w:t>
      </w:r>
      <w:del w:id="3233" w:author="." w:date="2023-11-01T11:18:00Z">
        <w:r w:rsidRPr="005232C2" w:rsidDel="00D25C9B">
          <w:rPr>
            <w:rFonts w:cs="Calibri"/>
            <w:szCs w:val="24"/>
            <w:lang w:val="en-US"/>
          </w:rPr>
          <w:delText xml:space="preserve">how </w:delText>
        </w:r>
      </w:del>
      <w:ins w:id="3234" w:author="." w:date="2023-11-01T11:18:00Z">
        <w:r w:rsidR="00D25C9B">
          <w:rPr>
            <w:rFonts w:cs="Calibri"/>
            <w:szCs w:val="24"/>
            <w:lang w:val="en-US"/>
          </w:rPr>
          <w:t>the</w:t>
        </w:r>
        <w:r w:rsidR="00D25C9B" w:rsidRPr="005232C2">
          <w:rPr>
            <w:rFonts w:cs="Calibri"/>
            <w:szCs w:val="24"/>
            <w:lang w:val="en-US"/>
          </w:rPr>
          <w:t xml:space="preserve"> </w:t>
        </w:r>
      </w:ins>
      <w:r w:rsidRPr="005232C2">
        <w:rPr>
          <w:rFonts w:cs="Calibri"/>
          <w:szCs w:val="24"/>
          <w:lang w:val="en-US"/>
        </w:rPr>
        <w:t>cyber-attack is performed, attacks on biometric authentication can be classified as follows [Rui 2018]:</w:t>
      </w:r>
    </w:p>
    <w:p w14:paraId="16B21CD7" w14:textId="7DE81E41" w:rsidR="3F145107" w:rsidRPr="005232C2" w:rsidRDefault="3F145107" w:rsidP="001644C7">
      <w:pPr>
        <w:pStyle w:val="ListParagraph"/>
        <w:numPr>
          <w:ilvl w:val="0"/>
          <w:numId w:val="213"/>
        </w:numPr>
        <w:rPr>
          <w:rFonts w:cs="Calibri"/>
          <w:szCs w:val="24"/>
          <w:lang w:val="en-US"/>
        </w:rPr>
      </w:pPr>
      <w:r w:rsidRPr="005232C2">
        <w:rPr>
          <w:rFonts w:cs="Calibri"/>
          <w:szCs w:val="24"/>
          <w:lang w:val="en-US"/>
        </w:rPr>
        <w:t xml:space="preserve">Spoofing or faking the sensor: </w:t>
      </w:r>
      <w:r w:rsidR="00D25C9B" w:rsidRPr="005232C2">
        <w:rPr>
          <w:rFonts w:cs="Calibri"/>
          <w:szCs w:val="24"/>
          <w:lang w:val="en-US"/>
        </w:rPr>
        <w:t xml:space="preserve">In </w:t>
      </w:r>
      <w:r w:rsidRPr="005232C2">
        <w:rPr>
          <w:rFonts w:cs="Calibri"/>
          <w:szCs w:val="24"/>
          <w:lang w:val="en-US"/>
        </w:rPr>
        <w:t>this type of attack</w:t>
      </w:r>
      <w:ins w:id="3235" w:author="." w:date="2023-11-01T11:19:00Z">
        <w:r w:rsidR="00D25C9B">
          <w:rPr>
            <w:rFonts w:cs="Calibri"/>
            <w:szCs w:val="24"/>
            <w:lang w:val="en-US"/>
          </w:rPr>
          <w:t>, the</w:t>
        </w:r>
      </w:ins>
      <w:del w:id="3236" w:author="." w:date="2023-11-01T11:19:00Z">
        <w:r w:rsidRPr="005232C2" w:rsidDel="00D25C9B">
          <w:rPr>
            <w:rFonts w:cs="Calibri"/>
            <w:szCs w:val="24"/>
            <w:lang w:val="en-US"/>
          </w:rPr>
          <w:delText>s</w:delText>
        </w:r>
      </w:del>
      <w:r w:rsidRPr="005232C2">
        <w:rPr>
          <w:rFonts w:cs="Calibri"/>
          <w:szCs w:val="24"/>
          <w:lang w:val="en-US"/>
        </w:rPr>
        <w:t xml:space="preserve"> attacker tries to spoof the sensor by presenting fake biometric features, such as</w:t>
      </w:r>
      <w:del w:id="3237" w:author="." w:date="2023-11-01T11:19:00Z">
        <w:r w:rsidRPr="005232C2" w:rsidDel="00D25C9B">
          <w:rPr>
            <w:rFonts w:cs="Calibri"/>
            <w:szCs w:val="24"/>
            <w:lang w:val="en-US"/>
          </w:rPr>
          <w:delText>:</w:delText>
        </w:r>
      </w:del>
      <w:r w:rsidRPr="005232C2">
        <w:rPr>
          <w:rFonts w:cs="Calibri"/>
          <w:szCs w:val="24"/>
          <w:lang w:val="en-US"/>
        </w:rPr>
        <w:t xml:space="preserve"> a fake photo, a fake fingerprint mold</w:t>
      </w:r>
      <w:ins w:id="3238" w:author="." w:date="2023-11-01T11:19:00Z">
        <w:r w:rsidR="00D25C9B">
          <w:rPr>
            <w:rFonts w:cs="Calibri"/>
            <w:szCs w:val="24"/>
            <w:lang w:val="en-US"/>
          </w:rPr>
          <w:t>,</w:t>
        </w:r>
      </w:ins>
      <w:r w:rsidRPr="005232C2">
        <w:rPr>
          <w:rFonts w:cs="Calibri"/>
          <w:szCs w:val="24"/>
          <w:lang w:val="en-US"/>
        </w:rPr>
        <w:t xml:space="preserve"> or a fake voice recording. </w:t>
      </w:r>
    </w:p>
    <w:p w14:paraId="04330937" w14:textId="3BC300E3" w:rsidR="3F145107" w:rsidRPr="005232C2" w:rsidRDefault="3F145107" w:rsidP="001644C7">
      <w:pPr>
        <w:pStyle w:val="ListParagraph"/>
        <w:numPr>
          <w:ilvl w:val="0"/>
          <w:numId w:val="213"/>
        </w:numPr>
        <w:rPr>
          <w:rFonts w:cs="Calibri"/>
          <w:szCs w:val="24"/>
          <w:lang w:val="en-US"/>
        </w:rPr>
      </w:pPr>
      <w:r w:rsidRPr="005232C2">
        <w:rPr>
          <w:rFonts w:cs="Calibri"/>
          <w:szCs w:val="24"/>
          <w:lang w:val="en-US"/>
        </w:rPr>
        <w:t xml:space="preserve">Reply attacks: </w:t>
      </w:r>
      <w:r w:rsidR="00D25C9B" w:rsidRPr="005232C2">
        <w:rPr>
          <w:rFonts w:cs="Calibri"/>
          <w:szCs w:val="24"/>
          <w:lang w:val="en-US"/>
        </w:rPr>
        <w:t xml:space="preserve">In </w:t>
      </w:r>
      <w:r w:rsidRPr="005232C2">
        <w:rPr>
          <w:rFonts w:cs="Calibri"/>
          <w:szCs w:val="24"/>
          <w:lang w:val="en-US"/>
        </w:rPr>
        <w:t>this type of attack</w:t>
      </w:r>
      <w:ins w:id="3239" w:author="." w:date="2023-11-01T11:19:00Z">
        <w:r w:rsidR="00D25C9B">
          <w:rPr>
            <w:rFonts w:cs="Calibri"/>
            <w:szCs w:val="24"/>
            <w:lang w:val="en-US"/>
          </w:rPr>
          <w:t>,</w:t>
        </w:r>
      </w:ins>
      <w:r w:rsidRPr="005232C2">
        <w:rPr>
          <w:rFonts w:cs="Calibri"/>
          <w:szCs w:val="24"/>
          <w:lang w:val="en-US"/>
        </w:rPr>
        <w:t xml:space="preserve"> the biometric sensor is fed with a replay of a previously recorded biometric feature that was presented to the system. This</w:t>
      </w:r>
      <w:ins w:id="3240" w:author="." w:date="2023-11-01T11:19:00Z">
        <w:r w:rsidR="00D25C9B">
          <w:rPr>
            <w:rFonts w:cs="Calibri"/>
            <w:szCs w:val="24"/>
            <w:lang w:val="en-US"/>
          </w:rPr>
          <w:t xml:space="preserve"> </w:t>
        </w:r>
      </w:ins>
      <w:del w:id="3241" w:author="." w:date="2023-11-01T11:19:00Z">
        <w:r w:rsidRPr="005232C2" w:rsidDel="00D25C9B">
          <w:rPr>
            <w:rFonts w:cs="Calibri"/>
            <w:szCs w:val="24"/>
            <w:lang w:val="en-US"/>
          </w:rPr>
          <w:delText xml:space="preserve"> mostly can be</w:delText>
        </w:r>
      </w:del>
      <w:ins w:id="3242" w:author="." w:date="2023-11-01T11:19:00Z">
        <w:r w:rsidR="00D25C9B">
          <w:rPr>
            <w:rFonts w:cs="Calibri"/>
            <w:szCs w:val="24"/>
            <w:lang w:val="en-US"/>
          </w:rPr>
          <w:t>mostly</w:t>
        </w:r>
      </w:ins>
      <w:r w:rsidRPr="005232C2">
        <w:rPr>
          <w:rFonts w:cs="Calibri"/>
          <w:szCs w:val="24"/>
          <w:lang w:val="en-US"/>
        </w:rPr>
        <w:t xml:space="preserve"> </w:t>
      </w:r>
      <w:del w:id="3243" w:author="." w:date="2023-11-01T11:19:00Z">
        <w:r w:rsidRPr="005232C2" w:rsidDel="00D25C9B">
          <w:rPr>
            <w:rFonts w:cs="Calibri"/>
            <w:szCs w:val="24"/>
            <w:lang w:val="en-US"/>
          </w:rPr>
          <w:delText>the case</w:delText>
        </w:r>
      </w:del>
      <w:ins w:id="3244" w:author="." w:date="2023-11-01T11:19:00Z">
        <w:r w:rsidR="00D25C9B">
          <w:rPr>
            <w:rFonts w:cs="Calibri"/>
            <w:szCs w:val="24"/>
            <w:lang w:val="en-US"/>
          </w:rPr>
          <w:t>only applies</w:t>
        </w:r>
      </w:ins>
      <w:r w:rsidRPr="005232C2">
        <w:rPr>
          <w:rFonts w:cs="Calibri"/>
          <w:szCs w:val="24"/>
          <w:lang w:val="en-US"/>
        </w:rPr>
        <w:t xml:space="preserve"> </w:t>
      </w:r>
      <w:del w:id="3245" w:author="." w:date="2023-11-01T11:19:00Z">
        <w:r w:rsidRPr="005232C2" w:rsidDel="00D25C9B">
          <w:rPr>
            <w:rFonts w:cs="Calibri"/>
            <w:szCs w:val="24"/>
            <w:lang w:val="en-US"/>
          </w:rPr>
          <w:delText xml:space="preserve">for </w:delText>
        </w:r>
      </w:del>
      <w:ins w:id="3246" w:author="." w:date="2023-11-01T11:19:00Z">
        <w:r w:rsidR="00D25C9B">
          <w:rPr>
            <w:rFonts w:cs="Calibri"/>
            <w:szCs w:val="24"/>
            <w:lang w:val="en-US"/>
          </w:rPr>
          <w:t>to</w:t>
        </w:r>
        <w:r w:rsidR="00D25C9B" w:rsidRPr="005232C2">
          <w:rPr>
            <w:rFonts w:cs="Calibri"/>
            <w:szCs w:val="24"/>
            <w:lang w:val="en-US"/>
          </w:rPr>
          <w:t xml:space="preserve"> </w:t>
        </w:r>
      </w:ins>
      <w:r w:rsidRPr="005232C2">
        <w:rPr>
          <w:rFonts w:cs="Calibri"/>
          <w:szCs w:val="24"/>
          <w:lang w:val="en-US"/>
        </w:rPr>
        <w:t xml:space="preserve">systems that do not check the liveness and dynamics of </w:t>
      </w:r>
      <w:ins w:id="3247" w:author="." w:date="2023-11-01T11:19:00Z">
        <w:r w:rsidR="00D25C9B">
          <w:rPr>
            <w:rFonts w:cs="Calibri"/>
            <w:szCs w:val="24"/>
            <w:lang w:val="en-US"/>
          </w:rPr>
          <w:t xml:space="preserve">the </w:t>
        </w:r>
      </w:ins>
      <w:r w:rsidRPr="005232C2">
        <w:rPr>
          <w:rFonts w:cs="Calibri"/>
          <w:szCs w:val="24"/>
          <w:lang w:val="en-US"/>
        </w:rPr>
        <w:t>biometric features. Such replay samples can be stolen by the attacker through network eavesdropping at the time the information is provided to the authentication system.</w:t>
      </w:r>
    </w:p>
    <w:p w14:paraId="47AF87B9" w14:textId="0937DF3F" w:rsidR="3F145107" w:rsidRPr="005232C2" w:rsidRDefault="3F145107" w:rsidP="001644C7">
      <w:pPr>
        <w:pStyle w:val="ListParagraph"/>
        <w:numPr>
          <w:ilvl w:val="0"/>
          <w:numId w:val="213"/>
        </w:numPr>
        <w:rPr>
          <w:rFonts w:cs="Calibri"/>
          <w:szCs w:val="24"/>
          <w:lang w:val="en-US"/>
        </w:rPr>
      </w:pPr>
      <w:r w:rsidRPr="005232C2">
        <w:rPr>
          <w:rFonts w:cs="Calibri"/>
          <w:szCs w:val="24"/>
          <w:lang w:val="en-US"/>
        </w:rPr>
        <w:t xml:space="preserve">Network server attacks and biometric data breach: </w:t>
      </w:r>
      <w:r w:rsidR="00D25C9B" w:rsidRPr="005232C2">
        <w:rPr>
          <w:rFonts w:cs="Calibri"/>
          <w:szCs w:val="24"/>
          <w:lang w:val="en-US"/>
        </w:rPr>
        <w:t xml:space="preserve">In </w:t>
      </w:r>
      <w:r w:rsidRPr="005232C2">
        <w:rPr>
          <w:rFonts w:cs="Calibri"/>
          <w:szCs w:val="24"/>
          <w:lang w:val="en-US"/>
        </w:rPr>
        <w:t>this type of attack</w:t>
      </w:r>
      <w:ins w:id="3248" w:author="." w:date="2023-11-01T11:20:00Z">
        <w:r w:rsidR="00D25C9B">
          <w:rPr>
            <w:rFonts w:cs="Calibri"/>
            <w:szCs w:val="24"/>
            <w:lang w:val="en-US"/>
          </w:rPr>
          <w:t>,</w:t>
        </w:r>
      </w:ins>
      <w:r w:rsidRPr="005232C2">
        <w:rPr>
          <w:rFonts w:cs="Calibri"/>
          <w:szCs w:val="24"/>
          <w:lang w:val="en-US"/>
        </w:rPr>
        <w:t xml:space="preserve"> attackers might try to gain control over </w:t>
      </w:r>
      <w:ins w:id="3249" w:author="." w:date="2023-11-01T11:20:00Z">
        <w:r w:rsidR="00D25C9B">
          <w:rPr>
            <w:rFonts w:cs="Calibri"/>
            <w:szCs w:val="24"/>
            <w:lang w:val="en-US"/>
          </w:rPr>
          <w:t xml:space="preserve">the </w:t>
        </w:r>
      </w:ins>
      <w:r w:rsidRPr="005232C2">
        <w:rPr>
          <w:rFonts w:cs="Calibri"/>
          <w:szCs w:val="24"/>
          <w:lang w:val="en-US"/>
        </w:rPr>
        <w:t>server containing the biometric data or</w:t>
      </w:r>
      <w:del w:id="3250" w:author="." w:date="2023-11-01T11:20:00Z">
        <w:r w:rsidRPr="005232C2" w:rsidDel="00D25C9B">
          <w:rPr>
            <w:rFonts w:cs="Calibri"/>
            <w:szCs w:val="24"/>
            <w:lang w:val="en-US"/>
          </w:rPr>
          <w:delText xml:space="preserve"> by</w:delText>
        </w:r>
      </w:del>
      <w:r w:rsidRPr="005232C2">
        <w:rPr>
          <w:rFonts w:cs="Calibri"/>
          <w:szCs w:val="24"/>
          <w:lang w:val="en-US"/>
        </w:rPr>
        <w:t xml:space="preserve"> manipulat</w:t>
      </w:r>
      <w:ins w:id="3251" w:author="." w:date="2023-11-01T11:20:00Z">
        <w:r w:rsidR="00D25C9B">
          <w:rPr>
            <w:rFonts w:cs="Calibri"/>
            <w:szCs w:val="24"/>
            <w:lang w:val="en-US"/>
          </w:rPr>
          <w:t>e</w:t>
        </w:r>
      </w:ins>
      <w:del w:id="3252" w:author="." w:date="2023-11-01T11:20:00Z">
        <w:r w:rsidRPr="005232C2" w:rsidDel="00D25C9B">
          <w:rPr>
            <w:rFonts w:cs="Calibri"/>
            <w:szCs w:val="24"/>
            <w:lang w:val="en-US"/>
          </w:rPr>
          <w:delText>ing</w:delText>
        </w:r>
      </w:del>
      <w:r w:rsidRPr="005232C2">
        <w:rPr>
          <w:rFonts w:cs="Calibri"/>
          <w:szCs w:val="24"/>
          <w:lang w:val="en-US"/>
        </w:rPr>
        <w:t xml:space="preserve"> the data </w:t>
      </w:r>
      <w:del w:id="3253" w:author="." w:date="2023-11-01T11:20:00Z">
        <w:r w:rsidRPr="005232C2" w:rsidDel="00D25C9B">
          <w:rPr>
            <w:rFonts w:cs="Calibri"/>
            <w:szCs w:val="24"/>
            <w:lang w:val="en-US"/>
          </w:rPr>
          <w:delText xml:space="preserve">in </w:delText>
        </w:r>
      </w:del>
      <w:ins w:id="3254" w:author="." w:date="2023-11-01T11:20:00Z">
        <w:r w:rsidR="00D25C9B">
          <w:rPr>
            <w:rFonts w:cs="Calibri"/>
            <w:szCs w:val="24"/>
            <w:lang w:val="en-US"/>
          </w:rPr>
          <w:t>on the</w:t>
        </w:r>
        <w:r w:rsidR="00D25C9B" w:rsidRPr="005232C2">
          <w:rPr>
            <w:rFonts w:cs="Calibri"/>
            <w:szCs w:val="24"/>
            <w:lang w:val="en-US"/>
          </w:rPr>
          <w:t xml:space="preserve"> </w:t>
        </w:r>
      </w:ins>
      <w:r w:rsidRPr="005232C2">
        <w:rPr>
          <w:rFonts w:cs="Calibri"/>
          <w:szCs w:val="24"/>
          <w:lang w:val="en-US"/>
        </w:rPr>
        <w:t>server. This relates more to network attacks</w:t>
      </w:r>
      <w:ins w:id="3255" w:author="." w:date="2023-11-01T11:20:00Z">
        <w:r w:rsidR="00D25C9B">
          <w:rPr>
            <w:rFonts w:cs="Calibri"/>
            <w:szCs w:val="24"/>
            <w:lang w:val="en-US"/>
          </w:rPr>
          <w:t>,</w:t>
        </w:r>
      </w:ins>
      <w:r w:rsidRPr="005232C2">
        <w:rPr>
          <w:rFonts w:cs="Calibri"/>
          <w:szCs w:val="24"/>
          <w:lang w:val="en-US"/>
        </w:rPr>
        <w:t xml:space="preserve"> such as server hijacking and database injection, rather than to the biometric sensor itself.</w:t>
      </w:r>
    </w:p>
    <w:p w14:paraId="0393DAEF" w14:textId="64D472C5" w:rsidR="3F145107" w:rsidRPr="005232C2" w:rsidRDefault="3F145107" w:rsidP="001644C7">
      <w:pPr>
        <w:rPr>
          <w:rFonts w:cs="Calibri"/>
          <w:szCs w:val="24"/>
          <w:lang w:val="en-US"/>
        </w:rPr>
      </w:pPr>
      <w:del w:id="3256" w:author="." w:date="2023-11-01T11:20:00Z">
        <w:r w:rsidRPr="005232C2" w:rsidDel="008A6A7D">
          <w:rPr>
            <w:rFonts w:cs="Calibri"/>
            <w:szCs w:val="24"/>
            <w:lang w:val="en-US"/>
          </w:rPr>
          <w:delText>In order to</w:delText>
        </w:r>
      </w:del>
      <w:ins w:id="3257" w:author="." w:date="2023-11-01T11:20:00Z">
        <w:r w:rsidR="008A6A7D">
          <w:rPr>
            <w:rFonts w:cs="Calibri"/>
            <w:szCs w:val="24"/>
            <w:lang w:val="en-US"/>
          </w:rPr>
          <w:t>To</w:t>
        </w:r>
      </w:ins>
      <w:r w:rsidRPr="005232C2">
        <w:rPr>
          <w:rFonts w:cs="Calibri"/>
          <w:szCs w:val="24"/>
          <w:lang w:val="en-US"/>
        </w:rPr>
        <w:t xml:space="preserve"> reduce the potential </w:t>
      </w:r>
      <w:ins w:id="3258" w:author="." w:date="2023-11-01T11:20:00Z">
        <w:r w:rsidR="008A6A7D">
          <w:rPr>
            <w:rFonts w:cs="Calibri"/>
            <w:szCs w:val="24"/>
            <w:lang w:val="en-US"/>
          </w:rPr>
          <w:t xml:space="preserve">for </w:t>
        </w:r>
      </w:ins>
      <w:r w:rsidRPr="005232C2">
        <w:rPr>
          <w:rFonts w:cs="Calibri"/>
          <w:szCs w:val="24"/>
          <w:lang w:val="en-US"/>
        </w:rPr>
        <w:t xml:space="preserve">attacks in </w:t>
      </w:r>
      <w:ins w:id="3259" w:author="." w:date="2023-11-01T11:20:00Z">
        <w:r w:rsidR="008A6A7D">
          <w:rPr>
            <w:rFonts w:cs="Calibri"/>
            <w:szCs w:val="24"/>
            <w:lang w:val="en-US"/>
          </w:rPr>
          <w:t xml:space="preserve">a </w:t>
        </w:r>
      </w:ins>
      <w:r w:rsidRPr="005232C2">
        <w:rPr>
          <w:rFonts w:cs="Calibri"/>
          <w:szCs w:val="24"/>
          <w:lang w:val="en-US"/>
        </w:rPr>
        <w:t>biometric authentication system</w:t>
      </w:r>
      <w:ins w:id="3260" w:author="." w:date="2023-11-01T11:20:00Z">
        <w:r w:rsidR="008A6A7D">
          <w:rPr>
            <w:rFonts w:cs="Calibri"/>
            <w:szCs w:val="24"/>
            <w:lang w:val="en-US"/>
          </w:rPr>
          <w:t>,</w:t>
        </w:r>
      </w:ins>
      <w:r w:rsidRPr="005232C2">
        <w:rPr>
          <w:rFonts w:cs="Calibri"/>
          <w:szCs w:val="24"/>
          <w:lang w:val="en-US"/>
        </w:rPr>
        <w:t xml:space="preserve"> it is advised to use multi-factor authentication </w:t>
      </w:r>
      <w:del w:id="3261" w:author="." w:date="2023-11-01T11:21:00Z">
        <w:r w:rsidRPr="005232C2" w:rsidDel="008A6A7D">
          <w:rPr>
            <w:rFonts w:cs="Calibri"/>
            <w:szCs w:val="24"/>
            <w:lang w:val="en-US"/>
          </w:rPr>
          <w:delText>being it</w:delText>
        </w:r>
      </w:del>
      <w:ins w:id="3262" w:author="." w:date="2023-11-01T11:21:00Z">
        <w:r w:rsidR="008A6A7D">
          <w:rPr>
            <w:rFonts w:cs="Calibri"/>
            <w:szCs w:val="24"/>
            <w:lang w:val="en-US"/>
          </w:rPr>
          <w:t>– either a</w:t>
        </w:r>
      </w:ins>
      <w:r w:rsidRPr="005232C2">
        <w:rPr>
          <w:rFonts w:cs="Calibri"/>
          <w:szCs w:val="24"/>
          <w:lang w:val="en-US"/>
        </w:rPr>
        <w:t xml:space="preserve"> combination of biometric authentication</w:t>
      </w:r>
      <w:ins w:id="3263" w:author="." w:date="2023-11-01T11:21:00Z">
        <w:r w:rsidR="008A6A7D">
          <w:rPr>
            <w:rFonts w:cs="Calibri"/>
            <w:szCs w:val="24"/>
            <w:lang w:val="en-US"/>
          </w:rPr>
          <w:t>s</w:t>
        </w:r>
      </w:ins>
      <w:del w:id="3264" w:author="." w:date="2023-11-01T11:21:00Z">
        <w:r w:rsidRPr="005232C2" w:rsidDel="008A6A7D">
          <w:rPr>
            <w:rFonts w:cs="Calibri"/>
            <w:szCs w:val="24"/>
            <w:lang w:val="en-US"/>
          </w:rPr>
          <w:delText>,</w:delText>
        </w:r>
      </w:del>
      <w:r w:rsidRPr="005232C2">
        <w:rPr>
          <w:rFonts w:cs="Calibri"/>
          <w:szCs w:val="24"/>
          <w:lang w:val="en-US"/>
        </w:rPr>
        <w:t xml:space="preserve"> or biometric authentication </w:t>
      </w:r>
      <w:del w:id="3265" w:author="." w:date="2023-11-01T11:21:00Z">
        <w:r w:rsidRPr="005232C2" w:rsidDel="008A6A7D">
          <w:rPr>
            <w:rFonts w:cs="Calibri"/>
            <w:szCs w:val="24"/>
            <w:lang w:val="en-US"/>
          </w:rPr>
          <w:delText xml:space="preserve">and </w:delText>
        </w:r>
      </w:del>
      <w:ins w:id="3266" w:author="." w:date="2023-11-01T11:21:00Z">
        <w:r w:rsidR="008A6A7D">
          <w:rPr>
            <w:rFonts w:cs="Calibri"/>
            <w:szCs w:val="24"/>
            <w:lang w:val="en-US"/>
          </w:rPr>
          <w:t>with</w:t>
        </w:r>
        <w:r w:rsidR="008A6A7D" w:rsidRPr="005232C2">
          <w:rPr>
            <w:rFonts w:cs="Calibri"/>
            <w:szCs w:val="24"/>
            <w:lang w:val="en-US"/>
          </w:rPr>
          <w:t xml:space="preserve"> </w:t>
        </w:r>
      </w:ins>
      <w:r w:rsidRPr="005232C2">
        <w:rPr>
          <w:rFonts w:cs="Calibri"/>
          <w:szCs w:val="24"/>
          <w:lang w:val="en-US"/>
        </w:rPr>
        <w:t>traditional authentication (passwords, pins, tokens)</w:t>
      </w:r>
      <w:ins w:id="3267" w:author="." w:date="2023-11-01T11:22:00Z">
        <w:r w:rsidR="008A6A7D">
          <w:rPr>
            <w:rFonts w:cs="Calibri"/>
            <w:szCs w:val="24"/>
            <w:lang w:val="en-US"/>
          </w:rPr>
          <w:t>;</w:t>
        </w:r>
      </w:ins>
      <w:del w:id="3268" w:author="." w:date="2023-11-01T11:21:00Z">
        <w:r w:rsidRPr="005232C2" w:rsidDel="008A6A7D">
          <w:rPr>
            <w:rFonts w:cs="Calibri"/>
            <w:szCs w:val="24"/>
            <w:lang w:val="en-US"/>
          </w:rPr>
          <w:delText>,</w:delText>
        </w:r>
      </w:del>
      <w:r w:rsidRPr="005232C2">
        <w:rPr>
          <w:rFonts w:cs="Calibri"/>
          <w:szCs w:val="24"/>
          <w:lang w:val="en-US"/>
        </w:rPr>
        <w:t xml:space="preserve"> to always encrypt the biometric data when they are shared over the network during </w:t>
      </w:r>
      <w:ins w:id="3269" w:author="." w:date="2023-11-01T11:21:00Z">
        <w:r w:rsidR="008A6A7D">
          <w:rPr>
            <w:rFonts w:cs="Calibri"/>
            <w:szCs w:val="24"/>
            <w:lang w:val="en-US"/>
          </w:rPr>
          <w:t xml:space="preserve">the </w:t>
        </w:r>
      </w:ins>
      <w:r w:rsidRPr="005232C2">
        <w:rPr>
          <w:rFonts w:cs="Calibri"/>
          <w:szCs w:val="24"/>
          <w:lang w:val="en-US"/>
        </w:rPr>
        <w:t>registration/</w:t>
      </w:r>
      <w:r w:rsidR="00105146" w:rsidRPr="005232C2">
        <w:rPr>
          <w:rFonts w:cs="Calibri"/>
          <w:szCs w:val="24"/>
          <w:lang w:val="en-US"/>
        </w:rPr>
        <w:t>enrollment</w:t>
      </w:r>
      <w:r w:rsidRPr="005232C2">
        <w:rPr>
          <w:rFonts w:cs="Calibri"/>
          <w:szCs w:val="24"/>
          <w:lang w:val="en-US"/>
        </w:rPr>
        <w:t xml:space="preserve"> phase</w:t>
      </w:r>
      <w:ins w:id="3270" w:author="." w:date="2023-11-01T11:21:00Z">
        <w:r w:rsidR="008A6A7D">
          <w:rPr>
            <w:rFonts w:cs="Calibri"/>
            <w:szCs w:val="24"/>
            <w:lang w:val="en-US"/>
          </w:rPr>
          <w:t>;</w:t>
        </w:r>
      </w:ins>
      <w:r w:rsidRPr="005232C2">
        <w:rPr>
          <w:rFonts w:cs="Calibri"/>
          <w:szCs w:val="24"/>
          <w:lang w:val="en-US"/>
        </w:rPr>
        <w:t xml:space="preserve"> and </w:t>
      </w:r>
      <w:ins w:id="3271" w:author="." w:date="2023-11-01T11:21:00Z">
        <w:r w:rsidR="008A6A7D">
          <w:rPr>
            <w:rFonts w:cs="Calibri"/>
            <w:szCs w:val="24"/>
            <w:lang w:val="en-US"/>
          </w:rPr>
          <w:t xml:space="preserve">to </w:t>
        </w:r>
      </w:ins>
      <w:r w:rsidRPr="005232C2">
        <w:rPr>
          <w:rFonts w:cs="Calibri"/>
          <w:szCs w:val="24"/>
          <w:lang w:val="en-US"/>
        </w:rPr>
        <w:t xml:space="preserve">implement </w:t>
      </w:r>
      <w:r w:rsidRPr="005232C2">
        <w:rPr>
          <w:rFonts w:cs="Calibri"/>
          <w:szCs w:val="24"/>
          <w:lang w:val="en-US"/>
        </w:rPr>
        <w:lastRenderedPageBreak/>
        <w:t>liveness check</w:t>
      </w:r>
      <w:ins w:id="3272" w:author="." w:date="2023-11-01T11:22:00Z">
        <w:r w:rsidR="008A6A7D">
          <w:rPr>
            <w:rFonts w:cs="Calibri"/>
            <w:szCs w:val="24"/>
            <w:lang w:val="en-US"/>
          </w:rPr>
          <w:t>ing</w:t>
        </w:r>
      </w:ins>
      <w:r w:rsidRPr="005232C2">
        <w:rPr>
          <w:rFonts w:cs="Calibri"/>
          <w:szCs w:val="24"/>
          <w:lang w:val="en-US"/>
        </w:rPr>
        <w:t xml:space="preserve"> methods to detect if the biometric data is coming from a</w:t>
      </w:r>
      <w:ins w:id="3273" w:author="." w:date="2023-11-01T11:22:00Z">
        <w:r w:rsidR="008A6A7D">
          <w:rPr>
            <w:rFonts w:cs="Calibri"/>
            <w:szCs w:val="24"/>
            <w:lang w:val="en-US"/>
          </w:rPr>
          <w:t xml:space="preserve"> </w:t>
        </w:r>
      </w:ins>
      <w:r w:rsidRPr="005232C2">
        <w:rPr>
          <w:rFonts w:cs="Calibri"/>
          <w:szCs w:val="24"/>
          <w:lang w:val="en-US"/>
        </w:rPr>
        <w:t xml:space="preserve">live person and not from </w:t>
      </w:r>
      <w:ins w:id="3274" w:author="." w:date="2023-11-01T11:22:00Z">
        <w:r w:rsidR="008A6A7D">
          <w:rPr>
            <w:rFonts w:cs="Calibri"/>
            <w:szCs w:val="24"/>
            <w:lang w:val="en-US"/>
          </w:rPr>
          <w:t xml:space="preserve">a </w:t>
        </w:r>
      </w:ins>
      <w:r w:rsidRPr="005232C2">
        <w:rPr>
          <w:rFonts w:cs="Calibri"/>
          <w:szCs w:val="24"/>
          <w:lang w:val="en-US"/>
        </w:rPr>
        <w:t>static source</w:t>
      </w:r>
      <w:ins w:id="3275" w:author="." w:date="2023-11-01T11:22:00Z">
        <w:r w:rsidR="008A6A7D">
          <w:rPr>
            <w:rFonts w:cs="Calibri"/>
            <w:szCs w:val="24"/>
            <w:lang w:val="en-US"/>
          </w:rPr>
          <w:t>.</w:t>
        </w:r>
      </w:ins>
      <w:del w:id="3276" w:author="." w:date="2023-11-01T11:22:00Z">
        <w:r w:rsidRPr="005232C2" w:rsidDel="008A6A7D">
          <w:rPr>
            <w:rFonts w:cs="Calibri"/>
            <w:szCs w:val="24"/>
            <w:lang w:val="en-US"/>
          </w:rPr>
          <w:delText xml:space="preserve"> of it.</w:delText>
        </w:r>
      </w:del>
    </w:p>
    <w:p w14:paraId="2D3F2990" w14:textId="19742A48" w:rsidR="003428BA" w:rsidRPr="005232C2" w:rsidRDefault="003428BA" w:rsidP="00577E7A">
      <w:pPr>
        <w:pStyle w:val="Heading3"/>
        <w:rPr>
          <w:lang w:val="en-US"/>
        </w:rPr>
      </w:pPr>
      <w:r w:rsidRPr="005232C2">
        <w:rPr>
          <w:lang w:val="en-US"/>
        </w:rPr>
        <w:t>Self</w:t>
      </w:r>
      <w:r w:rsidR="358A2A95" w:rsidRPr="005232C2">
        <w:rPr>
          <w:lang w:val="en-US"/>
        </w:rPr>
        <w:t>-</w:t>
      </w:r>
      <w:r w:rsidRPr="005232C2">
        <w:rPr>
          <w:lang w:val="en-US"/>
        </w:rPr>
        <w:t>Check Questions</w:t>
      </w:r>
    </w:p>
    <w:p w14:paraId="24885906" w14:textId="5D32AF34" w:rsidR="27AC7EB9" w:rsidRPr="005232C2" w:rsidRDefault="751ADA34" w:rsidP="668BDDA8">
      <w:pPr>
        <w:pStyle w:val="ListParagraph"/>
        <w:numPr>
          <w:ilvl w:val="0"/>
          <w:numId w:val="142"/>
        </w:numPr>
        <w:rPr>
          <w:szCs w:val="24"/>
          <w:lang w:val="en-US"/>
        </w:rPr>
      </w:pPr>
      <w:r w:rsidRPr="005232C2">
        <w:rPr>
          <w:lang w:val="en-US"/>
        </w:rPr>
        <w:t>What are the two main steps involved in using biometric systems for identity checks?</w:t>
      </w:r>
    </w:p>
    <w:p w14:paraId="608AA6AC" w14:textId="19FEB640" w:rsidR="4E67C761" w:rsidRPr="005232C2" w:rsidRDefault="4E67C761" w:rsidP="668BDDA8">
      <w:pPr>
        <w:pStyle w:val="ListParagraph"/>
        <w:numPr>
          <w:ilvl w:val="0"/>
          <w:numId w:val="141"/>
        </w:numPr>
        <w:rPr>
          <w:i/>
          <w:iCs/>
          <w:szCs w:val="24"/>
          <w:u w:val="single"/>
          <w:lang w:val="en-US"/>
        </w:rPr>
      </w:pPr>
      <w:r w:rsidRPr="005232C2">
        <w:rPr>
          <w:i/>
          <w:iCs/>
          <w:u w:val="single"/>
          <w:lang w:val="en-US"/>
        </w:rPr>
        <w:t>Th</w:t>
      </w:r>
      <w:r w:rsidR="751ADA34" w:rsidRPr="005232C2">
        <w:rPr>
          <w:i/>
          <w:iCs/>
          <w:u w:val="single"/>
          <w:lang w:val="en-US"/>
        </w:rPr>
        <w:t>e two main steps involved in using biometric systems for identity checks are enrolling users into a particular database and then checking the database to either identify or verify the users.</w:t>
      </w:r>
    </w:p>
    <w:p w14:paraId="1F1F59DB" w14:textId="77777777" w:rsidR="00421527" w:rsidRPr="005232C2" w:rsidRDefault="00421527" w:rsidP="00577E7A">
      <w:pPr>
        <w:rPr>
          <w:rFonts w:asciiTheme="minorHAnsi" w:hAnsiTheme="minorHAnsi" w:cstheme="minorHAnsi"/>
          <w:szCs w:val="24"/>
          <w:lang w:val="en-US"/>
        </w:rPr>
      </w:pPr>
    </w:p>
    <w:p w14:paraId="10C6E0C8" w14:textId="3F70C90B" w:rsidR="00421527" w:rsidRPr="005232C2" w:rsidRDefault="00421527" w:rsidP="00577E7A">
      <w:pPr>
        <w:pStyle w:val="Heading2"/>
        <w:rPr>
          <w:lang w:val="en-US"/>
        </w:rPr>
      </w:pPr>
      <w:r w:rsidRPr="005232C2">
        <w:rPr>
          <w:lang w:val="en-US"/>
        </w:rPr>
        <w:t xml:space="preserve">2.5 Location </w:t>
      </w:r>
      <w:r w:rsidR="00577E7A" w:rsidRPr="005232C2">
        <w:rPr>
          <w:lang w:val="en-US"/>
        </w:rPr>
        <w:t>Technology</w:t>
      </w:r>
    </w:p>
    <w:p w14:paraId="74280E0B" w14:textId="1D9DF8F3" w:rsidR="22A30C56" w:rsidRPr="005232C2" w:rsidRDefault="22A30C56" w:rsidP="034AE6EC">
      <w:pPr>
        <w:rPr>
          <w:rFonts w:cs="Calibri"/>
          <w:szCs w:val="24"/>
          <w:lang w:val="en-US"/>
        </w:rPr>
      </w:pPr>
      <w:r w:rsidRPr="005232C2">
        <w:rPr>
          <w:rFonts w:cs="Calibri"/>
          <w:szCs w:val="24"/>
          <w:lang w:val="en-US"/>
        </w:rPr>
        <w:t xml:space="preserve">Location technologies in </w:t>
      </w:r>
      <w:r w:rsidR="00105146" w:rsidRPr="005232C2">
        <w:rPr>
          <w:rFonts w:cs="Calibri"/>
          <w:szCs w:val="24"/>
          <w:lang w:val="en-US"/>
        </w:rPr>
        <w:t>mobile devices</w:t>
      </w:r>
      <w:r w:rsidRPr="005232C2">
        <w:rPr>
          <w:rFonts w:cs="Calibri"/>
          <w:szCs w:val="24"/>
          <w:lang w:val="en-US"/>
        </w:rPr>
        <w:t xml:space="preserve"> refer to the use of various systems and methods that enable devices to determine and share their geographic location. They have become an integral part of modern mobile devices and are </w:t>
      </w:r>
      <w:del w:id="3277" w:author="." w:date="2023-11-02T09:54:00Z">
        <w:r w:rsidRPr="005232C2" w:rsidDel="0079485D">
          <w:rPr>
            <w:rFonts w:cs="Calibri"/>
            <w:szCs w:val="24"/>
            <w:lang w:val="en-US"/>
          </w:rPr>
          <w:delText xml:space="preserve">being </w:delText>
        </w:r>
      </w:del>
      <w:r w:rsidRPr="005232C2">
        <w:rPr>
          <w:rFonts w:cs="Calibri"/>
          <w:szCs w:val="24"/>
          <w:lang w:val="en-US"/>
        </w:rPr>
        <w:t>used by multiple mobile apps that provide location-based services</w:t>
      </w:r>
      <w:ins w:id="3278" w:author="." w:date="2023-11-02T09:54:00Z">
        <w:r w:rsidR="0079485D">
          <w:rPr>
            <w:rFonts w:cs="Calibri"/>
            <w:szCs w:val="24"/>
            <w:lang w:val="en-US"/>
          </w:rPr>
          <w:t>,</w:t>
        </w:r>
      </w:ins>
      <w:r w:rsidRPr="005232C2">
        <w:rPr>
          <w:rFonts w:cs="Calibri"/>
          <w:szCs w:val="24"/>
          <w:lang w:val="en-US"/>
        </w:rPr>
        <w:t xml:space="preserve"> ranging from localization</w:t>
      </w:r>
      <w:del w:id="3279" w:author="." w:date="2023-11-02T09:54:00Z">
        <w:r w:rsidRPr="005232C2" w:rsidDel="0079485D">
          <w:rPr>
            <w:rFonts w:cs="Calibri"/>
            <w:szCs w:val="24"/>
            <w:lang w:val="en-US"/>
          </w:rPr>
          <w:delText>s</w:delText>
        </w:r>
      </w:del>
      <w:r w:rsidRPr="005232C2">
        <w:rPr>
          <w:rFonts w:cs="Calibri"/>
          <w:szCs w:val="24"/>
          <w:lang w:val="en-US"/>
        </w:rPr>
        <w:t xml:space="preserve"> and navigation</w:t>
      </w:r>
      <w:del w:id="3280" w:author="." w:date="2023-11-02T09:54:00Z">
        <w:r w:rsidRPr="005232C2" w:rsidDel="0079485D">
          <w:rPr>
            <w:rFonts w:cs="Calibri"/>
            <w:szCs w:val="24"/>
            <w:lang w:val="en-US"/>
          </w:rPr>
          <w:delText>s</w:delText>
        </w:r>
      </w:del>
      <w:r w:rsidRPr="005232C2">
        <w:rPr>
          <w:rFonts w:cs="Calibri"/>
          <w:szCs w:val="24"/>
          <w:lang w:val="en-US"/>
        </w:rPr>
        <w:t xml:space="preserve"> maps, </w:t>
      </w:r>
      <w:ins w:id="3281" w:author="." w:date="2023-11-02T09:55:00Z">
        <w:r w:rsidR="0079485D">
          <w:rPr>
            <w:rFonts w:cs="Calibri"/>
            <w:szCs w:val="24"/>
            <w:lang w:val="en-US"/>
          </w:rPr>
          <w:t xml:space="preserve">through </w:t>
        </w:r>
      </w:ins>
      <w:r w:rsidRPr="005232C2">
        <w:rPr>
          <w:rFonts w:cs="Calibri"/>
          <w:szCs w:val="24"/>
          <w:lang w:val="en-US"/>
        </w:rPr>
        <w:t xml:space="preserve">safety and emergency services, </w:t>
      </w:r>
      <w:ins w:id="3282" w:author="." w:date="2023-11-02T09:55:00Z">
        <w:r w:rsidR="0079485D">
          <w:rPr>
            <w:rFonts w:cs="Calibri"/>
            <w:szCs w:val="24"/>
            <w:lang w:val="en-US"/>
          </w:rPr>
          <w:t xml:space="preserve">to </w:t>
        </w:r>
      </w:ins>
      <w:r w:rsidRPr="005232C2">
        <w:rPr>
          <w:rFonts w:cs="Calibri"/>
          <w:szCs w:val="24"/>
          <w:lang w:val="en-US"/>
        </w:rPr>
        <w:t xml:space="preserve">social media apps </w:t>
      </w:r>
      <w:del w:id="3283" w:author="." w:date="2023-11-02T09:55:00Z">
        <w:r w:rsidRPr="005232C2" w:rsidDel="0079485D">
          <w:rPr>
            <w:rFonts w:cs="Calibri"/>
            <w:szCs w:val="24"/>
            <w:lang w:val="en-US"/>
          </w:rPr>
          <w:delText xml:space="preserve">to </w:delText>
        </w:r>
      </w:del>
      <w:ins w:id="3284" w:author="." w:date="2023-11-02T09:55:00Z">
        <w:r w:rsidR="0079485D">
          <w:rPr>
            <w:rFonts w:cs="Calibri"/>
            <w:szCs w:val="24"/>
            <w:lang w:val="en-US"/>
          </w:rPr>
          <w:t>and</w:t>
        </w:r>
        <w:r w:rsidR="0079485D" w:rsidRPr="005232C2">
          <w:rPr>
            <w:rFonts w:cs="Calibri"/>
            <w:szCs w:val="24"/>
            <w:lang w:val="en-US"/>
          </w:rPr>
          <w:t xml:space="preserve"> </w:t>
        </w:r>
      </w:ins>
      <w:r w:rsidRPr="005232C2">
        <w:rPr>
          <w:rFonts w:cs="Calibri"/>
          <w:szCs w:val="24"/>
          <w:lang w:val="en-US"/>
        </w:rPr>
        <w:t xml:space="preserve">food-ordering apps. Based on the environment </w:t>
      </w:r>
      <w:del w:id="3285" w:author="." w:date="2023-11-02T09:55:00Z">
        <w:r w:rsidRPr="005232C2" w:rsidDel="0079485D">
          <w:rPr>
            <w:rFonts w:cs="Calibri"/>
            <w:szCs w:val="24"/>
            <w:lang w:val="en-US"/>
          </w:rPr>
          <w:delText xml:space="preserve">where </w:delText>
        </w:r>
      </w:del>
      <w:ins w:id="3286" w:author="." w:date="2023-11-02T09:55:00Z">
        <w:r w:rsidR="0079485D">
          <w:rPr>
            <w:rFonts w:cs="Calibri"/>
            <w:szCs w:val="24"/>
            <w:lang w:val="en-US"/>
          </w:rPr>
          <w:t>in which the</w:t>
        </w:r>
        <w:r w:rsidR="0079485D" w:rsidRPr="005232C2">
          <w:rPr>
            <w:rFonts w:cs="Calibri"/>
            <w:szCs w:val="24"/>
            <w:lang w:val="en-US"/>
          </w:rPr>
          <w:t xml:space="preserve"> </w:t>
        </w:r>
      </w:ins>
      <w:r w:rsidRPr="005232C2">
        <w:rPr>
          <w:rFonts w:cs="Calibri"/>
          <w:szCs w:val="24"/>
          <w:lang w:val="en-US"/>
        </w:rPr>
        <w:t xml:space="preserve">location technology </w:t>
      </w:r>
      <w:r w:rsidR="00E67647" w:rsidRPr="005232C2">
        <w:rPr>
          <w:rFonts w:cs="Calibri"/>
          <w:szCs w:val="24"/>
          <w:lang w:val="en-US"/>
        </w:rPr>
        <w:t>works,</w:t>
      </w:r>
      <w:r w:rsidRPr="005232C2">
        <w:rPr>
          <w:rFonts w:cs="Calibri"/>
          <w:szCs w:val="24"/>
          <w:lang w:val="en-US"/>
        </w:rPr>
        <w:t xml:space="preserve"> </w:t>
      </w:r>
      <w:r w:rsidR="00105146" w:rsidRPr="005232C2">
        <w:rPr>
          <w:rFonts w:cs="Calibri"/>
          <w:szCs w:val="24"/>
          <w:lang w:val="en-US"/>
        </w:rPr>
        <w:t>they</w:t>
      </w:r>
      <w:r w:rsidRPr="005232C2">
        <w:rPr>
          <w:rFonts w:cs="Calibri"/>
          <w:szCs w:val="24"/>
          <w:lang w:val="en-US"/>
        </w:rPr>
        <w:t xml:space="preserve"> can be classified </w:t>
      </w:r>
      <w:del w:id="3287" w:author="." w:date="2023-11-02T09:55:00Z">
        <w:r w:rsidRPr="005232C2" w:rsidDel="0079485D">
          <w:rPr>
            <w:rFonts w:cs="Calibri"/>
            <w:szCs w:val="24"/>
            <w:lang w:val="en-US"/>
          </w:rPr>
          <w:delText xml:space="preserve">as </w:delText>
        </w:r>
      </w:del>
      <w:ins w:id="3288" w:author="." w:date="2023-11-02T09:55:00Z">
        <w:r w:rsidR="0079485D">
          <w:rPr>
            <w:rFonts w:cs="Calibri"/>
            <w:szCs w:val="24"/>
            <w:lang w:val="en-US"/>
          </w:rPr>
          <w:t>into</w:t>
        </w:r>
        <w:r w:rsidR="0079485D" w:rsidRPr="005232C2">
          <w:rPr>
            <w:rFonts w:cs="Calibri"/>
            <w:szCs w:val="24"/>
            <w:lang w:val="en-US"/>
          </w:rPr>
          <w:t xml:space="preserve"> </w:t>
        </w:r>
      </w:ins>
      <w:r w:rsidRPr="005232C2">
        <w:rPr>
          <w:rFonts w:cs="Calibri"/>
          <w:szCs w:val="24"/>
          <w:lang w:val="en-US"/>
        </w:rPr>
        <w:t>outdoor localization technologies and indoor localization technologies.</w:t>
      </w:r>
    </w:p>
    <w:p w14:paraId="23D919E8" w14:textId="37D29D7F" w:rsidR="22A30C56" w:rsidRPr="005232C2" w:rsidRDefault="22A30C56" w:rsidP="034AE6EC">
      <w:pPr>
        <w:rPr>
          <w:rFonts w:cs="Calibri"/>
          <w:szCs w:val="24"/>
          <w:lang w:val="en-US"/>
        </w:rPr>
      </w:pPr>
      <w:r w:rsidRPr="005232C2">
        <w:rPr>
          <w:rFonts w:cs="Calibri"/>
          <w:szCs w:val="24"/>
          <w:lang w:val="en-US"/>
        </w:rPr>
        <w:t xml:space="preserve">Outdoor localization technologies include </w:t>
      </w:r>
      <w:ins w:id="3289" w:author="." w:date="2023-11-02T09:55:00Z">
        <w:r w:rsidR="0079485D">
          <w:rPr>
            <w:rFonts w:cs="Calibri"/>
            <w:szCs w:val="24"/>
            <w:lang w:val="en-US"/>
          </w:rPr>
          <w:t xml:space="preserve">the </w:t>
        </w:r>
      </w:ins>
      <w:r w:rsidRPr="005232C2">
        <w:rPr>
          <w:rFonts w:cs="Calibri"/>
          <w:szCs w:val="24"/>
          <w:lang w:val="en-US"/>
        </w:rPr>
        <w:t>Global Navigation Satellite System (GNSS)</w:t>
      </w:r>
      <w:ins w:id="3290" w:author="." w:date="2023-11-02T09:56:00Z">
        <w:r w:rsidR="0079485D">
          <w:rPr>
            <w:rFonts w:cs="Calibri"/>
            <w:szCs w:val="24"/>
            <w:lang w:val="en-US"/>
          </w:rPr>
          <w:t xml:space="preserve"> –</w:t>
        </w:r>
      </w:ins>
      <w:r w:rsidRPr="005232C2">
        <w:rPr>
          <w:rFonts w:cs="Calibri"/>
          <w:szCs w:val="24"/>
          <w:lang w:val="en-US"/>
        </w:rPr>
        <w:t xml:space="preserve"> known </w:t>
      </w:r>
      <w:del w:id="3291" w:author="." w:date="2023-11-02T09:56:00Z">
        <w:r w:rsidRPr="005232C2" w:rsidDel="0079485D">
          <w:rPr>
            <w:rFonts w:cs="Calibri"/>
            <w:szCs w:val="24"/>
            <w:lang w:val="en-US"/>
          </w:rPr>
          <w:delText>as well</w:delText>
        </w:r>
      </w:del>
      <w:ins w:id="3292" w:author="." w:date="2023-11-02T09:56:00Z">
        <w:r w:rsidR="0079485D">
          <w:rPr>
            <w:rFonts w:cs="Calibri"/>
            <w:szCs w:val="24"/>
            <w:lang w:val="en-US"/>
          </w:rPr>
          <w:t>also</w:t>
        </w:r>
      </w:ins>
      <w:r w:rsidRPr="005232C2">
        <w:rPr>
          <w:rFonts w:cs="Calibri"/>
          <w:szCs w:val="24"/>
          <w:lang w:val="en-US"/>
        </w:rPr>
        <w:t xml:space="preserve"> as </w:t>
      </w:r>
      <w:ins w:id="3293" w:author="." w:date="2023-11-02T09:56:00Z">
        <w:r w:rsidR="0079485D">
          <w:rPr>
            <w:rFonts w:cs="Calibri"/>
            <w:szCs w:val="24"/>
            <w:lang w:val="en-US"/>
          </w:rPr>
          <w:t xml:space="preserve">the </w:t>
        </w:r>
      </w:ins>
      <w:r w:rsidRPr="005232C2">
        <w:rPr>
          <w:rFonts w:cs="Calibri"/>
          <w:szCs w:val="24"/>
          <w:lang w:val="en-US"/>
        </w:rPr>
        <w:t xml:space="preserve">global positioning system (GPS) </w:t>
      </w:r>
      <w:ins w:id="3294" w:author="." w:date="2023-11-02T09:56:00Z">
        <w:r w:rsidR="0079485D">
          <w:rPr>
            <w:rFonts w:cs="Calibri"/>
            <w:szCs w:val="24"/>
            <w:lang w:val="en-US"/>
          </w:rPr>
          <w:t xml:space="preserve">– </w:t>
        </w:r>
      </w:ins>
      <w:r w:rsidRPr="005232C2">
        <w:rPr>
          <w:rFonts w:cs="Calibri"/>
          <w:szCs w:val="24"/>
          <w:lang w:val="en-US"/>
        </w:rPr>
        <w:t xml:space="preserve">and </w:t>
      </w:r>
      <w:r w:rsidR="00105146" w:rsidRPr="005232C2">
        <w:rPr>
          <w:rFonts w:cs="Calibri"/>
          <w:szCs w:val="24"/>
          <w:lang w:val="en-US"/>
        </w:rPr>
        <w:t>cellular</w:t>
      </w:r>
      <w:ins w:id="3295" w:author="." w:date="2023-11-02T09:56:00Z">
        <w:r w:rsidR="0079485D">
          <w:rPr>
            <w:rFonts w:cs="Calibri"/>
            <w:szCs w:val="24"/>
            <w:lang w:val="en-US"/>
          </w:rPr>
          <w:t>-</w:t>
        </w:r>
      </w:ins>
      <w:del w:id="3296" w:author="." w:date="2023-11-02T09:56:00Z">
        <w:r w:rsidRPr="005232C2" w:rsidDel="0079485D">
          <w:rPr>
            <w:rFonts w:cs="Calibri"/>
            <w:szCs w:val="24"/>
            <w:lang w:val="en-US"/>
          </w:rPr>
          <w:delText xml:space="preserve"> </w:delText>
        </w:r>
      </w:del>
      <w:r w:rsidRPr="005232C2">
        <w:rPr>
          <w:rFonts w:cs="Calibri"/>
          <w:szCs w:val="24"/>
          <w:lang w:val="en-US"/>
        </w:rPr>
        <w:t xml:space="preserve">based localization using cellular technologies. </w:t>
      </w:r>
      <w:del w:id="3297" w:author="." w:date="2023-11-02T09:56:00Z">
        <w:r w:rsidRPr="005232C2" w:rsidDel="0079485D">
          <w:rPr>
            <w:rFonts w:cs="Calibri"/>
            <w:szCs w:val="24"/>
            <w:lang w:val="en-US"/>
          </w:rPr>
          <w:delText>The i</w:delText>
        </w:r>
      </w:del>
      <w:ins w:id="3298" w:author="." w:date="2023-11-02T09:56:00Z">
        <w:r w:rsidR="0079485D">
          <w:rPr>
            <w:rFonts w:cs="Calibri"/>
            <w:szCs w:val="24"/>
            <w:lang w:val="en-US"/>
          </w:rPr>
          <w:t>I</w:t>
        </w:r>
      </w:ins>
      <w:r w:rsidRPr="005232C2">
        <w:rPr>
          <w:rFonts w:cs="Calibri"/>
          <w:szCs w:val="24"/>
          <w:lang w:val="en-US"/>
        </w:rPr>
        <w:t xml:space="preserve">ndoor localization </w:t>
      </w:r>
      <w:r w:rsidR="00105146" w:rsidRPr="005232C2">
        <w:rPr>
          <w:rFonts w:cs="Calibri"/>
          <w:szCs w:val="24"/>
          <w:lang w:val="en-US"/>
        </w:rPr>
        <w:t>includes</w:t>
      </w:r>
      <w:r w:rsidRPr="005232C2">
        <w:rPr>
          <w:rFonts w:cs="Calibri"/>
          <w:szCs w:val="24"/>
          <w:lang w:val="en-US"/>
        </w:rPr>
        <w:t xml:space="preserve"> WiFi</w:t>
      </w:r>
      <w:ins w:id="3299" w:author="." w:date="2023-11-02T09:56:00Z">
        <w:r w:rsidR="0079485D">
          <w:rPr>
            <w:rFonts w:cs="Calibri"/>
            <w:szCs w:val="24"/>
            <w:lang w:val="en-US"/>
          </w:rPr>
          <w:t>-</w:t>
        </w:r>
      </w:ins>
      <w:r w:rsidRPr="005232C2">
        <w:rPr>
          <w:rFonts w:cs="Calibri"/>
          <w:szCs w:val="24"/>
          <w:lang w:val="en-US"/>
        </w:rPr>
        <w:t>, Bluetooth</w:t>
      </w:r>
      <w:ins w:id="3300" w:author="." w:date="2023-11-02T09:56:00Z">
        <w:r w:rsidR="0079485D">
          <w:rPr>
            <w:rFonts w:cs="Calibri"/>
            <w:szCs w:val="24"/>
            <w:lang w:val="en-US"/>
          </w:rPr>
          <w:t>-,</w:t>
        </w:r>
      </w:ins>
      <w:r w:rsidRPr="005232C2">
        <w:rPr>
          <w:rFonts w:cs="Calibri"/>
          <w:szCs w:val="24"/>
          <w:lang w:val="en-US"/>
        </w:rPr>
        <w:t xml:space="preserve"> and RFID</w:t>
      </w:r>
      <w:ins w:id="3301" w:author="." w:date="2023-11-02T09:56:00Z">
        <w:r w:rsidR="0079485D">
          <w:rPr>
            <w:rFonts w:cs="Calibri"/>
            <w:szCs w:val="24"/>
            <w:lang w:val="en-US"/>
          </w:rPr>
          <w:t>-</w:t>
        </w:r>
      </w:ins>
      <w:del w:id="3302" w:author="." w:date="2023-11-02T09:56:00Z">
        <w:r w:rsidRPr="005232C2" w:rsidDel="0079485D">
          <w:rPr>
            <w:rFonts w:cs="Calibri"/>
            <w:szCs w:val="24"/>
            <w:lang w:val="en-US"/>
          </w:rPr>
          <w:delText xml:space="preserve"> </w:delText>
        </w:r>
      </w:del>
      <w:r w:rsidRPr="005232C2">
        <w:rPr>
          <w:rFonts w:cs="Calibri"/>
          <w:szCs w:val="24"/>
          <w:lang w:val="en-US"/>
        </w:rPr>
        <w:t xml:space="preserve">based localization systems. Though each indoor technique can </w:t>
      </w:r>
      <w:ins w:id="3303" w:author="." w:date="2023-11-02T09:57:00Z">
        <w:r w:rsidR="0079485D" w:rsidRPr="005232C2">
          <w:rPr>
            <w:rFonts w:cs="Calibri"/>
            <w:szCs w:val="24"/>
            <w:lang w:val="en-US"/>
          </w:rPr>
          <w:t xml:space="preserve">also </w:t>
        </w:r>
      </w:ins>
      <w:r w:rsidRPr="005232C2">
        <w:rPr>
          <w:rFonts w:cs="Calibri"/>
          <w:szCs w:val="24"/>
          <w:lang w:val="en-US"/>
        </w:rPr>
        <w:t xml:space="preserve">be used </w:t>
      </w:r>
      <w:del w:id="3304" w:author="." w:date="2023-11-02T09:57:00Z">
        <w:r w:rsidRPr="005232C2" w:rsidDel="0079485D">
          <w:rPr>
            <w:rFonts w:cs="Calibri"/>
            <w:szCs w:val="24"/>
            <w:lang w:val="en-US"/>
          </w:rPr>
          <w:delText xml:space="preserve">also </w:delText>
        </w:r>
      </w:del>
      <w:r w:rsidRPr="005232C2">
        <w:rPr>
          <w:rFonts w:cs="Calibri"/>
          <w:szCs w:val="24"/>
          <w:lang w:val="en-US"/>
        </w:rPr>
        <w:t xml:space="preserve">for outdoor localization, the accuracy might </w:t>
      </w:r>
      <w:ins w:id="3305" w:author="." w:date="2023-11-02T09:57:00Z">
        <w:r w:rsidR="0079485D">
          <w:rPr>
            <w:rFonts w:cs="Calibri"/>
            <w:szCs w:val="24"/>
            <w:lang w:val="en-US"/>
          </w:rPr>
          <w:t xml:space="preserve">be </w:t>
        </w:r>
      </w:ins>
      <w:r w:rsidRPr="005232C2">
        <w:rPr>
          <w:rFonts w:cs="Calibri"/>
          <w:szCs w:val="24"/>
          <w:lang w:val="en-US"/>
        </w:rPr>
        <w:t>reduce</w:t>
      </w:r>
      <w:ins w:id="3306" w:author="." w:date="2023-11-02T09:57:00Z">
        <w:r w:rsidR="0079485D">
          <w:rPr>
            <w:rFonts w:cs="Calibri"/>
            <w:szCs w:val="24"/>
            <w:lang w:val="en-US"/>
          </w:rPr>
          <w:t>d</w:t>
        </w:r>
      </w:ins>
      <w:r w:rsidRPr="005232C2">
        <w:rPr>
          <w:rFonts w:cs="Calibri"/>
          <w:szCs w:val="24"/>
          <w:lang w:val="en-US"/>
        </w:rPr>
        <w:t xml:space="preserve"> depending on the conditions of the network deployed (</w:t>
      </w:r>
      <w:r w:rsidR="00105146" w:rsidRPr="005232C2">
        <w:rPr>
          <w:rFonts w:cs="Calibri"/>
          <w:szCs w:val="24"/>
          <w:lang w:val="en-US"/>
        </w:rPr>
        <w:t>e.g.,</w:t>
      </w:r>
      <w:r w:rsidRPr="005232C2">
        <w:rPr>
          <w:rFonts w:cs="Calibri"/>
          <w:szCs w:val="24"/>
          <w:lang w:val="en-US"/>
        </w:rPr>
        <w:t xml:space="preserve"> </w:t>
      </w:r>
      <w:ins w:id="3307" w:author="." w:date="2023-11-02T09:57:00Z">
        <w:r w:rsidR="0079485D">
          <w:rPr>
            <w:rFonts w:cs="Calibri"/>
            <w:szCs w:val="24"/>
            <w:lang w:val="en-US"/>
          </w:rPr>
          <w:t xml:space="preserve">the </w:t>
        </w:r>
      </w:ins>
      <w:r w:rsidRPr="005232C2">
        <w:rPr>
          <w:rFonts w:cs="Calibri"/>
          <w:szCs w:val="24"/>
          <w:lang w:val="en-US"/>
        </w:rPr>
        <w:t xml:space="preserve">number of WiFi </w:t>
      </w:r>
      <w:ins w:id="3308" w:author="." w:date="2023-11-02T09:57:00Z">
        <w:r w:rsidR="0079485D">
          <w:rPr>
            <w:rFonts w:cs="Calibri"/>
            <w:szCs w:val="24"/>
            <w:lang w:val="en-US"/>
          </w:rPr>
          <w:t>access point</w:t>
        </w:r>
      </w:ins>
      <w:del w:id="3309" w:author="." w:date="2023-11-02T09:57:00Z">
        <w:r w:rsidRPr="005232C2" w:rsidDel="0079485D">
          <w:rPr>
            <w:rFonts w:cs="Calibri"/>
            <w:szCs w:val="24"/>
            <w:lang w:val="en-US"/>
          </w:rPr>
          <w:delText>AP</w:delText>
        </w:r>
      </w:del>
      <w:r w:rsidRPr="005232C2">
        <w:rPr>
          <w:rFonts w:cs="Calibri"/>
          <w:szCs w:val="24"/>
          <w:lang w:val="en-US"/>
        </w:rPr>
        <w:t>s or B</w:t>
      </w:r>
      <w:ins w:id="3310" w:author="." w:date="2023-11-02T09:57:00Z">
        <w:r w:rsidR="0079485D">
          <w:rPr>
            <w:rFonts w:cs="Calibri"/>
            <w:szCs w:val="24"/>
            <w:lang w:val="en-US"/>
          </w:rPr>
          <w:t>luetooth</w:t>
        </w:r>
      </w:ins>
      <w:del w:id="3311" w:author="." w:date="2023-11-02T09:57:00Z">
        <w:r w:rsidRPr="005232C2" w:rsidDel="0079485D">
          <w:rPr>
            <w:rFonts w:cs="Calibri"/>
            <w:szCs w:val="24"/>
            <w:lang w:val="en-US"/>
          </w:rPr>
          <w:delText>T</w:delText>
        </w:r>
      </w:del>
      <w:r w:rsidRPr="005232C2">
        <w:rPr>
          <w:rFonts w:cs="Calibri"/>
          <w:szCs w:val="24"/>
          <w:lang w:val="en-US"/>
        </w:rPr>
        <w:t xml:space="preserve"> anchors). There </w:t>
      </w:r>
      <w:del w:id="3312" w:author="." w:date="2023-11-02T09:58:00Z">
        <w:r w:rsidR="00105146" w:rsidRPr="005232C2" w:rsidDel="0079485D">
          <w:rPr>
            <w:rFonts w:cs="Calibri"/>
            <w:szCs w:val="24"/>
            <w:lang w:val="en-US"/>
          </w:rPr>
          <w:delText>exist</w:delText>
        </w:r>
        <w:r w:rsidRPr="005232C2" w:rsidDel="0079485D">
          <w:rPr>
            <w:rFonts w:cs="Calibri"/>
            <w:szCs w:val="24"/>
            <w:lang w:val="en-US"/>
          </w:rPr>
          <w:delText xml:space="preserve"> </w:delText>
        </w:r>
      </w:del>
      <w:ins w:id="3313" w:author="." w:date="2023-11-02T09:58:00Z">
        <w:r w:rsidR="0079485D">
          <w:rPr>
            <w:rFonts w:cs="Calibri"/>
            <w:szCs w:val="24"/>
            <w:lang w:val="en-US"/>
          </w:rPr>
          <w:t>are</w:t>
        </w:r>
        <w:r w:rsidR="0079485D" w:rsidRPr="005232C2">
          <w:rPr>
            <w:rFonts w:cs="Calibri"/>
            <w:szCs w:val="24"/>
            <w:lang w:val="en-US"/>
          </w:rPr>
          <w:t xml:space="preserve"> </w:t>
        </w:r>
      </w:ins>
      <w:r w:rsidRPr="005232C2">
        <w:rPr>
          <w:rFonts w:cs="Calibri"/>
          <w:szCs w:val="24"/>
          <w:lang w:val="en-US"/>
        </w:rPr>
        <w:t>also other localization techniques based on ultra-wide band (UWB) communication and low-power communication [Coppens 2022], but since th</w:t>
      </w:r>
      <w:ins w:id="3314" w:author="." w:date="2023-11-02T09:58:00Z">
        <w:r w:rsidR="0079485D">
          <w:rPr>
            <w:rFonts w:cs="Calibri"/>
            <w:szCs w:val="24"/>
            <w:lang w:val="en-US"/>
          </w:rPr>
          <w:t>e</w:t>
        </w:r>
      </w:ins>
      <w:del w:id="3315" w:author="." w:date="2023-11-02T09:58:00Z">
        <w:r w:rsidRPr="005232C2" w:rsidDel="0079485D">
          <w:rPr>
            <w:rFonts w:cs="Calibri"/>
            <w:szCs w:val="24"/>
            <w:lang w:val="en-US"/>
          </w:rPr>
          <w:delText>o</w:delText>
        </w:r>
      </w:del>
      <w:r w:rsidRPr="005232C2">
        <w:rPr>
          <w:rFonts w:cs="Calibri"/>
          <w:szCs w:val="24"/>
          <w:lang w:val="en-US"/>
        </w:rPr>
        <w:t>se are not usually integrated with mobile devices</w:t>
      </w:r>
      <w:ins w:id="3316" w:author="." w:date="2023-11-02T09:58:00Z">
        <w:r w:rsidR="0079485D">
          <w:rPr>
            <w:rFonts w:cs="Calibri"/>
            <w:szCs w:val="24"/>
            <w:lang w:val="en-US"/>
          </w:rPr>
          <w:t>,</w:t>
        </w:r>
      </w:ins>
      <w:r w:rsidRPr="005232C2">
        <w:rPr>
          <w:rFonts w:cs="Calibri"/>
          <w:szCs w:val="24"/>
          <w:lang w:val="en-US"/>
        </w:rPr>
        <w:t xml:space="preserve"> we will not cover </w:t>
      </w:r>
      <w:ins w:id="3317" w:author="." w:date="2023-11-02T09:58:00Z">
        <w:r w:rsidR="0079485D">
          <w:rPr>
            <w:rFonts w:cs="Calibri"/>
            <w:szCs w:val="24"/>
            <w:lang w:val="en-US"/>
          </w:rPr>
          <w:t xml:space="preserve">them </w:t>
        </w:r>
      </w:ins>
      <w:r w:rsidRPr="005232C2">
        <w:rPr>
          <w:rFonts w:cs="Calibri"/>
          <w:szCs w:val="24"/>
          <w:lang w:val="en-US"/>
        </w:rPr>
        <w:t xml:space="preserve">in </w:t>
      </w:r>
      <w:r w:rsidRPr="005232C2">
        <w:rPr>
          <w:rFonts w:cs="Calibri"/>
          <w:szCs w:val="24"/>
          <w:lang w:val="en-US"/>
        </w:rPr>
        <w:lastRenderedPageBreak/>
        <w:t xml:space="preserve">this section. A summary of each of the </w:t>
      </w:r>
      <w:del w:id="3318" w:author="." w:date="2023-11-02T09:58:00Z">
        <w:r w:rsidRPr="005232C2" w:rsidDel="0079485D">
          <w:rPr>
            <w:rFonts w:cs="Calibri"/>
            <w:szCs w:val="24"/>
            <w:lang w:val="en-US"/>
          </w:rPr>
          <w:delText xml:space="preserve">following </w:delText>
        </w:r>
      </w:del>
      <w:ins w:id="3319" w:author="." w:date="2023-11-02T09:58:00Z">
        <w:r w:rsidR="0079485D">
          <w:rPr>
            <w:rFonts w:cs="Calibri"/>
            <w:szCs w:val="24"/>
            <w:lang w:val="en-US"/>
          </w:rPr>
          <w:t>relevant</w:t>
        </w:r>
        <w:r w:rsidR="0079485D" w:rsidRPr="005232C2">
          <w:rPr>
            <w:rFonts w:cs="Calibri"/>
            <w:szCs w:val="24"/>
            <w:lang w:val="en-US"/>
          </w:rPr>
          <w:t xml:space="preserve"> </w:t>
        </w:r>
      </w:ins>
      <w:r w:rsidRPr="005232C2">
        <w:rPr>
          <w:rFonts w:cs="Calibri"/>
          <w:szCs w:val="24"/>
          <w:lang w:val="en-US"/>
        </w:rPr>
        <w:t xml:space="preserve">localization systems </w:t>
      </w:r>
      <w:del w:id="3320" w:author="." w:date="2023-11-02T09:58:00Z">
        <w:r w:rsidRPr="005232C2" w:rsidDel="0079485D">
          <w:rPr>
            <w:rFonts w:cs="Calibri"/>
            <w:szCs w:val="24"/>
            <w:lang w:val="en-US"/>
          </w:rPr>
          <w:delText xml:space="preserve">can be as followed </w:delText>
        </w:r>
      </w:del>
      <w:ins w:id="3321" w:author="." w:date="2023-11-02T09:58:00Z">
        <w:r w:rsidR="0079485D">
          <w:rPr>
            <w:rFonts w:cs="Calibri"/>
            <w:szCs w:val="24"/>
            <w:lang w:val="en-US"/>
          </w:rPr>
          <w:t>follows</w:t>
        </w:r>
      </w:ins>
      <w:ins w:id="3322" w:author="." w:date="2023-11-02T09:59:00Z">
        <w:r w:rsidR="0079485D">
          <w:rPr>
            <w:rFonts w:cs="Calibri"/>
            <w:szCs w:val="24"/>
            <w:lang w:val="en-US"/>
          </w:rPr>
          <w:t xml:space="preserve"> </w:t>
        </w:r>
      </w:ins>
      <w:r w:rsidRPr="005232C2">
        <w:rPr>
          <w:rFonts w:cs="Calibri"/>
          <w:szCs w:val="24"/>
          <w:lang w:val="en-US"/>
        </w:rPr>
        <w:t>[Yeh</w:t>
      </w:r>
      <w:ins w:id="3323" w:author="." w:date="2023-11-02T09:59:00Z">
        <w:r w:rsidR="0079485D">
          <w:rPr>
            <w:rFonts w:cs="Calibri"/>
            <w:szCs w:val="24"/>
            <w:lang w:val="en-US"/>
          </w:rPr>
          <w:t xml:space="preserve"> </w:t>
        </w:r>
      </w:ins>
      <w:r w:rsidRPr="005232C2">
        <w:rPr>
          <w:rFonts w:cs="Calibri"/>
          <w:szCs w:val="24"/>
          <w:lang w:val="en-US"/>
        </w:rPr>
        <w:t>2009</w:t>
      </w:r>
      <w:ins w:id="3324" w:author="." w:date="2023-11-02T09:59:00Z">
        <w:r w:rsidR="0079485D">
          <w:rPr>
            <w:rFonts w:cs="Calibri"/>
            <w:szCs w:val="24"/>
            <w:lang w:val="en-US"/>
          </w:rPr>
          <w:t>;</w:t>
        </w:r>
      </w:ins>
      <w:del w:id="3325" w:author="." w:date="2023-11-02T09:59:00Z">
        <w:r w:rsidRPr="005232C2" w:rsidDel="0079485D">
          <w:rPr>
            <w:rFonts w:cs="Calibri"/>
            <w:szCs w:val="24"/>
            <w:lang w:val="en-US"/>
          </w:rPr>
          <w:delText>,</w:delText>
        </w:r>
      </w:del>
      <w:r w:rsidRPr="005232C2">
        <w:rPr>
          <w:rFonts w:cs="Calibri"/>
          <w:szCs w:val="24"/>
          <w:lang w:val="en-US"/>
        </w:rPr>
        <w:t xml:space="preserve"> Zafari 2019]:</w:t>
      </w:r>
    </w:p>
    <w:p w14:paraId="4B55ACC5" w14:textId="788056CE" w:rsidR="22A30C56" w:rsidRPr="005232C2" w:rsidRDefault="0079485D" w:rsidP="001644C7">
      <w:pPr>
        <w:pStyle w:val="ListParagraph"/>
        <w:numPr>
          <w:ilvl w:val="0"/>
          <w:numId w:val="210"/>
        </w:numPr>
        <w:spacing w:after="0"/>
        <w:rPr>
          <w:rFonts w:cs="Calibri"/>
          <w:szCs w:val="24"/>
          <w:lang w:val="en-US"/>
        </w:rPr>
      </w:pPr>
      <w:ins w:id="3326" w:author="." w:date="2023-11-02T09:59:00Z">
        <w:r>
          <w:rPr>
            <w:rFonts w:cs="Calibri"/>
            <w:szCs w:val="24"/>
            <w:lang w:val="en-US"/>
          </w:rPr>
          <w:t xml:space="preserve">The </w:t>
        </w:r>
      </w:ins>
      <w:r w:rsidRPr="005232C2">
        <w:rPr>
          <w:rFonts w:cs="Calibri"/>
          <w:szCs w:val="24"/>
          <w:lang w:val="en-US"/>
        </w:rPr>
        <w:t xml:space="preserve">global positioning system </w:t>
      </w:r>
      <w:r w:rsidR="22A30C56" w:rsidRPr="005232C2">
        <w:rPr>
          <w:rFonts w:cs="Calibri"/>
          <w:szCs w:val="24"/>
          <w:lang w:val="en-US"/>
        </w:rPr>
        <w:t>(GPS) is a satellite-based navigation and localization system that uses satellite communication to determine position on the Earth</w:t>
      </w:r>
      <w:r w:rsidR="00D73D81">
        <w:rPr>
          <w:rFonts w:cs="Calibri"/>
          <w:szCs w:val="24"/>
          <w:lang w:val="en-US"/>
        </w:rPr>
        <w:t>’</w:t>
      </w:r>
      <w:r w:rsidR="22A30C56" w:rsidRPr="005232C2">
        <w:rPr>
          <w:rFonts w:cs="Calibri"/>
          <w:szCs w:val="24"/>
          <w:lang w:val="en-US"/>
        </w:rPr>
        <w:t>s surface. In highly dense urban environments</w:t>
      </w:r>
      <w:ins w:id="3327" w:author="." w:date="2023-11-02T09:59:00Z">
        <w:r>
          <w:rPr>
            <w:rFonts w:cs="Calibri"/>
            <w:szCs w:val="24"/>
            <w:lang w:val="en-US"/>
          </w:rPr>
          <w:t>,</w:t>
        </w:r>
      </w:ins>
      <w:r w:rsidR="22A30C56" w:rsidRPr="005232C2">
        <w:rPr>
          <w:rFonts w:cs="Calibri"/>
          <w:szCs w:val="24"/>
          <w:lang w:val="en-US"/>
        </w:rPr>
        <w:t xml:space="preserve"> GPS location can be enhanced with data from </w:t>
      </w:r>
      <w:ins w:id="3328" w:author="." w:date="2023-11-02T09:59:00Z">
        <w:r>
          <w:rPr>
            <w:rFonts w:cs="Calibri"/>
            <w:szCs w:val="24"/>
            <w:lang w:val="en-US"/>
          </w:rPr>
          <w:t xml:space="preserve">the </w:t>
        </w:r>
      </w:ins>
      <w:r w:rsidR="22A30C56" w:rsidRPr="005232C2">
        <w:rPr>
          <w:rFonts w:cs="Calibri"/>
          <w:szCs w:val="24"/>
          <w:lang w:val="en-US"/>
        </w:rPr>
        <w:t xml:space="preserve">cellular network to increase localization accuracy, as the GPS signals </w:t>
      </w:r>
      <w:del w:id="3329" w:author="." w:date="2023-11-02T09:59:00Z">
        <w:r w:rsidR="22A30C56" w:rsidRPr="005232C2" w:rsidDel="0079485D">
          <w:rPr>
            <w:rFonts w:cs="Calibri"/>
            <w:szCs w:val="24"/>
            <w:lang w:val="en-US"/>
          </w:rPr>
          <w:delText xml:space="preserve">might </w:delText>
        </w:r>
      </w:del>
      <w:ins w:id="3330" w:author="." w:date="2023-11-02T09:59:00Z">
        <w:r>
          <w:rPr>
            <w:rFonts w:cs="Calibri"/>
            <w:szCs w:val="24"/>
            <w:lang w:val="en-US"/>
          </w:rPr>
          <w:t>can</w:t>
        </w:r>
        <w:r w:rsidRPr="005232C2">
          <w:rPr>
            <w:rFonts w:cs="Calibri"/>
            <w:szCs w:val="24"/>
            <w:lang w:val="en-US"/>
          </w:rPr>
          <w:t xml:space="preserve"> </w:t>
        </w:r>
      </w:ins>
      <w:r w:rsidR="22A30C56" w:rsidRPr="005232C2">
        <w:rPr>
          <w:rFonts w:cs="Calibri"/>
          <w:szCs w:val="24"/>
          <w:lang w:val="en-US"/>
        </w:rPr>
        <w:t xml:space="preserve">be obstructed. </w:t>
      </w:r>
    </w:p>
    <w:p w14:paraId="3950FE92" w14:textId="429561B0" w:rsidR="22A30C56" w:rsidRPr="005232C2" w:rsidRDefault="0079485D" w:rsidP="001644C7">
      <w:pPr>
        <w:pStyle w:val="ListParagraph"/>
        <w:numPr>
          <w:ilvl w:val="0"/>
          <w:numId w:val="210"/>
        </w:numPr>
        <w:spacing w:after="0"/>
        <w:rPr>
          <w:rFonts w:cs="Calibri"/>
          <w:szCs w:val="24"/>
          <w:lang w:val="en-US"/>
        </w:rPr>
      </w:pPr>
      <w:ins w:id="3331" w:author="." w:date="2023-11-02T10:00:00Z">
        <w:r>
          <w:rPr>
            <w:rFonts w:cs="Calibri"/>
            <w:szCs w:val="24"/>
            <w:lang w:val="en-US"/>
          </w:rPr>
          <w:t xml:space="preserve">The </w:t>
        </w:r>
      </w:ins>
      <w:del w:id="3332" w:author="." w:date="2023-10-29T11:28:00Z">
        <w:r w:rsidR="22A30C56" w:rsidRPr="005232C2" w:rsidDel="00915207">
          <w:rPr>
            <w:rFonts w:cs="Calibri"/>
            <w:szCs w:val="24"/>
            <w:lang w:val="en-US"/>
          </w:rPr>
          <w:delText>Wi-Fi</w:delText>
        </w:r>
      </w:del>
      <w:ins w:id="3333" w:author="." w:date="2023-10-29T11:28:00Z">
        <w:r w:rsidR="00915207">
          <w:rPr>
            <w:rFonts w:cs="Calibri"/>
            <w:szCs w:val="24"/>
            <w:lang w:val="en-US"/>
          </w:rPr>
          <w:t>WiFi</w:t>
        </w:r>
      </w:ins>
      <w:r w:rsidR="22A30C56" w:rsidRPr="005232C2">
        <w:rPr>
          <w:rFonts w:cs="Calibri"/>
          <w:szCs w:val="24"/>
          <w:lang w:val="en-US"/>
        </w:rPr>
        <w:t xml:space="preserve"> </w:t>
      </w:r>
      <w:r w:rsidRPr="005232C2">
        <w:rPr>
          <w:rFonts w:cs="Calibri"/>
          <w:szCs w:val="24"/>
          <w:lang w:val="en-US"/>
        </w:rPr>
        <w:t xml:space="preserve">positioning system </w:t>
      </w:r>
      <w:r w:rsidR="22A30C56" w:rsidRPr="005232C2">
        <w:rPr>
          <w:rFonts w:cs="Calibri"/>
          <w:szCs w:val="24"/>
          <w:lang w:val="en-US"/>
        </w:rPr>
        <w:t xml:space="preserve">(WPS) leverages </w:t>
      </w:r>
      <w:del w:id="3334" w:author="." w:date="2023-10-29T11:27:00Z">
        <w:r w:rsidR="22A30C56" w:rsidRPr="005232C2" w:rsidDel="00915207">
          <w:rPr>
            <w:rFonts w:cs="Calibri"/>
            <w:szCs w:val="24"/>
            <w:lang w:val="en-US"/>
          </w:rPr>
          <w:delText>Wi-Fi</w:delText>
        </w:r>
      </w:del>
      <w:ins w:id="3335" w:author="." w:date="2023-10-29T11:27:00Z">
        <w:r w:rsidR="00915207">
          <w:rPr>
            <w:rFonts w:cs="Calibri"/>
            <w:szCs w:val="24"/>
            <w:lang w:val="en-US"/>
          </w:rPr>
          <w:t>WiFi</w:t>
        </w:r>
      </w:ins>
      <w:r w:rsidR="22A30C56" w:rsidRPr="005232C2">
        <w:rPr>
          <w:rFonts w:cs="Calibri"/>
          <w:szCs w:val="24"/>
          <w:lang w:val="en-US"/>
        </w:rPr>
        <w:t xml:space="preserve"> signals to estimate a device</w:t>
      </w:r>
      <w:r w:rsidR="00D73D81">
        <w:rPr>
          <w:rFonts w:cs="Calibri"/>
          <w:szCs w:val="24"/>
          <w:lang w:val="en-US"/>
        </w:rPr>
        <w:t>’</w:t>
      </w:r>
      <w:r w:rsidR="22A30C56" w:rsidRPr="005232C2">
        <w:rPr>
          <w:rFonts w:cs="Calibri"/>
          <w:szCs w:val="24"/>
          <w:lang w:val="en-US"/>
        </w:rPr>
        <w:t>s location</w:t>
      </w:r>
      <w:ins w:id="3336" w:author="." w:date="2023-11-02T10:00:00Z">
        <w:r>
          <w:rPr>
            <w:rFonts w:cs="Calibri"/>
            <w:szCs w:val="24"/>
            <w:lang w:val="en-US"/>
          </w:rPr>
          <w:t>,</w:t>
        </w:r>
      </w:ins>
      <w:r w:rsidR="22A30C56" w:rsidRPr="005232C2">
        <w:rPr>
          <w:rFonts w:cs="Calibri"/>
          <w:szCs w:val="24"/>
          <w:lang w:val="en-US"/>
        </w:rPr>
        <w:t xml:space="preserve"> usually based on received signal strength (RSSI) value from multiple WiFi </w:t>
      </w:r>
      <w:ins w:id="3337" w:author="." w:date="2023-11-02T10:00:00Z">
        <w:r>
          <w:rPr>
            <w:rFonts w:cs="Calibri"/>
            <w:szCs w:val="24"/>
            <w:lang w:val="en-US"/>
          </w:rPr>
          <w:t>access point</w:t>
        </w:r>
      </w:ins>
      <w:del w:id="3338" w:author="." w:date="2023-11-02T10:00:00Z">
        <w:r w:rsidR="22A30C56" w:rsidRPr="005232C2" w:rsidDel="0079485D">
          <w:rPr>
            <w:rFonts w:cs="Calibri"/>
            <w:szCs w:val="24"/>
            <w:lang w:val="en-US"/>
          </w:rPr>
          <w:delText>AP</w:delText>
        </w:r>
      </w:del>
      <w:r w:rsidR="22A30C56" w:rsidRPr="005232C2">
        <w:rPr>
          <w:rFonts w:cs="Calibri"/>
          <w:szCs w:val="24"/>
          <w:lang w:val="en-US"/>
        </w:rPr>
        <w:t>s.</w:t>
      </w:r>
    </w:p>
    <w:p w14:paraId="10C7263E" w14:textId="1B7B3E59" w:rsidR="22A30C56" w:rsidRPr="005232C2" w:rsidRDefault="22A30C56" w:rsidP="001644C7">
      <w:pPr>
        <w:pStyle w:val="ListParagraph"/>
        <w:numPr>
          <w:ilvl w:val="0"/>
          <w:numId w:val="210"/>
        </w:numPr>
        <w:spacing w:after="0"/>
        <w:rPr>
          <w:rFonts w:cs="Calibri"/>
          <w:szCs w:val="24"/>
          <w:lang w:val="en-US"/>
        </w:rPr>
      </w:pPr>
      <w:r w:rsidRPr="005232C2">
        <w:rPr>
          <w:rFonts w:cs="Calibri"/>
          <w:szCs w:val="24"/>
          <w:lang w:val="en-US"/>
        </w:rPr>
        <w:t xml:space="preserve">Cellular </w:t>
      </w:r>
      <w:r w:rsidR="0079485D" w:rsidRPr="005232C2">
        <w:rPr>
          <w:rFonts w:cs="Calibri"/>
          <w:szCs w:val="24"/>
          <w:lang w:val="en-US"/>
        </w:rPr>
        <w:t xml:space="preserve">location technologies </w:t>
      </w:r>
      <w:r w:rsidRPr="005232C2">
        <w:rPr>
          <w:rFonts w:cs="Calibri"/>
          <w:szCs w:val="24"/>
          <w:lang w:val="en-US"/>
        </w:rPr>
        <w:t>leverage</w:t>
      </w:r>
      <w:del w:id="3339" w:author="." w:date="2023-11-02T10:00:00Z">
        <w:r w:rsidRPr="005232C2" w:rsidDel="0079485D">
          <w:rPr>
            <w:rFonts w:cs="Calibri"/>
            <w:szCs w:val="24"/>
            <w:lang w:val="en-US"/>
          </w:rPr>
          <w:delText>s</w:delText>
        </w:r>
      </w:del>
      <w:r w:rsidRPr="005232C2">
        <w:rPr>
          <w:rFonts w:cs="Calibri"/>
          <w:szCs w:val="24"/>
          <w:lang w:val="en-US"/>
        </w:rPr>
        <w:t xml:space="preserve"> triangulation technique</w:t>
      </w:r>
      <w:ins w:id="3340" w:author="." w:date="2023-11-02T10:00:00Z">
        <w:r w:rsidR="0079485D">
          <w:rPr>
            <w:rFonts w:cs="Calibri"/>
            <w:szCs w:val="24"/>
            <w:lang w:val="en-US"/>
          </w:rPr>
          <w:t>s</w:t>
        </w:r>
      </w:ins>
      <w:r w:rsidRPr="005232C2">
        <w:rPr>
          <w:rFonts w:cs="Calibri"/>
          <w:szCs w:val="24"/>
          <w:lang w:val="en-US"/>
        </w:rPr>
        <w:t xml:space="preserve"> and other cellular-based methods to estimate a device</w:t>
      </w:r>
      <w:r w:rsidR="00D73D81">
        <w:rPr>
          <w:rFonts w:cs="Calibri"/>
          <w:szCs w:val="24"/>
          <w:lang w:val="en-US"/>
        </w:rPr>
        <w:t>’</w:t>
      </w:r>
      <w:r w:rsidRPr="005232C2">
        <w:rPr>
          <w:rFonts w:cs="Calibri"/>
          <w:szCs w:val="24"/>
          <w:lang w:val="en-US"/>
        </w:rPr>
        <w:t>s location based on its proximity to nearby cell towers.</w:t>
      </w:r>
    </w:p>
    <w:p w14:paraId="419C0407" w14:textId="3D9F8BA7" w:rsidR="22A30C56" w:rsidRPr="005232C2" w:rsidRDefault="22A30C56" w:rsidP="001644C7">
      <w:pPr>
        <w:spacing w:after="0"/>
        <w:rPr>
          <w:rFonts w:cs="Calibri"/>
          <w:szCs w:val="24"/>
          <w:lang w:val="en-US"/>
        </w:rPr>
      </w:pPr>
      <w:r w:rsidRPr="005232C2">
        <w:rPr>
          <w:rFonts w:cs="Calibri"/>
          <w:szCs w:val="24"/>
          <w:lang w:val="en-US"/>
        </w:rPr>
        <w:t xml:space="preserve">Different localization technologies use different methods. Based on </w:t>
      </w:r>
      <w:ins w:id="3341" w:author="." w:date="2023-11-02T10:01:00Z">
        <w:r w:rsidR="0079485D">
          <w:rPr>
            <w:rFonts w:cs="Calibri"/>
            <w:szCs w:val="24"/>
            <w:lang w:val="en-US"/>
          </w:rPr>
          <w:t xml:space="preserve">the </w:t>
        </w:r>
      </w:ins>
      <w:r w:rsidRPr="005232C2">
        <w:rPr>
          <w:rFonts w:cs="Calibri"/>
          <w:szCs w:val="24"/>
          <w:lang w:val="en-US"/>
        </w:rPr>
        <w:t xml:space="preserve">methods and techniques that they </w:t>
      </w:r>
      <w:proofErr w:type="gramStart"/>
      <w:r w:rsidRPr="005232C2">
        <w:rPr>
          <w:rFonts w:cs="Calibri"/>
          <w:szCs w:val="24"/>
          <w:lang w:val="en-US"/>
        </w:rPr>
        <w:t>use</w:t>
      </w:r>
      <w:ins w:id="3342" w:author="." w:date="2023-11-02T10:01:00Z">
        <w:r w:rsidR="0079485D">
          <w:rPr>
            <w:rFonts w:cs="Calibri"/>
            <w:szCs w:val="24"/>
            <w:lang w:val="en-US"/>
          </w:rPr>
          <w:t>,</w:t>
        </w:r>
      </w:ins>
      <w:proofErr w:type="gramEnd"/>
      <w:r w:rsidRPr="005232C2">
        <w:rPr>
          <w:rFonts w:cs="Calibri"/>
          <w:szCs w:val="24"/>
          <w:lang w:val="en-US"/>
        </w:rPr>
        <w:t xml:space="preserve"> location technologies can be classified as follows [Zafari 2019]:</w:t>
      </w:r>
    </w:p>
    <w:p w14:paraId="00AF6DF5" w14:textId="61ADAAAE" w:rsidR="22A30C56" w:rsidRPr="005232C2" w:rsidRDefault="22A30C56" w:rsidP="001644C7">
      <w:pPr>
        <w:pStyle w:val="ListParagraph"/>
        <w:numPr>
          <w:ilvl w:val="0"/>
          <w:numId w:val="207"/>
        </w:numPr>
        <w:spacing w:after="0"/>
        <w:rPr>
          <w:rFonts w:cs="Calibri"/>
          <w:szCs w:val="24"/>
          <w:lang w:val="en-US"/>
        </w:rPr>
      </w:pPr>
      <w:r w:rsidRPr="005232C2">
        <w:rPr>
          <w:rFonts w:cs="Calibri"/>
          <w:szCs w:val="24"/>
          <w:lang w:val="en-US"/>
        </w:rPr>
        <w:t>RSSI</w:t>
      </w:r>
      <w:ins w:id="3343" w:author="." w:date="2023-11-02T10:01:00Z">
        <w:r w:rsidR="0079485D">
          <w:rPr>
            <w:rFonts w:cs="Calibri"/>
            <w:szCs w:val="24"/>
            <w:lang w:val="en-US"/>
          </w:rPr>
          <w:t>-</w:t>
        </w:r>
      </w:ins>
      <w:del w:id="3344" w:author="." w:date="2023-11-02T10:01:00Z">
        <w:r w:rsidRPr="005232C2" w:rsidDel="0079485D">
          <w:rPr>
            <w:rFonts w:cs="Calibri"/>
            <w:szCs w:val="24"/>
            <w:lang w:val="en-US"/>
          </w:rPr>
          <w:delText xml:space="preserve"> </w:delText>
        </w:r>
      </w:del>
      <w:r w:rsidRPr="005232C2">
        <w:rPr>
          <w:rFonts w:cs="Calibri"/>
          <w:szCs w:val="24"/>
          <w:lang w:val="en-US"/>
        </w:rPr>
        <w:t>based localization</w:t>
      </w:r>
      <w:ins w:id="3345" w:author="." w:date="2023-11-02T10:02:00Z">
        <w:r w:rsidR="0079485D">
          <w:rPr>
            <w:rFonts w:cs="Calibri"/>
            <w:szCs w:val="24"/>
            <w:lang w:val="en-US"/>
          </w:rPr>
          <w:t>,</w:t>
        </w:r>
      </w:ins>
      <w:r w:rsidRPr="005232C2">
        <w:rPr>
          <w:rFonts w:cs="Calibri"/>
          <w:szCs w:val="24"/>
          <w:lang w:val="en-US"/>
        </w:rPr>
        <w:t xml:space="preserve"> where the distance from anchors is determined based on the received signal power given </w:t>
      </w:r>
      <w:ins w:id="3346" w:author="." w:date="2023-11-02T10:01:00Z">
        <w:r w:rsidR="0079485D">
          <w:rPr>
            <w:rFonts w:cs="Calibri"/>
            <w:szCs w:val="24"/>
            <w:lang w:val="en-US"/>
          </w:rPr>
          <w:t>tha</w:t>
        </w:r>
      </w:ins>
      <w:ins w:id="3347" w:author="." w:date="2023-11-02T10:02:00Z">
        <w:r w:rsidR="0079485D">
          <w:rPr>
            <w:rFonts w:cs="Calibri"/>
            <w:szCs w:val="24"/>
            <w:lang w:val="en-US"/>
          </w:rPr>
          <w:t xml:space="preserve">t </w:t>
        </w:r>
      </w:ins>
      <w:r w:rsidRPr="005232C2">
        <w:rPr>
          <w:rFonts w:cs="Calibri"/>
          <w:szCs w:val="24"/>
          <w:lang w:val="en-US"/>
        </w:rPr>
        <w:t>the transmit power is known</w:t>
      </w:r>
      <w:r w:rsidR="00517EB5" w:rsidRPr="005232C2">
        <w:rPr>
          <w:rFonts w:cs="Calibri"/>
          <w:szCs w:val="24"/>
          <w:lang w:val="en-US"/>
        </w:rPr>
        <w:t xml:space="preserve">. </w:t>
      </w:r>
    </w:p>
    <w:p w14:paraId="505B9809" w14:textId="07F3CE7C" w:rsidR="22A30C56" w:rsidRPr="005232C2" w:rsidRDefault="22A30C56" w:rsidP="001644C7">
      <w:pPr>
        <w:pStyle w:val="ListParagraph"/>
        <w:numPr>
          <w:ilvl w:val="0"/>
          <w:numId w:val="207"/>
        </w:numPr>
        <w:spacing w:after="0"/>
        <w:rPr>
          <w:rFonts w:cs="Calibri"/>
          <w:szCs w:val="24"/>
          <w:lang w:val="en-US"/>
        </w:rPr>
      </w:pPr>
      <w:r w:rsidRPr="005232C2">
        <w:rPr>
          <w:rFonts w:cs="Calibri"/>
          <w:szCs w:val="24"/>
          <w:lang w:val="en-US"/>
        </w:rPr>
        <w:t>Time of fl</w:t>
      </w:r>
      <w:ins w:id="3348" w:author="." w:date="2023-11-02T10:01:00Z">
        <w:r w:rsidR="0079485D">
          <w:rPr>
            <w:rFonts w:cs="Calibri"/>
            <w:szCs w:val="24"/>
            <w:lang w:val="en-US"/>
          </w:rPr>
          <w:t>ight</w:t>
        </w:r>
      </w:ins>
      <w:del w:id="3349" w:author="." w:date="2023-11-02T10:01:00Z">
        <w:r w:rsidRPr="005232C2" w:rsidDel="0079485D">
          <w:rPr>
            <w:rFonts w:cs="Calibri"/>
            <w:szCs w:val="24"/>
            <w:lang w:val="en-US"/>
          </w:rPr>
          <w:delText>y</w:delText>
        </w:r>
      </w:del>
      <w:r w:rsidRPr="005232C2">
        <w:rPr>
          <w:rFonts w:cs="Calibri"/>
          <w:szCs w:val="24"/>
          <w:lang w:val="en-US"/>
        </w:rPr>
        <w:t xml:space="preserve"> (ToF) localization</w:t>
      </w:r>
      <w:ins w:id="3350" w:author="." w:date="2023-11-02T10:02:00Z">
        <w:r w:rsidR="0079485D">
          <w:rPr>
            <w:rFonts w:cs="Calibri"/>
            <w:szCs w:val="24"/>
            <w:lang w:val="en-US"/>
          </w:rPr>
          <w:t>,</w:t>
        </w:r>
      </w:ins>
      <w:r w:rsidRPr="005232C2">
        <w:rPr>
          <w:rFonts w:cs="Calibri"/>
          <w:szCs w:val="24"/>
          <w:lang w:val="en-US"/>
        </w:rPr>
        <w:t xml:space="preserve"> where the distance from anchors is determined based on the ToF of the signal. </w:t>
      </w:r>
      <w:del w:id="3351" w:author="." w:date="2023-11-02T10:02:00Z">
        <w:r w:rsidRPr="005232C2" w:rsidDel="0079485D">
          <w:rPr>
            <w:rFonts w:cs="Calibri"/>
            <w:szCs w:val="24"/>
            <w:lang w:val="en-US"/>
          </w:rPr>
          <w:delText xml:space="preserve">It </w:delText>
        </w:r>
      </w:del>
      <w:ins w:id="3352" w:author="." w:date="2023-11-02T10:02:00Z">
        <w:r w:rsidR="0079485D">
          <w:rPr>
            <w:rFonts w:cs="Calibri"/>
            <w:szCs w:val="24"/>
            <w:lang w:val="en-US"/>
          </w:rPr>
          <w:t>This</w:t>
        </w:r>
        <w:r w:rsidR="0079485D" w:rsidRPr="005232C2">
          <w:rPr>
            <w:rFonts w:cs="Calibri"/>
            <w:szCs w:val="24"/>
            <w:lang w:val="en-US"/>
          </w:rPr>
          <w:t xml:space="preserve"> </w:t>
        </w:r>
      </w:ins>
      <w:r w:rsidRPr="005232C2">
        <w:rPr>
          <w:rFonts w:cs="Calibri"/>
          <w:szCs w:val="24"/>
          <w:lang w:val="en-US"/>
        </w:rPr>
        <w:t xml:space="preserve">requires accurate time synchronization between anchors </w:t>
      </w:r>
      <w:del w:id="3353" w:author="." w:date="2023-11-02T10:02:00Z">
        <w:r w:rsidRPr="005232C2" w:rsidDel="0079485D">
          <w:rPr>
            <w:rFonts w:cs="Calibri"/>
            <w:szCs w:val="24"/>
            <w:lang w:val="en-US"/>
          </w:rPr>
          <w:delText>as well as</w:delText>
        </w:r>
      </w:del>
      <w:ins w:id="3354" w:author="." w:date="2023-11-02T10:02:00Z">
        <w:r w:rsidR="0079485D">
          <w:rPr>
            <w:rFonts w:cs="Calibri"/>
            <w:szCs w:val="24"/>
            <w:lang w:val="en-US"/>
          </w:rPr>
          <w:t>and</w:t>
        </w:r>
      </w:ins>
      <w:r w:rsidRPr="005232C2">
        <w:rPr>
          <w:rFonts w:cs="Calibri"/>
          <w:szCs w:val="24"/>
          <w:lang w:val="en-US"/>
        </w:rPr>
        <w:t xml:space="preserve"> mobile devices</w:t>
      </w:r>
      <w:ins w:id="3355" w:author="." w:date="2023-11-02T10:02:00Z">
        <w:r w:rsidR="0079485D">
          <w:rPr>
            <w:rFonts w:cs="Calibri"/>
            <w:szCs w:val="24"/>
            <w:lang w:val="en-US"/>
          </w:rPr>
          <w:t>.</w:t>
        </w:r>
      </w:ins>
    </w:p>
    <w:p w14:paraId="14A9F556" w14:textId="6C70153D" w:rsidR="22A30C56" w:rsidRPr="005232C2" w:rsidRDefault="22A30C56" w:rsidP="001644C7">
      <w:pPr>
        <w:pStyle w:val="ListParagraph"/>
        <w:numPr>
          <w:ilvl w:val="0"/>
          <w:numId w:val="207"/>
        </w:numPr>
        <w:spacing w:after="0"/>
        <w:rPr>
          <w:rFonts w:cs="Calibri"/>
          <w:szCs w:val="24"/>
          <w:lang w:val="en-US"/>
        </w:rPr>
      </w:pPr>
      <w:r w:rsidRPr="005232C2">
        <w:rPr>
          <w:rFonts w:cs="Calibri"/>
          <w:szCs w:val="24"/>
          <w:lang w:val="en-US"/>
        </w:rPr>
        <w:t>Time difference of arrival (TDoA) localization</w:t>
      </w:r>
      <w:ins w:id="3356" w:author="." w:date="2023-11-02T10:03:00Z">
        <w:r w:rsidR="0079485D">
          <w:rPr>
            <w:rFonts w:cs="Calibri"/>
            <w:szCs w:val="24"/>
            <w:lang w:val="en-US"/>
          </w:rPr>
          <w:t>,</w:t>
        </w:r>
      </w:ins>
      <w:r w:rsidRPr="005232C2">
        <w:rPr>
          <w:rFonts w:cs="Calibri"/>
          <w:szCs w:val="24"/>
          <w:lang w:val="en-US"/>
        </w:rPr>
        <w:t xml:space="preserve"> where the location is determined based on the </w:t>
      </w:r>
      <w:del w:id="3357" w:author="." w:date="2023-11-02T10:02:00Z">
        <w:r w:rsidRPr="005232C2" w:rsidDel="0079485D">
          <w:rPr>
            <w:rFonts w:cs="Calibri"/>
            <w:szCs w:val="24"/>
            <w:lang w:val="en-US"/>
          </w:rPr>
          <w:delText xml:space="preserve">time </w:delText>
        </w:r>
      </w:del>
      <w:r w:rsidRPr="005232C2">
        <w:rPr>
          <w:rFonts w:cs="Calibri"/>
          <w:szCs w:val="24"/>
          <w:lang w:val="en-US"/>
        </w:rPr>
        <w:t xml:space="preserve">difference </w:t>
      </w:r>
      <w:del w:id="3358" w:author="." w:date="2023-11-02T10:02:00Z">
        <w:r w:rsidRPr="005232C2" w:rsidDel="0079485D">
          <w:rPr>
            <w:rFonts w:cs="Calibri"/>
            <w:szCs w:val="24"/>
            <w:lang w:val="en-US"/>
          </w:rPr>
          <w:delText xml:space="preserve">of </w:delText>
        </w:r>
      </w:del>
      <w:ins w:id="3359" w:author="." w:date="2023-11-02T10:02:00Z">
        <w:r w:rsidR="0079485D">
          <w:rPr>
            <w:rFonts w:cs="Calibri"/>
            <w:szCs w:val="24"/>
            <w:lang w:val="en-US"/>
          </w:rPr>
          <w:t>in time of</w:t>
        </w:r>
        <w:r w:rsidR="0079485D" w:rsidRPr="005232C2">
          <w:rPr>
            <w:rFonts w:cs="Calibri"/>
            <w:szCs w:val="24"/>
            <w:lang w:val="en-US"/>
          </w:rPr>
          <w:t xml:space="preserve"> </w:t>
        </w:r>
      </w:ins>
      <w:r w:rsidRPr="005232C2">
        <w:rPr>
          <w:rFonts w:cs="Calibri"/>
          <w:szCs w:val="24"/>
          <w:lang w:val="en-US"/>
        </w:rPr>
        <w:t xml:space="preserve">arrival from different anchors. </w:t>
      </w:r>
      <w:del w:id="3360" w:author="." w:date="2023-11-02T10:03:00Z">
        <w:r w:rsidRPr="005232C2" w:rsidDel="0079485D">
          <w:rPr>
            <w:rFonts w:cs="Calibri"/>
            <w:szCs w:val="24"/>
            <w:lang w:val="en-US"/>
          </w:rPr>
          <w:delText xml:space="preserve">It </w:delText>
        </w:r>
      </w:del>
      <w:ins w:id="3361" w:author="." w:date="2023-11-02T10:03:00Z">
        <w:r w:rsidR="0079485D">
          <w:rPr>
            <w:rFonts w:cs="Calibri"/>
            <w:szCs w:val="24"/>
            <w:lang w:val="en-US"/>
          </w:rPr>
          <w:t>This</w:t>
        </w:r>
        <w:r w:rsidR="0079485D" w:rsidRPr="005232C2">
          <w:rPr>
            <w:rFonts w:cs="Calibri"/>
            <w:szCs w:val="24"/>
            <w:lang w:val="en-US"/>
          </w:rPr>
          <w:t xml:space="preserve"> </w:t>
        </w:r>
      </w:ins>
      <w:r w:rsidRPr="005232C2">
        <w:rPr>
          <w:rFonts w:cs="Calibri"/>
          <w:szCs w:val="24"/>
          <w:lang w:val="en-US"/>
        </w:rPr>
        <w:t>does not require accurate time synchronization between devices.</w:t>
      </w:r>
    </w:p>
    <w:p w14:paraId="75FA34EE" w14:textId="6F2E9DB4" w:rsidR="22A30C56" w:rsidRPr="005232C2" w:rsidRDefault="22A30C56" w:rsidP="001644C7">
      <w:pPr>
        <w:pStyle w:val="ListParagraph"/>
        <w:numPr>
          <w:ilvl w:val="0"/>
          <w:numId w:val="207"/>
        </w:numPr>
        <w:spacing w:after="0"/>
        <w:rPr>
          <w:rFonts w:cs="Calibri"/>
          <w:szCs w:val="24"/>
          <w:lang w:val="en-US"/>
        </w:rPr>
      </w:pPr>
      <w:r w:rsidRPr="005232C2">
        <w:rPr>
          <w:rFonts w:cs="Calibri"/>
          <w:szCs w:val="24"/>
          <w:lang w:val="en-US"/>
        </w:rPr>
        <w:t>Angle of arrival (AoA) localization</w:t>
      </w:r>
      <w:ins w:id="3362" w:author="." w:date="2023-11-02T10:03:00Z">
        <w:r w:rsidR="0079485D">
          <w:rPr>
            <w:rFonts w:cs="Calibri"/>
            <w:szCs w:val="24"/>
            <w:lang w:val="en-US"/>
          </w:rPr>
          <w:t>,</w:t>
        </w:r>
      </w:ins>
      <w:r w:rsidRPr="005232C2">
        <w:rPr>
          <w:rFonts w:cs="Calibri"/>
          <w:szCs w:val="24"/>
          <w:lang w:val="en-US"/>
        </w:rPr>
        <w:t xml:space="preserve"> where location is determined based on the angle of arrival of the signal.</w:t>
      </w:r>
    </w:p>
    <w:p w14:paraId="0EBF5428" w14:textId="3922F26E" w:rsidR="034AE6EC" w:rsidRPr="005232C2" w:rsidRDefault="034AE6EC" w:rsidP="001644C7">
      <w:pPr>
        <w:spacing w:after="0"/>
        <w:rPr>
          <w:rFonts w:cs="Calibri"/>
          <w:szCs w:val="24"/>
          <w:lang w:val="en-US"/>
        </w:rPr>
      </w:pPr>
    </w:p>
    <w:p w14:paraId="7DB0E8B2" w14:textId="68C290D7" w:rsidR="22A30C56" w:rsidRPr="005232C2" w:rsidRDefault="22A30C56" w:rsidP="00B90AC4">
      <w:pPr>
        <w:pStyle w:val="Heading4"/>
        <w:rPr>
          <w:lang w:val="en-US"/>
        </w:rPr>
      </w:pPr>
      <w:r w:rsidRPr="005232C2">
        <w:rPr>
          <w:lang w:val="en-US"/>
        </w:rPr>
        <w:lastRenderedPageBreak/>
        <w:t>2.5.1 Global Positioning System (GPS)</w:t>
      </w:r>
    </w:p>
    <w:p w14:paraId="09F3704F" w14:textId="45624C48" w:rsidR="22A30C56" w:rsidRPr="005232C2" w:rsidRDefault="22A30C56" w:rsidP="034AE6EC">
      <w:pPr>
        <w:rPr>
          <w:rFonts w:cs="Calibri"/>
          <w:szCs w:val="24"/>
          <w:lang w:val="en-US"/>
        </w:rPr>
      </w:pPr>
      <w:r w:rsidRPr="005232C2">
        <w:rPr>
          <w:rFonts w:cs="Calibri"/>
          <w:szCs w:val="24"/>
          <w:lang w:val="en-US"/>
        </w:rPr>
        <w:t xml:space="preserve">GPS is a </w:t>
      </w:r>
      <w:r w:rsidR="00517EB5" w:rsidRPr="005232C2">
        <w:rPr>
          <w:rFonts w:cs="Calibri"/>
          <w:szCs w:val="24"/>
          <w:lang w:val="en-US"/>
        </w:rPr>
        <w:t>satellite-based</w:t>
      </w:r>
      <w:r w:rsidRPr="005232C2">
        <w:rPr>
          <w:rFonts w:cs="Calibri"/>
          <w:szCs w:val="24"/>
          <w:lang w:val="en-US"/>
        </w:rPr>
        <w:t xml:space="preserve"> </w:t>
      </w:r>
      <w:r w:rsidR="024100F5" w:rsidRPr="005232C2">
        <w:rPr>
          <w:rFonts w:cs="Calibri"/>
          <w:szCs w:val="24"/>
          <w:lang w:val="en-US"/>
        </w:rPr>
        <w:t>navigation</w:t>
      </w:r>
      <w:r w:rsidRPr="005232C2">
        <w:rPr>
          <w:rFonts w:cs="Calibri"/>
          <w:szCs w:val="24"/>
          <w:lang w:val="en-US"/>
        </w:rPr>
        <w:t xml:space="preserve"> and localization system that is owned and managed by the US Government. GPS is a medium earth orbit (MEO) satellite system orbiting at ~20</w:t>
      </w:r>
      <w:ins w:id="3363" w:author="." w:date="2023-11-02T10:03:00Z">
        <w:r w:rsidR="00A37C74">
          <w:rPr>
            <w:rFonts w:cs="Calibri"/>
            <w:szCs w:val="24"/>
            <w:lang w:val="en-US"/>
          </w:rPr>
          <w:t>,</w:t>
        </w:r>
      </w:ins>
      <w:r w:rsidRPr="005232C2">
        <w:rPr>
          <w:rFonts w:cs="Calibri"/>
          <w:szCs w:val="24"/>
          <w:lang w:val="en-US"/>
        </w:rPr>
        <w:t>000 km above the Earth. It has 32 satellites, out of which 27 are operational</w:t>
      </w:r>
      <w:ins w:id="3364" w:author="." w:date="2023-11-02T10:05:00Z">
        <w:r w:rsidR="007D6BFC">
          <w:rPr>
            <w:rFonts w:cs="Calibri"/>
            <w:szCs w:val="24"/>
            <w:lang w:val="en-US"/>
          </w:rPr>
          <w:t>,</w:t>
        </w:r>
      </w:ins>
      <w:r w:rsidRPr="005232C2">
        <w:rPr>
          <w:rFonts w:cs="Calibri"/>
          <w:szCs w:val="24"/>
          <w:lang w:val="en-US"/>
        </w:rPr>
        <w:t xml:space="preserve"> covering the whole surface of the Earth [Tanenbaum 2021]. Nowadays </w:t>
      </w:r>
      <w:del w:id="3365" w:author="." w:date="2023-11-02T10:05:00Z">
        <w:r w:rsidRPr="005232C2" w:rsidDel="007D6BFC">
          <w:rPr>
            <w:rFonts w:cs="Calibri"/>
            <w:szCs w:val="24"/>
            <w:lang w:val="en-US"/>
          </w:rPr>
          <w:delText xml:space="preserve">each </w:delText>
        </w:r>
      </w:del>
      <w:ins w:id="3366" w:author="." w:date="2023-11-02T10:05:00Z">
        <w:r w:rsidR="007D6BFC">
          <w:rPr>
            <w:rFonts w:cs="Calibri"/>
            <w:szCs w:val="24"/>
            <w:lang w:val="en-US"/>
          </w:rPr>
          <w:t>every</w:t>
        </w:r>
        <w:r w:rsidR="007D6BFC" w:rsidRPr="005232C2">
          <w:rPr>
            <w:rFonts w:cs="Calibri"/>
            <w:szCs w:val="24"/>
            <w:lang w:val="en-US"/>
          </w:rPr>
          <w:t xml:space="preserve"> </w:t>
        </w:r>
      </w:ins>
      <w:r w:rsidRPr="005232C2">
        <w:rPr>
          <w:rFonts w:cs="Calibri"/>
          <w:szCs w:val="24"/>
          <w:lang w:val="en-US"/>
        </w:rPr>
        <w:t xml:space="preserve">mobile device is </w:t>
      </w:r>
      <w:r w:rsidR="00517EB5" w:rsidRPr="005232C2">
        <w:rPr>
          <w:rFonts w:cs="Calibri"/>
          <w:szCs w:val="24"/>
          <w:lang w:val="en-US"/>
        </w:rPr>
        <w:t>equipped</w:t>
      </w:r>
      <w:r w:rsidRPr="005232C2">
        <w:rPr>
          <w:rFonts w:cs="Calibri"/>
          <w:szCs w:val="24"/>
          <w:lang w:val="en-US"/>
        </w:rPr>
        <w:t xml:space="preserve"> with </w:t>
      </w:r>
      <w:ins w:id="3367" w:author="." w:date="2023-11-02T10:05:00Z">
        <w:r w:rsidR="007D6BFC">
          <w:rPr>
            <w:rFonts w:cs="Calibri"/>
            <w:szCs w:val="24"/>
            <w:lang w:val="en-US"/>
          </w:rPr>
          <w:t xml:space="preserve">a </w:t>
        </w:r>
      </w:ins>
      <w:r w:rsidRPr="005232C2">
        <w:rPr>
          <w:rFonts w:cs="Calibri"/>
          <w:szCs w:val="24"/>
          <w:lang w:val="en-US"/>
        </w:rPr>
        <w:t xml:space="preserve">GPS radio receiver that is used for real-time localization purposes. </w:t>
      </w:r>
    </w:p>
    <w:p w14:paraId="0D88B24F" w14:textId="605F5234" w:rsidR="22A30C56" w:rsidRPr="005232C2" w:rsidRDefault="22A30C56" w:rsidP="034AE6EC">
      <w:pPr>
        <w:rPr>
          <w:rFonts w:cs="Calibri"/>
          <w:szCs w:val="24"/>
          <w:lang w:val="en-US"/>
        </w:rPr>
      </w:pPr>
      <w:r w:rsidRPr="005232C2">
        <w:rPr>
          <w:rFonts w:cs="Calibri"/>
          <w:szCs w:val="24"/>
          <w:lang w:val="en-US"/>
        </w:rPr>
        <w:t>The technique used by GPS to locate mobile devices is based on time-of-flight (T</w:t>
      </w:r>
      <w:ins w:id="3368" w:author="." w:date="2023-11-02T10:05:00Z">
        <w:r w:rsidR="007D6BFC">
          <w:rPr>
            <w:rFonts w:cs="Calibri"/>
            <w:szCs w:val="24"/>
            <w:lang w:val="en-US"/>
          </w:rPr>
          <w:t>oF</w:t>
        </w:r>
      </w:ins>
      <w:del w:id="3369" w:author="." w:date="2023-11-02T10:05:00Z">
        <w:r w:rsidRPr="005232C2" w:rsidDel="007D6BFC">
          <w:rPr>
            <w:rFonts w:cs="Calibri"/>
            <w:szCs w:val="24"/>
            <w:lang w:val="en-US"/>
          </w:rPr>
          <w:delText>OA</w:delText>
        </w:r>
      </w:del>
      <w:r w:rsidRPr="005232C2">
        <w:rPr>
          <w:rFonts w:cs="Calibri"/>
          <w:szCs w:val="24"/>
          <w:lang w:val="en-US"/>
        </w:rPr>
        <w:t>) and trilateration method</w:t>
      </w:r>
      <w:ins w:id="3370" w:author="." w:date="2023-11-02T10:05:00Z">
        <w:r w:rsidR="007D6BFC">
          <w:rPr>
            <w:rFonts w:cs="Calibri"/>
            <w:szCs w:val="24"/>
            <w:lang w:val="en-US"/>
          </w:rPr>
          <w:t>s</w:t>
        </w:r>
      </w:ins>
      <w:r w:rsidRPr="005232C2">
        <w:rPr>
          <w:rFonts w:cs="Calibri"/>
          <w:szCs w:val="24"/>
          <w:lang w:val="en-US"/>
        </w:rPr>
        <w:t xml:space="preserve">. But how does this work in principle? To determine </w:t>
      </w:r>
      <w:del w:id="3371" w:author="." w:date="2023-11-02T10:06:00Z">
        <w:r w:rsidRPr="005232C2" w:rsidDel="007D6BFC">
          <w:rPr>
            <w:rFonts w:cs="Calibri"/>
            <w:szCs w:val="24"/>
            <w:lang w:val="en-US"/>
          </w:rPr>
          <w:delText xml:space="preserve">the </w:delText>
        </w:r>
      </w:del>
      <w:ins w:id="3372" w:author="." w:date="2023-11-02T10:06:00Z">
        <w:r w:rsidR="007D6BFC">
          <w:rPr>
            <w:rFonts w:cs="Calibri"/>
            <w:szCs w:val="24"/>
            <w:lang w:val="en-US"/>
          </w:rPr>
          <w:t>a</w:t>
        </w:r>
        <w:r w:rsidR="007D6BFC" w:rsidRPr="005232C2">
          <w:rPr>
            <w:rFonts w:cs="Calibri"/>
            <w:szCs w:val="24"/>
            <w:lang w:val="en-US"/>
          </w:rPr>
          <w:t xml:space="preserve"> </w:t>
        </w:r>
      </w:ins>
      <w:r w:rsidRPr="005232C2">
        <w:rPr>
          <w:rFonts w:cs="Calibri"/>
          <w:szCs w:val="24"/>
          <w:lang w:val="en-US"/>
        </w:rPr>
        <w:t>location</w:t>
      </w:r>
      <w:del w:id="3373" w:author="." w:date="2023-11-02T10:06:00Z">
        <w:r w:rsidRPr="005232C2" w:rsidDel="007D6BFC">
          <w:rPr>
            <w:rFonts w:cs="Calibri"/>
            <w:szCs w:val="24"/>
            <w:lang w:val="en-US"/>
          </w:rPr>
          <w:delText>s</w:delText>
        </w:r>
      </w:del>
      <w:r w:rsidRPr="005232C2">
        <w:rPr>
          <w:rFonts w:cs="Calibri"/>
          <w:szCs w:val="24"/>
          <w:lang w:val="en-US"/>
        </w:rPr>
        <w:t xml:space="preserve">, GPS </w:t>
      </w:r>
      <w:del w:id="3374" w:author="." w:date="2023-11-02T10:06:00Z">
        <w:r w:rsidRPr="005232C2" w:rsidDel="007D6BFC">
          <w:rPr>
            <w:rFonts w:cs="Calibri"/>
            <w:szCs w:val="24"/>
            <w:lang w:val="en-US"/>
          </w:rPr>
          <w:delText xml:space="preserve">follows </w:delText>
        </w:r>
      </w:del>
      <w:ins w:id="3375" w:author="." w:date="2023-11-02T10:06:00Z">
        <w:r w:rsidR="007D6BFC">
          <w:rPr>
            <w:rFonts w:cs="Calibri"/>
            <w:szCs w:val="24"/>
            <w:lang w:val="en-US"/>
          </w:rPr>
          <w:t>uses</w:t>
        </w:r>
        <w:r w:rsidR="007D6BFC" w:rsidRPr="005232C2">
          <w:rPr>
            <w:rFonts w:cs="Calibri"/>
            <w:szCs w:val="24"/>
            <w:lang w:val="en-US"/>
          </w:rPr>
          <w:t xml:space="preserve"> </w:t>
        </w:r>
      </w:ins>
      <w:r w:rsidRPr="005232C2">
        <w:rPr>
          <w:rFonts w:cs="Calibri"/>
          <w:szCs w:val="24"/>
          <w:lang w:val="en-US"/>
        </w:rPr>
        <w:t>the following steps [Crato  2010]:</w:t>
      </w:r>
    </w:p>
    <w:p w14:paraId="627AD83C" w14:textId="4629033F" w:rsidR="22A30C56" w:rsidRPr="005232C2" w:rsidRDefault="22A30C56" w:rsidP="001644C7">
      <w:pPr>
        <w:pStyle w:val="ListParagraph"/>
        <w:numPr>
          <w:ilvl w:val="0"/>
          <w:numId w:val="203"/>
        </w:numPr>
        <w:rPr>
          <w:rFonts w:cs="Calibri"/>
          <w:szCs w:val="24"/>
          <w:lang w:val="en-US"/>
        </w:rPr>
      </w:pPr>
      <w:r w:rsidRPr="005232C2">
        <w:rPr>
          <w:rFonts w:cs="Calibri"/>
          <w:szCs w:val="24"/>
          <w:lang w:val="en-US"/>
        </w:rPr>
        <w:t>Message transmission: All the GPS satellites are time synchronized with nanosecond accuracy [GPS 2023]</w:t>
      </w:r>
      <w:ins w:id="3376" w:author="." w:date="2023-11-02T10:06:00Z">
        <w:r w:rsidR="007D6BFC">
          <w:rPr>
            <w:rFonts w:cs="Calibri"/>
            <w:szCs w:val="24"/>
            <w:lang w:val="en-US"/>
          </w:rPr>
          <w:t>,</w:t>
        </w:r>
      </w:ins>
      <w:r w:rsidRPr="005232C2">
        <w:rPr>
          <w:rFonts w:cs="Calibri"/>
          <w:szCs w:val="24"/>
          <w:lang w:val="en-US"/>
        </w:rPr>
        <w:t xml:space="preserve"> and each satellite will broadcast a message periodically where it includes its position and the time of transmi</w:t>
      </w:r>
      <w:r w:rsidR="00DE1EC5" w:rsidRPr="005232C2">
        <w:rPr>
          <w:rFonts w:cs="Calibri"/>
          <w:szCs w:val="24"/>
          <w:lang w:val="en-US"/>
        </w:rPr>
        <w:t>ss</w:t>
      </w:r>
      <w:r w:rsidRPr="005232C2">
        <w:rPr>
          <w:rFonts w:cs="Calibri"/>
          <w:szCs w:val="24"/>
          <w:lang w:val="en-US"/>
        </w:rPr>
        <w:t xml:space="preserve">ion (ToT) of the message. </w:t>
      </w:r>
    </w:p>
    <w:p w14:paraId="7E6E42EF" w14:textId="55782C14" w:rsidR="22A30C56" w:rsidRPr="005232C2" w:rsidRDefault="22A30C56" w:rsidP="001644C7">
      <w:pPr>
        <w:pStyle w:val="ListParagraph"/>
        <w:numPr>
          <w:ilvl w:val="0"/>
          <w:numId w:val="203"/>
        </w:numPr>
        <w:rPr>
          <w:rFonts w:cs="Calibri"/>
          <w:szCs w:val="24"/>
          <w:lang w:val="en-US"/>
        </w:rPr>
      </w:pPr>
      <w:r w:rsidRPr="005232C2">
        <w:rPr>
          <w:rFonts w:cs="Calibri"/>
          <w:szCs w:val="24"/>
          <w:lang w:val="en-US"/>
        </w:rPr>
        <w:t>Determining ToF: When a mobile device receives the message</w:t>
      </w:r>
      <w:ins w:id="3377" w:author="." w:date="2023-11-02T10:06:00Z">
        <w:r w:rsidR="007D6BFC">
          <w:rPr>
            <w:rFonts w:cs="Calibri"/>
            <w:szCs w:val="24"/>
            <w:lang w:val="en-US"/>
          </w:rPr>
          <w:t>,</w:t>
        </w:r>
      </w:ins>
      <w:del w:id="3378" w:author="." w:date="2023-11-02T10:06:00Z">
        <w:r w:rsidRPr="005232C2" w:rsidDel="007D6BFC">
          <w:rPr>
            <w:rFonts w:cs="Calibri"/>
            <w:szCs w:val="24"/>
            <w:lang w:val="en-US"/>
          </w:rPr>
          <w:delText>s</w:delText>
        </w:r>
      </w:del>
      <w:r w:rsidRPr="005232C2">
        <w:rPr>
          <w:rFonts w:cs="Calibri"/>
          <w:szCs w:val="24"/>
          <w:lang w:val="en-US"/>
        </w:rPr>
        <w:t xml:space="preserve"> it timestamps the time of arrival (ToA) of the message. Then based on the ToT and ToA</w:t>
      </w:r>
      <w:ins w:id="3379" w:author="." w:date="2023-11-02T10:07:00Z">
        <w:r w:rsidR="007D6BFC">
          <w:rPr>
            <w:rFonts w:cs="Calibri"/>
            <w:szCs w:val="24"/>
            <w:lang w:val="en-US"/>
          </w:rPr>
          <w:t>,</w:t>
        </w:r>
      </w:ins>
      <w:r w:rsidRPr="005232C2">
        <w:rPr>
          <w:rFonts w:cs="Calibri"/>
          <w:szCs w:val="24"/>
          <w:lang w:val="en-US"/>
        </w:rPr>
        <w:t xml:space="preserve"> the mobile device determines the ToF.</w:t>
      </w:r>
    </w:p>
    <w:p w14:paraId="0E68961A" w14:textId="2487E198" w:rsidR="22A30C56" w:rsidRPr="005232C2" w:rsidRDefault="22A30C56" w:rsidP="001644C7">
      <w:pPr>
        <w:pStyle w:val="ListParagraph"/>
        <w:numPr>
          <w:ilvl w:val="0"/>
          <w:numId w:val="203"/>
        </w:numPr>
        <w:rPr>
          <w:rFonts w:cs="Calibri"/>
          <w:szCs w:val="24"/>
          <w:lang w:val="en-US"/>
        </w:rPr>
      </w:pPr>
      <w:r w:rsidRPr="005232C2">
        <w:rPr>
          <w:rFonts w:cs="Calibri"/>
          <w:szCs w:val="24"/>
          <w:lang w:val="en-US"/>
        </w:rPr>
        <w:t>Distance calculation: Since electromagnetic signal</w:t>
      </w:r>
      <w:ins w:id="3380" w:author="." w:date="2023-11-02T10:07:00Z">
        <w:r w:rsidR="007D6BFC">
          <w:rPr>
            <w:rFonts w:cs="Calibri"/>
            <w:szCs w:val="24"/>
            <w:lang w:val="en-US"/>
          </w:rPr>
          <w:t>s</w:t>
        </w:r>
      </w:ins>
      <w:r w:rsidRPr="005232C2">
        <w:rPr>
          <w:rFonts w:cs="Calibri"/>
          <w:szCs w:val="24"/>
          <w:lang w:val="en-US"/>
        </w:rPr>
        <w:t xml:space="preserve"> travel</w:t>
      </w:r>
      <w:del w:id="3381" w:author="." w:date="2023-11-02T10:07:00Z">
        <w:r w:rsidRPr="005232C2" w:rsidDel="007D6BFC">
          <w:rPr>
            <w:rFonts w:cs="Calibri"/>
            <w:szCs w:val="24"/>
            <w:lang w:val="en-US"/>
          </w:rPr>
          <w:delText>s</w:delText>
        </w:r>
      </w:del>
      <w:r w:rsidRPr="005232C2">
        <w:rPr>
          <w:rFonts w:cs="Calibri"/>
          <w:szCs w:val="24"/>
          <w:lang w:val="en-US"/>
        </w:rPr>
        <w:t xml:space="preserve"> </w:t>
      </w:r>
      <w:del w:id="3382" w:author="." w:date="2023-11-02T10:07:00Z">
        <w:r w:rsidRPr="005232C2" w:rsidDel="007D6BFC">
          <w:rPr>
            <w:rFonts w:cs="Calibri"/>
            <w:szCs w:val="24"/>
            <w:lang w:val="en-US"/>
          </w:rPr>
          <w:delText xml:space="preserve">with </w:delText>
        </w:r>
      </w:del>
      <w:ins w:id="3383" w:author="." w:date="2023-11-02T10:07:00Z">
        <w:r w:rsidR="007D6BFC">
          <w:rPr>
            <w:rFonts w:cs="Calibri"/>
            <w:szCs w:val="24"/>
            <w:lang w:val="en-US"/>
          </w:rPr>
          <w:t>at</w:t>
        </w:r>
        <w:r w:rsidR="007D6BFC" w:rsidRPr="005232C2">
          <w:rPr>
            <w:rFonts w:cs="Calibri"/>
            <w:szCs w:val="24"/>
            <w:lang w:val="en-US"/>
          </w:rPr>
          <w:t xml:space="preserve"> </w:t>
        </w:r>
      </w:ins>
      <w:r w:rsidRPr="005232C2">
        <w:rPr>
          <w:rFonts w:cs="Calibri"/>
          <w:szCs w:val="24"/>
          <w:lang w:val="en-US"/>
        </w:rPr>
        <w:t xml:space="preserve">the speed of light, knowing ToF </w:t>
      </w:r>
      <w:del w:id="3384" w:author="." w:date="2023-11-02T10:07:00Z">
        <w:r w:rsidRPr="005232C2" w:rsidDel="007D6BFC">
          <w:rPr>
            <w:rFonts w:cs="Calibri"/>
            <w:szCs w:val="24"/>
            <w:lang w:val="en-US"/>
          </w:rPr>
          <w:delText>can allow</w:delText>
        </w:r>
      </w:del>
      <w:ins w:id="3385" w:author="." w:date="2023-11-02T10:07:00Z">
        <w:r w:rsidR="007D6BFC">
          <w:rPr>
            <w:rFonts w:cs="Calibri"/>
            <w:szCs w:val="24"/>
            <w:lang w:val="en-US"/>
          </w:rPr>
          <w:t>allows</w:t>
        </w:r>
      </w:ins>
      <w:r w:rsidRPr="005232C2">
        <w:rPr>
          <w:rFonts w:cs="Calibri"/>
          <w:szCs w:val="24"/>
          <w:lang w:val="en-US"/>
        </w:rPr>
        <w:t xml:space="preserve"> the mobile device to determine the distance from the satellite itself. The ToF calculation is shown in </w:t>
      </w:r>
      <w:ins w:id="3386" w:author="." w:date="2023-11-02T10:07:00Z">
        <w:r w:rsidR="007D6BFC">
          <w:rPr>
            <w:rFonts w:cs="Calibri"/>
            <w:szCs w:val="24"/>
            <w:lang w:val="en-US"/>
          </w:rPr>
          <w:t>the f</w:t>
        </w:r>
      </w:ins>
      <w:del w:id="3387" w:author="." w:date="2023-11-02T10:07:00Z">
        <w:r w:rsidRPr="005232C2" w:rsidDel="007D6BFC">
          <w:rPr>
            <w:rFonts w:cs="Calibri"/>
            <w:szCs w:val="24"/>
            <w:lang w:val="en-US"/>
          </w:rPr>
          <w:delText>F</w:delText>
        </w:r>
      </w:del>
      <w:r w:rsidRPr="005232C2">
        <w:rPr>
          <w:rFonts w:cs="Calibri"/>
          <w:szCs w:val="24"/>
          <w:lang w:val="en-US"/>
        </w:rPr>
        <w:t xml:space="preserve">igure </w:t>
      </w:r>
      <w:r w:rsidRPr="007D6BFC">
        <w:rPr>
          <w:rFonts w:cs="Calibri"/>
          <w:i/>
          <w:iCs/>
          <w:szCs w:val="24"/>
          <w:lang w:val="en-US"/>
          <w:rPrChange w:id="3388" w:author="." w:date="2023-11-02T10:07:00Z">
            <w:rPr>
              <w:rFonts w:cs="Calibri"/>
              <w:szCs w:val="24"/>
              <w:lang w:val="en-US"/>
            </w:rPr>
          </w:rPrChange>
        </w:rPr>
        <w:t>GPS ToF calculation</w:t>
      </w:r>
      <w:r w:rsidRPr="005232C2">
        <w:rPr>
          <w:rFonts w:cs="Calibri"/>
          <w:szCs w:val="24"/>
          <w:lang w:val="en-US"/>
        </w:rPr>
        <w:t>.</w:t>
      </w:r>
    </w:p>
    <w:p w14:paraId="0CCC153B" w14:textId="6151C4E6" w:rsidR="22A30C56" w:rsidRPr="005232C2" w:rsidRDefault="22A30C56" w:rsidP="00912048">
      <w:pPr>
        <w:pStyle w:val="ListParagraph"/>
        <w:numPr>
          <w:ilvl w:val="0"/>
          <w:numId w:val="203"/>
        </w:numPr>
        <w:rPr>
          <w:rFonts w:cs="Calibri"/>
          <w:szCs w:val="24"/>
          <w:lang w:val="en-US"/>
        </w:rPr>
      </w:pPr>
      <w:r w:rsidRPr="005232C2">
        <w:rPr>
          <w:rFonts w:cs="Calibri"/>
          <w:szCs w:val="24"/>
          <w:lang w:val="en-US"/>
        </w:rPr>
        <w:t xml:space="preserve">Position </w:t>
      </w:r>
      <w:r w:rsidR="00DE1EC5" w:rsidRPr="005232C2">
        <w:rPr>
          <w:rFonts w:cs="Calibri"/>
          <w:szCs w:val="24"/>
          <w:lang w:val="en-US"/>
        </w:rPr>
        <w:t>calculation</w:t>
      </w:r>
      <w:r w:rsidRPr="005232C2">
        <w:rPr>
          <w:rFonts w:cs="Calibri"/>
          <w:szCs w:val="24"/>
          <w:lang w:val="en-US"/>
        </w:rPr>
        <w:t xml:space="preserve"> based on trilateration: Trilateration is a geometric method to determine </w:t>
      </w:r>
      <w:ins w:id="3389" w:author="." w:date="2023-11-02T10:07:00Z">
        <w:r w:rsidR="007D6BFC">
          <w:rPr>
            <w:rFonts w:cs="Calibri"/>
            <w:szCs w:val="24"/>
            <w:lang w:val="en-US"/>
          </w:rPr>
          <w:t xml:space="preserve">the </w:t>
        </w:r>
      </w:ins>
      <w:r w:rsidRPr="005232C2">
        <w:rPr>
          <w:rFonts w:cs="Calibri"/>
          <w:szCs w:val="24"/>
          <w:lang w:val="en-US"/>
        </w:rPr>
        <w:t xml:space="preserve">position of a point based on distances </w:t>
      </w:r>
      <w:del w:id="3390" w:author="." w:date="2023-11-02T10:07:00Z">
        <w:r w:rsidRPr="005232C2" w:rsidDel="007D6BFC">
          <w:rPr>
            <w:rFonts w:cs="Calibri"/>
            <w:szCs w:val="24"/>
            <w:lang w:val="en-US"/>
          </w:rPr>
          <w:delText xml:space="preserve">from </w:delText>
        </w:r>
      </w:del>
      <w:ins w:id="3391" w:author="." w:date="2023-11-02T10:07:00Z">
        <w:r w:rsidR="007D6BFC">
          <w:rPr>
            <w:rFonts w:cs="Calibri"/>
            <w:szCs w:val="24"/>
            <w:lang w:val="en-US"/>
          </w:rPr>
          <w:t>to</w:t>
        </w:r>
        <w:r w:rsidR="007D6BFC" w:rsidRPr="005232C2">
          <w:rPr>
            <w:rFonts w:cs="Calibri"/>
            <w:szCs w:val="24"/>
            <w:lang w:val="en-US"/>
          </w:rPr>
          <w:t xml:space="preserve"> </w:t>
        </w:r>
      </w:ins>
      <w:r w:rsidRPr="005232C2">
        <w:rPr>
          <w:rFonts w:cs="Calibri"/>
          <w:szCs w:val="24"/>
          <w:lang w:val="en-US"/>
        </w:rPr>
        <w:t>some other given points. In GPS</w:t>
      </w:r>
      <w:ins w:id="3392" w:author="." w:date="2023-11-02T10:07:00Z">
        <w:r w:rsidR="007D6BFC">
          <w:rPr>
            <w:rFonts w:cs="Calibri"/>
            <w:szCs w:val="24"/>
            <w:lang w:val="en-US"/>
          </w:rPr>
          <w:t>,</w:t>
        </w:r>
      </w:ins>
      <w:r w:rsidRPr="005232C2">
        <w:rPr>
          <w:rFonts w:cs="Calibri"/>
          <w:szCs w:val="24"/>
          <w:lang w:val="en-US"/>
        </w:rPr>
        <w:t xml:space="preserve"> trilateration involves intersecting spheres </w:t>
      </w:r>
      <w:r w:rsidR="00912048" w:rsidRPr="005232C2">
        <w:rPr>
          <w:rFonts w:cs="Calibri"/>
          <w:szCs w:val="24"/>
          <w:lang w:val="en-US"/>
        </w:rPr>
        <w:t>centered</w:t>
      </w:r>
      <w:r w:rsidRPr="005232C2">
        <w:rPr>
          <w:rFonts w:cs="Calibri"/>
          <w:szCs w:val="24"/>
          <w:lang w:val="en-US"/>
        </w:rPr>
        <w:t xml:space="preserve"> at each satellite position with radius as the distance calculated in previous step. To determine the single position in 3D, four such spheres are </w:t>
      </w:r>
      <w:r w:rsidR="00912048" w:rsidRPr="005232C2">
        <w:rPr>
          <w:rFonts w:cs="Calibri"/>
          <w:szCs w:val="24"/>
          <w:lang w:val="en-US"/>
        </w:rPr>
        <w:t>necessary</w:t>
      </w:r>
      <w:r w:rsidRPr="005232C2">
        <w:rPr>
          <w:rFonts w:cs="Calibri"/>
          <w:szCs w:val="24"/>
          <w:lang w:val="en-US"/>
        </w:rPr>
        <w:t xml:space="preserve">. One satellite will locate the device </w:t>
      </w:r>
      <w:del w:id="3393" w:author="." w:date="2023-11-02T10:08:00Z">
        <w:r w:rsidRPr="005232C2" w:rsidDel="007D6BFC">
          <w:rPr>
            <w:rFonts w:cs="Calibri"/>
            <w:szCs w:val="24"/>
            <w:lang w:val="en-US"/>
          </w:rPr>
          <w:delText xml:space="preserve">in </w:delText>
        </w:r>
      </w:del>
      <w:ins w:id="3394" w:author="." w:date="2023-11-02T10:08:00Z">
        <w:r w:rsidR="007D6BFC">
          <w:rPr>
            <w:rFonts w:cs="Calibri"/>
            <w:szCs w:val="24"/>
            <w:lang w:val="en-US"/>
          </w:rPr>
          <w:t>on</w:t>
        </w:r>
        <w:r w:rsidR="007D6BFC" w:rsidRPr="005232C2">
          <w:rPr>
            <w:rFonts w:cs="Calibri"/>
            <w:szCs w:val="24"/>
            <w:lang w:val="en-US"/>
          </w:rPr>
          <w:t xml:space="preserve"> </w:t>
        </w:r>
      </w:ins>
      <w:r w:rsidRPr="005232C2">
        <w:rPr>
          <w:rFonts w:cs="Calibri"/>
          <w:szCs w:val="24"/>
          <w:lang w:val="en-US"/>
        </w:rPr>
        <w:t>a sphere</w:t>
      </w:r>
      <w:ins w:id="3395" w:author="." w:date="2023-11-02T10:08:00Z">
        <w:r w:rsidR="007D6BFC">
          <w:rPr>
            <w:rFonts w:cs="Calibri"/>
            <w:szCs w:val="24"/>
            <w:lang w:val="en-US"/>
          </w:rPr>
          <w:t>;</w:t>
        </w:r>
      </w:ins>
      <w:del w:id="3396" w:author="." w:date="2023-11-02T10:08:00Z">
        <w:r w:rsidRPr="005232C2" w:rsidDel="007D6BFC">
          <w:rPr>
            <w:rFonts w:cs="Calibri"/>
            <w:szCs w:val="24"/>
            <w:lang w:val="en-US"/>
          </w:rPr>
          <w:delText>,</w:delText>
        </w:r>
      </w:del>
      <w:r w:rsidRPr="005232C2">
        <w:rPr>
          <w:rFonts w:cs="Calibri"/>
          <w:szCs w:val="24"/>
          <w:lang w:val="en-US"/>
        </w:rPr>
        <w:t xml:space="preserve"> adding </w:t>
      </w:r>
      <w:del w:id="3397" w:author="." w:date="2023-11-02T10:08:00Z">
        <w:r w:rsidRPr="005232C2" w:rsidDel="007D6BFC">
          <w:rPr>
            <w:rFonts w:cs="Calibri"/>
            <w:szCs w:val="24"/>
            <w:lang w:val="en-US"/>
          </w:rPr>
          <w:delText xml:space="preserve">the </w:delText>
        </w:r>
      </w:del>
      <w:ins w:id="3398" w:author="." w:date="2023-11-02T10:08:00Z">
        <w:r w:rsidR="007D6BFC">
          <w:rPr>
            <w:rFonts w:cs="Calibri"/>
            <w:szCs w:val="24"/>
            <w:lang w:val="en-US"/>
          </w:rPr>
          <w:t>a</w:t>
        </w:r>
        <w:r w:rsidR="007D6BFC" w:rsidRPr="005232C2">
          <w:rPr>
            <w:rFonts w:cs="Calibri"/>
            <w:szCs w:val="24"/>
            <w:lang w:val="en-US"/>
          </w:rPr>
          <w:t xml:space="preserve"> </w:t>
        </w:r>
      </w:ins>
      <w:r w:rsidRPr="005232C2">
        <w:rPr>
          <w:rFonts w:cs="Calibri"/>
          <w:szCs w:val="24"/>
          <w:lang w:val="en-US"/>
        </w:rPr>
        <w:t xml:space="preserve">second satellite will locate the device </w:t>
      </w:r>
      <w:del w:id="3399" w:author="." w:date="2023-11-02T10:08:00Z">
        <w:r w:rsidRPr="005232C2" w:rsidDel="007D6BFC">
          <w:rPr>
            <w:rFonts w:cs="Calibri"/>
            <w:szCs w:val="24"/>
            <w:lang w:val="en-US"/>
          </w:rPr>
          <w:delText xml:space="preserve">in </w:delText>
        </w:r>
      </w:del>
      <w:ins w:id="3400" w:author="." w:date="2023-11-02T10:08:00Z">
        <w:r w:rsidR="007D6BFC">
          <w:rPr>
            <w:rFonts w:cs="Calibri"/>
            <w:szCs w:val="24"/>
            <w:lang w:val="en-US"/>
          </w:rPr>
          <w:t>on</w:t>
        </w:r>
        <w:r w:rsidR="007D6BFC" w:rsidRPr="005232C2">
          <w:rPr>
            <w:rFonts w:cs="Calibri"/>
            <w:szCs w:val="24"/>
            <w:lang w:val="en-US"/>
          </w:rPr>
          <w:t xml:space="preserve"> </w:t>
        </w:r>
      </w:ins>
      <w:r w:rsidRPr="005232C2">
        <w:rPr>
          <w:rFonts w:cs="Calibri"/>
          <w:szCs w:val="24"/>
          <w:lang w:val="en-US"/>
        </w:rPr>
        <w:t>a circle (eclipse)</w:t>
      </w:r>
      <w:ins w:id="3401" w:author="." w:date="2023-11-02T10:08:00Z">
        <w:r w:rsidR="007D6BFC">
          <w:rPr>
            <w:rFonts w:cs="Calibri"/>
            <w:szCs w:val="24"/>
            <w:lang w:val="en-US"/>
          </w:rPr>
          <w:t xml:space="preserve"> that is the</w:t>
        </w:r>
      </w:ins>
      <w:r w:rsidRPr="005232C2">
        <w:rPr>
          <w:rFonts w:cs="Calibri"/>
          <w:szCs w:val="24"/>
          <w:lang w:val="en-US"/>
        </w:rPr>
        <w:t xml:space="preserve"> intersection of two spheres. </w:t>
      </w:r>
      <w:ins w:id="3402" w:author="." w:date="2023-11-02T10:08:00Z">
        <w:r w:rsidR="007D6BFC">
          <w:rPr>
            <w:rFonts w:cs="Calibri"/>
            <w:szCs w:val="24"/>
            <w:lang w:val="en-US"/>
          </w:rPr>
          <w:t>A t</w:t>
        </w:r>
      </w:ins>
      <w:del w:id="3403" w:author="." w:date="2023-11-02T10:08:00Z">
        <w:r w:rsidRPr="005232C2" w:rsidDel="007D6BFC">
          <w:rPr>
            <w:rFonts w:cs="Calibri"/>
            <w:szCs w:val="24"/>
            <w:lang w:val="en-US"/>
          </w:rPr>
          <w:delText>T</w:delText>
        </w:r>
      </w:del>
      <w:r w:rsidRPr="005232C2">
        <w:rPr>
          <w:rFonts w:cs="Calibri"/>
          <w:szCs w:val="24"/>
          <w:lang w:val="en-US"/>
        </w:rPr>
        <w:t xml:space="preserve">hird </w:t>
      </w:r>
      <w:r w:rsidRPr="005232C2">
        <w:rPr>
          <w:rFonts w:cs="Calibri"/>
          <w:szCs w:val="24"/>
          <w:lang w:val="en-US"/>
        </w:rPr>
        <w:lastRenderedPageBreak/>
        <w:t xml:space="preserve">satellite will locate </w:t>
      </w:r>
      <w:del w:id="3404" w:author="." w:date="2023-11-02T10:08:00Z">
        <w:r w:rsidRPr="005232C2" w:rsidDel="007D6BFC">
          <w:rPr>
            <w:rFonts w:cs="Calibri"/>
            <w:szCs w:val="24"/>
            <w:lang w:val="en-US"/>
          </w:rPr>
          <w:delText xml:space="preserve">in </w:delText>
        </w:r>
      </w:del>
      <w:ins w:id="3405" w:author="." w:date="2023-11-02T10:08:00Z">
        <w:r w:rsidR="007D6BFC">
          <w:rPr>
            <w:rFonts w:cs="Calibri"/>
            <w:szCs w:val="24"/>
            <w:lang w:val="en-US"/>
          </w:rPr>
          <w:t>at</w:t>
        </w:r>
        <w:r w:rsidR="007D6BFC" w:rsidRPr="005232C2">
          <w:rPr>
            <w:rFonts w:cs="Calibri"/>
            <w:szCs w:val="24"/>
            <w:lang w:val="en-US"/>
          </w:rPr>
          <w:t xml:space="preserve"> </w:t>
        </w:r>
      </w:ins>
      <w:r w:rsidRPr="005232C2">
        <w:rPr>
          <w:rFonts w:cs="Calibri"/>
          <w:szCs w:val="24"/>
          <w:lang w:val="en-US"/>
        </w:rPr>
        <w:t xml:space="preserve">just </w:t>
      </w:r>
      <w:ins w:id="3406" w:author="." w:date="2023-11-02T10:08:00Z">
        <w:r w:rsidR="007D6BFC">
          <w:rPr>
            <w:rFonts w:cs="Calibri"/>
            <w:szCs w:val="24"/>
            <w:lang w:val="en-US"/>
          </w:rPr>
          <w:t>two</w:t>
        </w:r>
      </w:ins>
      <w:del w:id="3407" w:author="." w:date="2023-11-02T10:08:00Z">
        <w:r w:rsidRPr="005232C2" w:rsidDel="007D6BFC">
          <w:rPr>
            <w:rFonts w:cs="Calibri"/>
            <w:szCs w:val="24"/>
            <w:lang w:val="en-US"/>
          </w:rPr>
          <w:delText>2</w:delText>
        </w:r>
      </w:del>
      <w:r w:rsidRPr="005232C2">
        <w:rPr>
          <w:rFonts w:cs="Calibri"/>
          <w:szCs w:val="24"/>
          <w:lang w:val="en-US"/>
        </w:rPr>
        <w:t xml:space="preserve"> points as intersection between three spheres. Thus, </w:t>
      </w:r>
      <w:del w:id="3408" w:author="." w:date="2023-11-02T10:09:00Z">
        <w:r w:rsidRPr="005232C2" w:rsidDel="007D6BFC">
          <w:rPr>
            <w:rFonts w:cs="Calibri"/>
            <w:szCs w:val="24"/>
            <w:lang w:val="en-US"/>
          </w:rPr>
          <w:delText xml:space="preserve">the </w:delText>
        </w:r>
      </w:del>
      <w:ins w:id="3409" w:author="." w:date="2023-11-02T10:09:00Z">
        <w:r w:rsidR="007D6BFC">
          <w:rPr>
            <w:rFonts w:cs="Calibri"/>
            <w:szCs w:val="24"/>
            <w:lang w:val="en-US"/>
          </w:rPr>
          <w:t>a</w:t>
        </w:r>
        <w:r w:rsidR="007D6BFC" w:rsidRPr="005232C2">
          <w:rPr>
            <w:rFonts w:cs="Calibri"/>
            <w:szCs w:val="24"/>
            <w:lang w:val="en-US"/>
          </w:rPr>
          <w:t xml:space="preserve"> </w:t>
        </w:r>
      </w:ins>
      <w:r w:rsidRPr="005232C2">
        <w:rPr>
          <w:rFonts w:cs="Calibri"/>
          <w:szCs w:val="24"/>
          <w:lang w:val="en-US"/>
        </w:rPr>
        <w:t xml:space="preserve">fourth satellite is needed to </w:t>
      </w:r>
      <w:del w:id="3410" w:author="." w:date="2023-11-02T10:09:00Z">
        <w:r w:rsidRPr="005232C2" w:rsidDel="007D6BFC">
          <w:rPr>
            <w:rFonts w:cs="Calibri"/>
            <w:szCs w:val="24"/>
            <w:lang w:val="en-US"/>
          </w:rPr>
          <w:delText xml:space="preserve">locate </w:delText>
        </w:r>
      </w:del>
      <w:r w:rsidRPr="005232C2">
        <w:rPr>
          <w:rFonts w:cs="Calibri"/>
          <w:szCs w:val="24"/>
          <w:lang w:val="en-US"/>
        </w:rPr>
        <w:t xml:space="preserve">accurately </w:t>
      </w:r>
      <w:ins w:id="3411" w:author="." w:date="2023-11-02T10:09:00Z">
        <w:r w:rsidR="007D6BFC" w:rsidRPr="005232C2">
          <w:rPr>
            <w:rFonts w:cs="Calibri"/>
            <w:szCs w:val="24"/>
            <w:lang w:val="en-US"/>
          </w:rPr>
          <w:t xml:space="preserve">locate </w:t>
        </w:r>
      </w:ins>
      <w:del w:id="3412" w:author="." w:date="2023-11-02T10:09:00Z">
        <w:r w:rsidRPr="005232C2" w:rsidDel="007D6BFC">
          <w:rPr>
            <w:rFonts w:cs="Calibri"/>
            <w:szCs w:val="24"/>
            <w:lang w:val="en-US"/>
          </w:rPr>
          <w:delText xml:space="preserve">in </w:delText>
        </w:r>
      </w:del>
      <w:ins w:id="3413" w:author="." w:date="2023-11-02T10:09:00Z">
        <w:r w:rsidR="007D6BFC">
          <w:rPr>
            <w:rFonts w:cs="Calibri"/>
            <w:szCs w:val="24"/>
            <w:lang w:val="en-US"/>
          </w:rPr>
          <w:t>at</w:t>
        </w:r>
        <w:r w:rsidR="007D6BFC" w:rsidRPr="005232C2">
          <w:rPr>
            <w:rFonts w:cs="Calibri"/>
            <w:szCs w:val="24"/>
            <w:lang w:val="en-US"/>
          </w:rPr>
          <w:t xml:space="preserve"> </w:t>
        </w:r>
        <w:r w:rsidR="007D6BFC">
          <w:rPr>
            <w:rFonts w:cs="Calibri"/>
            <w:szCs w:val="24"/>
            <w:lang w:val="en-US"/>
          </w:rPr>
          <w:t xml:space="preserve">a </w:t>
        </w:r>
      </w:ins>
      <w:r w:rsidRPr="005232C2">
        <w:rPr>
          <w:rFonts w:cs="Calibri"/>
          <w:szCs w:val="24"/>
          <w:lang w:val="en-US"/>
        </w:rPr>
        <w:t>single point in 3</w:t>
      </w:r>
      <w:r w:rsidR="00912048" w:rsidRPr="005232C2">
        <w:rPr>
          <w:rFonts w:cs="Calibri"/>
          <w:szCs w:val="24"/>
          <w:lang w:val="en-US"/>
        </w:rPr>
        <w:t xml:space="preserve">D. </w:t>
      </w:r>
    </w:p>
    <w:p w14:paraId="63A11827" w14:textId="5F35B5D3" w:rsidR="22A30C56" w:rsidRPr="005232C2" w:rsidRDefault="22A30C56" w:rsidP="001644C7">
      <w:pPr>
        <w:rPr>
          <w:rFonts w:cs="Calibri"/>
          <w:szCs w:val="24"/>
          <w:lang w:val="en-US"/>
        </w:rPr>
      </w:pPr>
      <w:r w:rsidRPr="005232C2">
        <w:rPr>
          <w:rFonts w:cs="Calibri"/>
          <w:szCs w:val="24"/>
          <w:lang w:val="en-US"/>
        </w:rPr>
        <w:t>To improve GPS localization accuracy, in certain parts of the world (</w:t>
      </w:r>
      <w:ins w:id="3414" w:author="." w:date="2023-11-02T10:09:00Z">
        <w:r w:rsidR="0092299E">
          <w:rPr>
            <w:rFonts w:cs="Calibri"/>
            <w:szCs w:val="24"/>
            <w:lang w:val="en-US"/>
          </w:rPr>
          <w:t xml:space="preserve">the </w:t>
        </w:r>
      </w:ins>
      <w:r w:rsidRPr="005232C2">
        <w:rPr>
          <w:rFonts w:cs="Calibri"/>
          <w:szCs w:val="24"/>
          <w:lang w:val="en-US"/>
        </w:rPr>
        <w:t>US</w:t>
      </w:r>
      <w:ins w:id="3415" w:author="." w:date="2023-11-02T10:09:00Z">
        <w:r w:rsidR="0092299E">
          <w:rPr>
            <w:rFonts w:cs="Calibri"/>
            <w:szCs w:val="24"/>
            <w:lang w:val="en-US"/>
          </w:rPr>
          <w:t>A</w:t>
        </w:r>
      </w:ins>
      <w:r w:rsidRPr="005232C2">
        <w:rPr>
          <w:rFonts w:cs="Calibri"/>
          <w:szCs w:val="24"/>
          <w:lang w:val="en-US"/>
        </w:rPr>
        <w:t xml:space="preserve"> and Canada)</w:t>
      </w:r>
      <w:ins w:id="3416" w:author="." w:date="2023-11-02T10:09:00Z">
        <w:r w:rsidR="0092299E">
          <w:rPr>
            <w:rFonts w:cs="Calibri"/>
            <w:szCs w:val="24"/>
            <w:lang w:val="en-US"/>
          </w:rPr>
          <w:t>,</w:t>
        </w:r>
      </w:ins>
      <w:r w:rsidRPr="005232C2">
        <w:rPr>
          <w:rFonts w:cs="Calibri"/>
          <w:szCs w:val="24"/>
          <w:lang w:val="en-US"/>
        </w:rPr>
        <w:t xml:space="preserve"> differential GPS (DGPS) is employed. The DGPS consists of fixed E</w:t>
      </w:r>
      <w:ins w:id="3417" w:author="." w:date="2023-11-02T10:09:00Z">
        <w:r w:rsidR="0092299E">
          <w:rPr>
            <w:rFonts w:cs="Calibri"/>
            <w:szCs w:val="24"/>
            <w:lang w:val="en-US"/>
          </w:rPr>
          <w:t>ar</w:t>
        </w:r>
      </w:ins>
      <w:del w:id="3418" w:author="." w:date="2023-11-02T10:09:00Z">
        <w:r w:rsidRPr="005232C2" w:rsidDel="0092299E">
          <w:rPr>
            <w:rFonts w:cs="Calibri"/>
            <w:szCs w:val="24"/>
            <w:lang w:val="en-US"/>
          </w:rPr>
          <w:delText>ra</w:delText>
        </w:r>
      </w:del>
      <w:r w:rsidRPr="005232C2">
        <w:rPr>
          <w:rFonts w:cs="Calibri"/>
          <w:szCs w:val="24"/>
          <w:lang w:val="en-US"/>
        </w:rPr>
        <w:t>th station</w:t>
      </w:r>
      <w:ins w:id="3419" w:author="." w:date="2023-11-02T10:09:00Z">
        <w:r w:rsidR="0092299E">
          <w:rPr>
            <w:rFonts w:cs="Calibri"/>
            <w:szCs w:val="24"/>
            <w:lang w:val="en-US"/>
          </w:rPr>
          <w:t>s</w:t>
        </w:r>
      </w:ins>
      <w:r w:rsidRPr="005232C2">
        <w:rPr>
          <w:rFonts w:cs="Calibri"/>
          <w:szCs w:val="24"/>
          <w:lang w:val="en-US"/>
        </w:rPr>
        <w:t xml:space="preserve"> that calculate the location based on GPS signal coming from satellites. DGPS fixed Earth station</w:t>
      </w:r>
      <w:ins w:id="3420" w:author="." w:date="2023-11-02T10:10:00Z">
        <w:r w:rsidR="0092299E">
          <w:rPr>
            <w:rFonts w:cs="Calibri"/>
            <w:szCs w:val="24"/>
            <w:lang w:val="en-US"/>
          </w:rPr>
          <w:t>s</w:t>
        </w:r>
      </w:ins>
      <w:r w:rsidRPr="005232C2">
        <w:rPr>
          <w:rFonts w:cs="Calibri"/>
          <w:szCs w:val="24"/>
          <w:lang w:val="en-US"/>
        </w:rPr>
        <w:t xml:space="preserve"> calculate the position difference </w:t>
      </w:r>
      <w:del w:id="3421" w:author="." w:date="2023-11-02T10:10:00Z">
        <w:r w:rsidRPr="005232C2" w:rsidDel="0092299E">
          <w:rPr>
            <w:rFonts w:cs="Calibri"/>
            <w:szCs w:val="24"/>
            <w:lang w:val="en-US"/>
          </w:rPr>
          <w:delText>based on</w:delText>
        </w:r>
      </w:del>
      <w:ins w:id="3422" w:author="." w:date="2023-11-02T10:10:00Z">
        <w:r w:rsidR="0092299E">
          <w:rPr>
            <w:rFonts w:cs="Calibri"/>
            <w:szCs w:val="24"/>
            <w:lang w:val="en-US"/>
          </w:rPr>
          <w:t>between</w:t>
        </w:r>
      </w:ins>
      <w:r w:rsidRPr="005232C2">
        <w:rPr>
          <w:rFonts w:cs="Calibri"/>
          <w:szCs w:val="24"/>
          <w:lang w:val="en-US"/>
        </w:rPr>
        <w:t xml:space="preserve"> their own fixed position and </w:t>
      </w:r>
      <w:ins w:id="3423" w:author="." w:date="2023-11-02T10:10:00Z">
        <w:r w:rsidR="0092299E">
          <w:rPr>
            <w:rFonts w:cs="Calibri"/>
            <w:szCs w:val="24"/>
            <w:lang w:val="en-US"/>
          </w:rPr>
          <w:t xml:space="preserve">the </w:t>
        </w:r>
      </w:ins>
      <w:r w:rsidRPr="005232C2">
        <w:rPr>
          <w:rFonts w:cs="Calibri"/>
          <w:szCs w:val="24"/>
          <w:lang w:val="en-US"/>
        </w:rPr>
        <w:t xml:space="preserve">position determined based on GPS signal reception. This difference </w:t>
      </w:r>
      <w:ins w:id="3424" w:author="." w:date="2023-11-02T10:10:00Z">
        <w:r w:rsidR="0092299E" w:rsidRPr="005232C2">
          <w:rPr>
            <w:rFonts w:cs="Calibri"/>
            <w:szCs w:val="24"/>
            <w:lang w:val="en-US"/>
          </w:rPr>
          <w:t xml:space="preserve">is </w:t>
        </w:r>
      </w:ins>
      <w:r w:rsidRPr="005232C2">
        <w:rPr>
          <w:rFonts w:cs="Calibri"/>
          <w:szCs w:val="24"/>
          <w:lang w:val="en-US"/>
        </w:rPr>
        <w:t xml:space="preserve">then </w:t>
      </w:r>
      <w:del w:id="3425" w:author="." w:date="2023-11-02T10:10:00Z">
        <w:r w:rsidRPr="005232C2" w:rsidDel="0092299E">
          <w:rPr>
            <w:rFonts w:cs="Calibri"/>
            <w:szCs w:val="24"/>
            <w:lang w:val="en-US"/>
          </w:rPr>
          <w:delText xml:space="preserve">is </w:delText>
        </w:r>
      </w:del>
      <w:r w:rsidRPr="005232C2">
        <w:rPr>
          <w:rFonts w:cs="Calibri"/>
          <w:szCs w:val="24"/>
          <w:lang w:val="en-US"/>
        </w:rPr>
        <w:t>transmitted in their coverage areas to help other mobile GPS devices to improve their localization accuracy.</w:t>
      </w:r>
    </w:p>
    <w:p w14:paraId="4FA0DB8F" w14:textId="43C064C0" w:rsidR="22A30C56" w:rsidRPr="005232C2" w:rsidRDefault="22A30C56" w:rsidP="001644C7">
      <w:pPr>
        <w:pStyle w:val="Heading3"/>
        <w:rPr>
          <w:rFonts w:cs="Calibri"/>
          <w:color w:val="auto"/>
          <w:szCs w:val="26"/>
          <w:lang w:val="en-US"/>
        </w:rPr>
      </w:pPr>
      <w:r w:rsidRPr="005232C2">
        <w:rPr>
          <w:rFonts w:eastAsia="Calibri" w:cs="Calibri"/>
          <w:bCs w:val="0"/>
          <w:color w:val="auto"/>
          <w:szCs w:val="26"/>
          <w:lang w:val="en-US"/>
        </w:rPr>
        <w:t>GPS security</w:t>
      </w:r>
    </w:p>
    <w:p w14:paraId="02B0D0EE" w14:textId="771D72F3" w:rsidR="22A30C56" w:rsidRPr="005232C2" w:rsidRDefault="22A30C56" w:rsidP="034AE6EC">
      <w:pPr>
        <w:rPr>
          <w:rFonts w:cs="Calibri"/>
          <w:szCs w:val="24"/>
          <w:lang w:val="en-US"/>
        </w:rPr>
      </w:pPr>
      <w:del w:id="3426" w:author="." w:date="2023-11-02T10:12:00Z">
        <w:r w:rsidRPr="005232C2" w:rsidDel="0081057F">
          <w:rPr>
            <w:rFonts w:cs="Calibri"/>
            <w:szCs w:val="24"/>
            <w:lang w:val="en-US"/>
          </w:rPr>
          <w:delText xml:space="preserve">Regarding the security of </w:delText>
        </w:r>
      </w:del>
      <w:r w:rsidR="00912048" w:rsidRPr="005232C2">
        <w:rPr>
          <w:rFonts w:cs="Calibri"/>
          <w:szCs w:val="24"/>
          <w:lang w:val="en-US"/>
        </w:rPr>
        <w:t>GPS</w:t>
      </w:r>
      <w:del w:id="3427" w:author="." w:date="2023-11-02T10:12:00Z">
        <w:r w:rsidR="00912048" w:rsidRPr="005232C2" w:rsidDel="0081057F">
          <w:rPr>
            <w:rFonts w:cs="Calibri"/>
            <w:szCs w:val="24"/>
            <w:lang w:val="en-US"/>
          </w:rPr>
          <w:delText>,</w:delText>
        </w:r>
        <w:r w:rsidRPr="005232C2" w:rsidDel="0081057F">
          <w:rPr>
            <w:rFonts w:cs="Calibri"/>
            <w:szCs w:val="24"/>
            <w:lang w:val="en-US"/>
          </w:rPr>
          <w:delText xml:space="preserve"> it</w:delText>
        </w:r>
      </w:del>
      <w:r w:rsidRPr="005232C2">
        <w:rPr>
          <w:rFonts w:cs="Calibri"/>
          <w:szCs w:val="24"/>
          <w:lang w:val="en-US"/>
        </w:rPr>
        <w:t xml:space="preserve"> inherits the security threats of </w:t>
      </w:r>
      <w:del w:id="3428" w:author="." w:date="2023-11-02T10:11:00Z">
        <w:r w:rsidRPr="005232C2" w:rsidDel="0081057F">
          <w:rPr>
            <w:rFonts w:cs="Calibri"/>
            <w:szCs w:val="24"/>
            <w:lang w:val="en-US"/>
          </w:rPr>
          <w:delText xml:space="preserve">the </w:delText>
        </w:r>
      </w:del>
      <w:ins w:id="3429" w:author="." w:date="2023-11-02T10:11:00Z">
        <w:r w:rsidR="0081057F">
          <w:rPr>
            <w:rFonts w:cs="Calibri"/>
            <w:szCs w:val="24"/>
            <w:lang w:val="en-US"/>
          </w:rPr>
          <w:t>its</w:t>
        </w:r>
        <w:r w:rsidR="0081057F" w:rsidRPr="005232C2">
          <w:rPr>
            <w:rFonts w:cs="Calibri"/>
            <w:szCs w:val="24"/>
            <w:lang w:val="en-US"/>
          </w:rPr>
          <w:t xml:space="preserve"> </w:t>
        </w:r>
      </w:ins>
      <w:r w:rsidRPr="005232C2">
        <w:rPr>
          <w:rFonts w:cs="Calibri"/>
          <w:szCs w:val="24"/>
          <w:lang w:val="en-US"/>
        </w:rPr>
        <w:t xml:space="preserve">satellite systems. Due to their large coverage zone, satellite communication systems are prone to eavesdropping and jamming attacks. The latter can </w:t>
      </w:r>
      <w:del w:id="3430" w:author="." w:date="2023-11-02T10:11:00Z">
        <w:r w:rsidRPr="005232C2" w:rsidDel="0081057F">
          <w:rPr>
            <w:rFonts w:cs="Calibri"/>
            <w:szCs w:val="24"/>
            <w:lang w:val="en-US"/>
          </w:rPr>
          <w:delText xml:space="preserve">make </w:delText>
        </w:r>
      </w:del>
      <w:ins w:id="3431" w:author="." w:date="2023-11-02T10:11:00Z">
        <w:r w:rsidR="0081057F">
          <w:rPr>
            <w:rFonts w:cs="Calibri"/>
            <w:szCs w:val="24"/>
            <w:lang w:val="en-US"/>
          </w:rPr>
          <w:t>render</w:t>
        </w:r>
        <w:r w:rsidR="0081057F" w:rsidRPr="005232C2">
          <w:rPr>
            <w:rFonts w:cs="Calibri"/>
            <w:szCs w:val="24"/>
            <w:lang w:val="en-US"/>
          </w:rPr>
          <w:t xml:space="preserve"> </w:t>
        </w:r>
      </w:ins>
      <w:r w:rsidRPr="005232C2">
        <w:rPr>
          <w:rFonts w:cs="Calibri"/>
          <w:szCs w:val="24"/>
          <w:lang w:val="en-US"/>
        </w:rPr>
        <w:t xml:space="preserve">satellite communication services </w:t>
      </w:r>
      <w:del w:id="3432" w:author="." w:date="2023-11-02T10:11:00Z">
        <w:r w:rsidRPr="005232C2" w:rsidDel="0081057F">
          <w:rPr>
            <w:rFonts w:cs="Calibri"/>
            <w:szCs w:val="24"/>
            <w:lang w:val="en-US"/>
          </w:rPr>
          <w:delText xml:space="preserve">inexistent </w:delText>
        </w:r>
      </w:del>
      <w:ins w:id="3433" w:author="." w:date="2023-11-02T10:11:00Z">
        <w:r w:rsidR="0081057F">
          <w:rPr>
            <w:rFonts w:cs="Calibri"/>
            <w:szCs w:val="24"/>
            <w:lang w:val="en-US"/>
          </w:rPr>
          <w:t>nonexistent</w:t>
        </w:r>
        <w:r w:rsidR="0081057F" w:rsidRPr="005232C2">
          <w:rPr>
            <w:rFonts w:cs="Calibri"/>
            <w:szCs w:val="24"/>
            <w:lang w:val="en-US"/>
          </w:rPr>
          <w:t xml:space="preserve"> </w:t>
        </w:r>
      </w:ins>
      <w:r w:rsidRPr="005232C2">
        <w:rPr>
          <w:rFonts w:cs="Calibri"/>
          <w:szCs w:val="24"/>
          <w:lang w:val="en-US"/>
        </w:rPr>
        <w:t xml:space="preserve">in certain regions of the world. Other vulnerabilities of satellite systems include spoofing and relay/replay attacks. For example, GPS jamming attacks </w:t>
      </w:r>
      <w:del w:id="3434" w:author="." w:date="2023-11-02T10:11:00Z">
        <w:r w:rsidRPr="005232C2" w:rsidDel="0081057F">
          <w:rPr>
            <w:rFonts w:cs="Calibri"/>
            <w:szCs w:val="24"/>
            <w:lang w:val="en-US"/>
          </w:rPr>
          <w:delText xml:space="preserve">were </w:delText>
        </w:r>
      </w:del>
      <w:ins w:id="3435" w:author="." w:date="2023-11-02T10:11:00Z">
        <w:r w:rsidR="0081057F">
          <w:rPr>
            <w:rFonts w:cs="Calibri"/>
            <w:szCs w:val="24"/>
            <w:lang w:val="en-US"/>
          </w:rPr>
          <w:t>have been</w:t>
        </w:r>
        <w:r w:rsidR="0081057F" w:rsidRPr="005232C2">
          <w:rPr>
            <w:rFonts w:cs="Calibri"/>
            <w:szCs w:val="24"/>
            <w:lang w:val="en-US"/>
          </w:rPr>
          <w:t xml:space="preserve"> </w:t>
        </w:r>
      </w:ins>
      <w:r w:rsidRPr="005232C2">
        <w:rPr>
          <w:rFonts w:cs="Calibri"/>
          <w:szCs w:val="24"/>
          <w:lang w:val="en-US"/>
        </w:rPr>
        <w:t xml:space="preserve">reported to be effective in changing the accuracy of the GPS system [Lenhart 2022]. It </w:t>
      </w:r>
      <w:del w:id="3436" w:author="." w:date="2023-11-02T10:11:00Z">
        <w:r w:rsidRPr="005232C2" w:rsidDel="0081057F">
          <w:rPr>
            <w:rFonts w:cs="Calibri"/>
            <w:szCs w:val="24"/>
            <w:lang w:val="en-US"/>
          </w:rPr>
          <w:delText xml:space="preserve">is </w:delText>
        </w:r>
      </w:del>
      <w:ins w:id="3437" w:author="." w:date="2023-11-02T10:11:00Z">
        <w:r w:rsidR="0081057F">
          <w:rPr>
            <w:rFonts w:cs="Calibri"/>
            <w:szCs w:val="24"/>
            <w:lang w:val="en-US"/>
          </w:rPr>
          <w:t>has</w:t>
        </w:r>
        <w:r w:rsidR="0081057F" w:rsidRPr="005232C2">
          <w:rPr>
            <w:rFonts w:cs="Calibri"/>
            <w:szCs w:val="24"/>
            <w:lang w:val="en-US"/>
          </w:rPr>
          <w:t xml:space="preserve"> </w:t>
        </w:r>
      </w:ins>
      <w:r w:rsidRPr="005232C2">
        <w:rPr>
          <w:rFonts w:cs="Calibri"/>
          <w:szCs w:val="24"/>
          <w:lang w:val="en-US"/>
        </w:rPr>
        <w:t xml:space="preserve">also </w:t>
      </w:r>
      <w:ins w:id="3438" w:author="." w:date="2023-11-02T10:11:00Z">
        <w:r w:rsidR="0081057F">
          <w:rPr>
            <w:rFonts w:cs="Calibri"/>
            <w:szCs w:val="24"/>
            <w:lang w:val="en-US"/>
          </w:rPr>
          <w:t xml:space="preserve">been </w:t>
        </w:r>
      </w:ins>
      <w:r w:rsidRPr="005232C2">
        <w:rPr>
          <w:rFonts w:cs="Calibri"/>
          <w:szCs w:val="24"/>
          <w:lang w:val="en-US"/>
        </w:rPr>
        <w:t>reported that even with off-the-shelf hardware</w:t>
      </w:r>
      <w:ins w:id="3439" w:author="." w:date="2023-11-02T10:12:00Z">
        <w:r w:rsidR="0081057F">
          <w:rPr>
            <w:rFonts w:cs="Calibri"/>
            <w:szCs w:val="24"/>
            <w:lang w:val="en-US"/>
          </w:rPr>
          <w:t>,</w:t>
        </w:r>
      </w:ins>
      <w:r w:rsidRPr="005232C2">
        <w:rPr>
          <w:rFonts w:cs="Calibri"/>
          <w:szCs w:val="24"/>
          <w:lang w:val="en-US"/>
        </w:rPr>
        <w:t xml:space="preserve"> relaying signals over large distances to achieve GNSS spoofing is possible [Lenhart 2022].</w:t>
      </w:r>
    </w:p>
    <w:p w14:paraId="1781971A" w14:textId="6E1675C3" w:rsidR="22A30C56" w:rsidRPr="005232C2" w:rsidRDefault="22A30C56" w:rsidP="034AE6EC">
      <w:pPr>
        <w:rPr>
          <w:rFonts w:cs="Calibri"/>
          <w:szCs w:val="24"/>
          <w:lang w:val="en-US"/>
        </w:rPr>
      </w:pPr>
      <w:r w:rsidRPr="005232C2">
        <w:rPr>
          <w:rFonts w:cs="Calibri"/>
          <w:szCs w:val="24"/>
          <w:lang w:val="en-US"/>
        </w:rPr>
        <w:t xml:space="preserve">Jamming attacks are </w:t>
      </w:r>
      <w:del w:id="3440" w:author="." w:date="2023-11-02T10:12:00Z">
        <w:r w:rsidRPr="005232C2" w:rsidDel="0081057F">
          <w:rPr>
            <w:rFonts w:cs="Calibri"/>
            <w:szCs w:val="24"/>
            <w:lang w:val="en-US"/>
          </w:rPr>
          <w:delText xml:space="preserve">a </w:delText>
        </w:r>
      </w:del>
      <w:r w:rsidR="00912048" w:rsidRPr="005232C2">
        <w:rPr>
          <w:rFonts w:cs="Calibri"/>
          <w:szCs w:val="24"/>
          <w:lang w:val="en-US"/>
        </w:rPr>
        <w:t>denial-of-service</w:t>
      </w:r>
      <w:r w:rsidRPr="005232C2">
        <w:rPr>
          <w:rFonts w:cs="Calibri"/>
          <w:szCs w:val="24"/>
          <w:lang w:val="en-US"/>
        </w:rPr>
        <w:t xml:space="preserve"> type</w:t>
      </w:r>
      <w:ins w:id="3441" w:author="." w:date="2023-11-02T10:13:00Z">
        <w:r w:rsidR="0081057F">
          <w:rPr>
            <w:rFonts w:cs="Calibri"/>
            <w:szCs w:val="24"/>
            <w:lang w:val="en-US"/>
          </w:rPr>
          <w:t>s</w:t>
        </w:r>
      </w:ins>
      <w:r w:rsidRPr="005232C2">
        <w:rPr>
          <w:rFonts w:cs="Calibri"/>
          <w:szCs w:val="24"/>
          <w:lang w:val="en-US"/>
        </w:rPr>
        <w:t xml:space="preserve"> of attacks against receivers in proximity. </w:t>
      </w:r>
      <w:del w:id="3442" w:author="." w:date="2023-11-02T10:13:00Z">
        <w:r w:rsidRPr="005232C2" w:rsidDel="0081057F">
          <w:rPr>
            <w:rFonts w:cs="Calibri"/>
            <w:szCs w:val="24"/>
            <w:lang w:val="en-US"/>
          </w:rPr>
          <w:delText xml:space="preserve">In case of </w:delText>
        </w:r>
      </w:del>
      <w:r w:rsidRPr="005232C2">
        <w:rPr>
          <w:rFonts w:cs="Calibri"/>
          <w:szCs w:val="24"/>
          <w:lang w:val="en-US"/>
        </w:rPr>
        <w:t xml:space="preserve">GPS signals </w:t>
      </w:r>
      <w:del w:id="3443" w:author="." w:date="2023-11-02T10:13:00Z">
        <w:r w:rsidRPr="005232C2" w:rsidDel="0081057F">
          <w:rPr>
            <w:rFonts w:cs="Calibri"/>
            <w:szCs w:val="24"/>
            <w:lang w:val="en-US"/>
          </w:rPr>
          <w:delText xml:space="preserve">they </w:delText>
        </w:r>
      </w:del>
      <w:r w:rsidRPr="005232C2">
        <w:rPr>
          <w:rFonts w:cs="Calibri"/>
          <w:szCs w:val="24"/>
          <w:lang w:val="en-US"/>
        </w:rPr>
        <w:t xml:space="preserve">are weak when reaching </w:t>
      </w:r>
      <w:del w:id="3444" w:author="." w:date="2023-11-02T10:13:00Z">
        <w:r w:rsidRPr="005232C2" w:rsidDel="0081057F">
          <w:rPr>
            <w:rFonts w:cs="Calibri"/>
            <w:szCs w:val="24"/>
            <w:lang w:val="en-US"/>
          </w:rPr>
          <w:delText xml:space="preserve">on </w:delText>
        </w:r>
      </w:del>
      <w:r w:rsidRPr="005232C2">
        <w:rPr>
          <w:rFonts w:cs="Calibri"/>
          <w:szCs w:val="24"/>
          <w:lang w:val="en-US"/>
        </w:rPr>
        <w:t>the Earth</w:t>
      </w:r>
      <w:ins w:id="3445" w:author="." w:date="2023-11-02T10:13:00Z">
        <w:r w:rsidR="0081057F">
          <w:rPr>
            <w:rFonts w:cs="Calibri"/>
            <w:szCs w:val="24"/>
            <w:lang w:val="en-US"/>
          </w:rPr>
          <w:t>’s</w:t>
        </w:r>
      </w:ins>
      <w:r w:rsidRPr="005232C2">
        <w:rPr>
          <w:rFonts w:cs="Calibri"/>
          <w:szCs w:val="24"/>
          <w:lang w:val="en-US"/>
        </w:rPr>
        <w:t xml:space="preserve"> surface</w:t>
      </w:r>
      <w:ins w:id="3446" w:author="." w:date="2023-11-02T10:13:00Z">
        <w:r w:rsidR="0081057F">
          <w:rPr>
            <w:rFonts w:cs="Calibri"/>
            <w:szCs w:val="24"/>
            <w:lang w:val="en-US"/>
          </w:rPr>
          <w:t>;</w:t>
        </w:r>
      </w:ins>
      <w:r w:rsidRPr="005232C2">
        <w:rPr>
          <w:rFonts w:cs="Calibri"/>
          <w:szCs w:val="24"/>
          <w:lang w:val="en-US"/>
        </w:rPr>
        <w:t xml:space="preserve"> </w:t>
      </w:r>
      <w:del w:id="3447" w:author="." w:date="2023-11-02T10:13:00Z">
        <w:r w:rsidRPr="005232C2" w:rsidDel="0081057F">
          <w:rPr>
            <w:rFonts w:cs="Calibri"/>
            <w:szCs w:val="24"/>
            <w:lang w:val="en-US"/>
          </w:rPr>
          <w:delText xml:space="preserve">and </w:delText>
        </w:r>
      </w:del>
      <w:ins w:id="3448" w:author="." w:date="2023-11-02T10:13:00Z">
        <w:r w:rsidR="0081057F">
          <w:rPr>
            <w:rFonts w:cs="Calibri"/>
            <w:szCs w:val="24"/>
            <w:lang w:val="en-US"/>
          </w:rPr>
          <w:t>hence,</w:t>
        </w:r>
        <w:r w:rsidR="0081057F" w:rsidRPr="005232C2">
          <w:rPr>
            <w:rFonts w:cs="Calibri"/>
            <w:szCs w:val="24"/>
            <w:lang w:val="en-US"/>
          </w:rPr>
          <w:t xml:space="preserve"> </w:t>
        </w:r>
      </w:ins>
      <w:r w:rsidRPr="005232C2">
        <w:rPr>
          <w:rFonts w:cs="Calibri"/>
          <w:szCs w:val="24"/>
          <w:lang w:val="en-US"/>
        </w:rPr>
        <w:t xml:space="preserve">it is quite easy to perform </w:t>
      </w:r>
      <w:del w:id="3449" w:author="." w:date="2023-11-02T10:13:00Z">
        <w:r w:rsidRPr="005232C2" w:rsidDel="0081057F">
          <w:rPr>
            <w:rFonts w:cs="Calibri"/>
            <w:szCs w:val="24"/>
            <w:lang w:val="en-US"/>
          </w:rPr>
          <w:delText xml:space="preserve">and </w:delText>
        </w:r>
      </w:del>
      <w:r w:rsidRPr="005232C2">
        <w:rPr>
          <w:rFonts w:cs="Calibri"/>
          <w:szCs w:val="24"/>
          <w:lang w:val="en-US"/>
        </w:rPr>
        <w:t>jamming attack</w:t>
      </w:r>
      <w:ins w:id="3450" w:author="." w:date="2023-11-02T10:13:00Z">
        <w:r w:rsidR="0081057F">
          <w:rPr>
            <w:rFonts w:cs="Calibri"/>
            <w:szCs w:val="24"/>
            <w:lang w:val="en-US"/>
          </w:rPr>
          <w:t>s</w:t>
        </w:r>
      </w:ins>
      <w:r w:rsidRPr="005232C2">
        <w:rPr>
          <w:rFonts w:cs="Calibri"/>
          <w:szCs w:val="24"/>
          <w:lang w:val="en-US"/>
        </w:rPr>
        <w:t xml:space="preserve">. </w:t>
      </w:r>
      <w:del w:id="3451" w:author="." w:date="2023-11-02T10:13:00Z">
        <w:r w:rsidRPr="005232C2" w:rsidDel="000A5AD9">
          <w:rPr>
            <w:rFonts w:cs="Calibri"/>
            <w:szCs w:val="24"/>
            <w:lang w:val="en-US"/>
          </w:rPr>
          <w:delText>Even with</w:delText>
        </w:r>
      </w:del>
      <w:ins w:id="3452" w:author="." w:date="2023-11-02T10:13:00Z">
        <w:r w:rsidR="000A5AD9">
          <w:rPr>
            <w:rFonts w:cs="Calibri"/>
            <w:szCs w:val="24"/>
            <w:lang w:val="en-US"/>
          </w:rPr>
          <w:t>W</w:t>
        </w:r>
      </w:ins>
      <w:ins w:id="3453" w:author="." w:date="2023-11-02T10:14:00Z">
        <w:r w:rsidR="000A5AD9">
          <w:rPr>
            <w:rFonts w:cs="Calibri"/>
            <w:szCs w:val="24"/>
            <w:lang w:val="en-US"/>
          </w:rPr>
          <w:t>ith as little as</w:t>
        </w:r>
      </w:ins>
      <w:r w:rsidRPr="005232C2">
        <w:rPr>
          <w:rFonts w:cs="Calibri"/>
          <w:szCs w:val="24"/>
          <w:lang w:val="en-US"/>
        </w:rPr>
        <w:t xml:space="preserve"> a 1 W transmit power in the GPS operation band</w:t>
      </w:r>
      <w:ins w:id="3454" w:author="." w:date="2023-11-02T10:13:00Z">
        <w:r w:rsidR="000A5AD9">
          <w:rPr>
            <w:rFonts w:cs="Calibri"/>
            <w:szCs w:val="24"/>
            <w:lang w:val="en-US"/>
          </w:rPr>
          <w:t>,</w:t>
        </w:r>
      </w:ins>
      <w:r w:rsidRPr="005232C2">
        <w:rPr>
          <w:rFonts w:cs="Calibri"/>
          <w:szCs w:val="24"/>
          <w:lang w:val="en-US"/>
        </w:rPr>
        <w:t xml:space="preserve"> one can attack an</w:t>
      </w:r>
      <w:del w:id="3455" w:author="." w:date="2023-11-02T10:13:00Z">
        <w:r w:rsidRPr="005232C2" w:rsidDel="000A5AD9">
          <w:rPr>
            <w:rFonts w:cs="Calibri"/>
            <w:szCs w:val="24"/>
            <w:lang w:val="en-US"/>
          </w:rPr>
          <w:delText>d</w:delText>
        </w:r>
      </w:del>
      <w:r w:rsidRPr="005232C2">
        <w:rPr>
          <w:rFonts w:cs="Calibri"/>
          <w:szCs w:val="24"/>
          <w:lang w:val="en-US"/>
        </w:rPr>
        <w:t xml:space="preserve"> area of 35 </w:t>
      </w:r>
      <w:ins w:id="3456" w:author="." w:date="2023-11-02T10:13:00Z">
        <w:r w:rsidR="000A5AD9">
          <w:rPr>
            <w:rFonts w:cs="Calibri"/>
            <w:szCs w:val="24"/>
            <w:lang w:val="en-US"/>
          </w:rPr>
          <w:t>k</w:t>
        </w:r>
      </w:ins>
      <w:del w:id="3457" w:author="." w:date="2023-11-02T10:13:00Z">
        <w:r w:rsidRPr="005232C2" w:rsidDel="000A5AD9">
          <w:rPr>
            <w:rFonts w:cs="Calibri"/>
            <w:szCs w:val="24"/>
            <w:lang w:val="en-US"/>
          </w:rPr>
          <w:delText>K</w:delText>
        </w:r>
      </w:del>
      <w:r w:rsidRPr="005232C2">
        <w:rPr>
          <w:rFonts w:cs="Calibri"/>
          <w:szCs w:val="24"/>
          <w:lang w:val="en-US"/>
        </w:rPr>
        <w:t xml:space="preserve">m [Papadimitratos 2008]. </w:t>
      </w:r>
    </w:p>
    <w:p w14:paraId="0B86C074" w14:textId="2F8CD2FE" w:rsidR="22A30C56" w:rsidRPr="005232C2" w:rsidRDefault="22A30C56" w:rsidP="034AE6EC">
      <w:pPr>
        <w:rPr>
          <w:rFonts w:cs="Calibri"/>
          <w:szCs w:val="24"/>
          <w:lang w:val="en-US"/>
        </w:rPr>
      </w:pPr>
      <w:r w:rsidRPr="005232C2">
        <w:rPr>
          <w:rFonts w:cs="Calibri"/>
          <w:szCs w:val="24"/>
          <w:lang w:val="en-US"/>
        </w:rPr>
        <w:t>Spoofing attacks are the transmission of forge</w:t>
      </w:r>
      <w:ins w:id="3458" w:author="." w:date="2023-11-02T10:14:00Z">
        <w:r w:rsidR="000A5AD9">
          <w:rPr>
            <w:rFonts w:cs="Calibri"/>
            <w:szCs w:val="24"/>
            <w:lang w:val="en-US"/>
          </w:rPr>
          <w:t>d</w:t>
        </w:r>
      </w:ins>
      <w:r w:rsidRPr="005232C2">
        <w:rPr>
          <w:rFonts w:cs="Calibri"/>
          <w:szCs w:val="24"/>
          <w:lang w:val="en-US"/>
        </w:rPr>
        <w:t xml:space="preserve"> signals that make the receiver think the location is different than the actual one. To perform a spoofing attack</w:t>
      </w:r>
      <w:ins w:id="3459" w:author="." w:date="2023-11-02T10:14:00Z">
        <w:r w:rsidR="000A5AD9">
          <w:rPr>
            <w:rFonts w:cs="Calibri"/>
            <w:szCs w:val="24"/>
            <w:lang w:val="en-US"/>
          </w:rPr>
          <w:t>,</w:t>
        </w:r>
      </w:ins>
      <w:r w:rsidRPr="005232C2">
        <w:rPr>
          <w:rFonts w:cs="Calibri"/>
          <w:szCs w:val="24"/>
          <w:lang w:val="en-US"/>
        </w:rPr>
        <w:t xml:space="preserve"> the attacker will generate a GPS satellite signal that includes a ToT synchronized with the GPS system</w:t>
      </w:r>
      <w:ins w:id="3460" w:author="." w:date="2023-11-02T10:14:00Z">
        <w:r w:rsidR="000A5AD9">
          <w:rPr>
            <w:rFonts w:cs="Calibri"/>
            <w:szCs w:val="24"/>
            <w:lang w:val="en-US"/>
          </w:rPr>
          <w:t>;</w:t>
        </w:r>
      </w:ins>
      <w:r w:rsidRPr="005232C2">
        <w:rPr>
          <w:rFonts w:cs="Calibri"/>
          <w:szCs w:val="24"/>
          <w:lang w:val="en-US"/>
        </w:rPr>
        <w:t xml:space="preserve"> however</w:t>
      </w:r>
      <w:ins w:id="3461" w:author="." w:date="2023-11-02T10:14:00Z">
        <w:r w:rsidR="000A5AD9">
          <w:rPr>
            <w:rFonts w:cs="Calibri"/>
            <w:szCs w:val="24"/>
            <w:lang w:val="en-US"/>
          </w:rPr>
          <w:t>,</w:t>
        </w:r>
      </w:ins>
      <w:r w:rsidRPr="005232C2">
        <w:rPr>
          <w:rFonts w:cs="Calibri"/>
          <w:szCs w:val="24"/>
          <w:lang w:val="en-US"/>
        </w:rPr>
        <w:t xml:space="preserve"> the position of the satellite is faked in the message. In </w:t>
      </w:r>
      <w:ins w:id="3462" w:author="." w:date="2023-11-02T10:14:00Z">
        <w:r w:rsidR="000A5AD9">
          <w:rPr>
            <w:rFonts w:cs="Calibri"/>
            <w:szCs w:val="24"/>
            <w:lang w:val="en-US"/>
          </w:rPr>
          <w:t xml:space="preserve">the </w:t>
        </w:r>
      </w:ins>
      <w:r w:rsidRPr="005232C2">
        <w:rPr>
          <w:rFonts w:cs="Calibri"/>
          <w:szCs w:val="24"/>
          <w:lang w:val="en-US"/>
        </w:rPr>
        <w:t xml:space="preserve">case </w:t>
      </w:r>
      <w:r w:rsidRPr="005232C2">
        <w:rPr>
          <w:rFonts w:cs="Calibri"/>
          <w:szCs w:val="24"/>
          <w:lang w:val="en-US"/>
        </w:rPr>
        <w:lastRenderedPageBreak/>
        <w:t xml:space="preserve">of replay attacks, the attacker will record the GPS signals from satellites and replay them </w:t>
      </w:r>
      <w:del w:id="3463" w:author="." w:date="2023-11-02T10:14:00Z">
        <w:r w:rsidRPr="005232C2" w:rsidDel="000A5AD9">
          <w:rPr>
            <w:rFonts w:cs="Calibri"/>
            <w:szCs w:val="24"/>
            <w:lang w:val="en-US"/>
          </w:rPr>
          <w:delText xml:space="preserve">in </w:delText>
        </w:r>
      </w:del>
      <w:ins w:id="3464" w:author="." w:date="2023-11-02T10:14:00Z">
        <w:r w:rsidR="000A5AD9">
          <w:rPr>
            <w:rFonts w:cs="Calibri"/>
            <w:szCs w:val="24"/>
            <w:lang w:val="en-US"/>
          </w:rPr>
          <w:t>from</w:t>
        </w:r>
        <w:r w:rsidR="000A5AD9" w:rsidRPr="005232C2">
          <w:rPr>
            <w:rFonts w:cs="Calibri"/>
            <w:szCs w:val="24"/>
            <w:lang w:val="en-US"/>
          </w:rPr>
          <w:t xml:space="preserve"> </w:t>
        </w:r>
      </w:ins>
      <w:r w:rsidRPr="005232C2">
        <w:rPr>
          <w:rFonts w:cs="Calibri"/>
          <w:szCs w:val="24"/>
          <w:lang w:val="en-US"/>
        </w:rPr>
        <w:t>another position to attack victim devices [Lenhart 2022].</w:t>
      </w:r>
    </w:p>
    <w:p w14:paraId="64BEB251" w14:textId="4FA74BB4" w:rsidR="22A30C56" w:rsidRPr="005232C2" w:rsidRDefault="22A30C56" w:rsidP="00B90AC4">
      <w:pPr>
        <w:pStyle w:val="Heading4"/>
        <w:rPr>
          <w:lang w:val="en-US"/>
        </w:rPr>
      </w:pPr>
      <w:r w:rsidRPr="005232C2">
        <w:rPr>
          <w:lang w:val="en-US"/>
        </w:rPr>
        <w:t xml:space="preserve">2.5.2 Localization based on </w:t>
      </w:r>
      <w:r w:rsidR="79B55964" w:rsidRPr="005232C2">
        <w:rPr>
          <w:lang w:val="en-US"/>
        </w:rPr>
        <w:t>cellular</w:t>
      </w:r>
      <w:r w:rsidRPr="005232C2">
        <w:rPr>
          <w:lang w:val="en-US"/>
        </w:rPr>
        <w:t xml:space="preserve"> </w:t>
      </w:r>
      <w:proofErr w:type="gramStart"/>
      <w:r w:rsidRPr="005232C2">
        <w:rPr>
          <w:lang w:val="en-US"/>
        </w:rPr>
        <w:t>networks</w:t>
      </w:r>
      <w:proofErr w:type="gramEnd"/>
    </w:p>
    <w:p w14:paraId="6B56E044" w14:textId="15B49905" w:rsidR="22A30C56" w:rsidRPr="005232C2" w:rsidRDefault="22A30C56" w:rsidP="034AE6EC">
      <w:pPr>
        <w:rPr>
          <w:rFonts w:cs="Calibri"/>
          <w:szCs w:val="24"/>
          <w:lang w:val="en-US"/>
        </w:rPr>
      </w:pPr>
      <w:r w:rsidRPr="005232C2">
        <w:rPr>
          <w:rFonts w:cs="Calibri"/>
          <w:szCs w:val="24"/>
          <w:lang w:val="en-US"/>
        </w:rPr>
        <w:t>Mobile device</w:t>
      </w:r>
      <w:ins w:id="3465" w:author="." w:date="2023-11-02T10:15:00Z">
        <w:r w:rsidR="008D7487">
          <w:rPr>
            <w:rFonts w:cs="Calibri"/>
            <w:szCs w:val="24"/>
            <w:lang w:val="en-US"/>
          </w:rPr>
          <w:t>s</w:t>
        </w:r>
      </w:ins>
      <w:r w:rsidRPr="005232C2">
        <w:rPr>
          <w:rFonts w:cs="Calibri"/>
          <w:szCs w:val="24"/>
          <w:lang w:val="en-US"/>
        </w:rPr>
        <w:t xml:space="preserve"> can </w:t>
      </w:r>
      <w:ins w:id="3466" w:author="." w:date="2023-11-02T10:15:00Z">
        <w:r w:rsidR="008D7487">
          <w:rPr>
            <w:rFonts w:cs="Calibri"/>
            <w:szCs w:val="24"/>
            <w:lang w:val="en-US"/>
          </w:rPr>
          <w:t xml:space="preserve">also </w:t>
        </w:r>
      </w:ins>
      <w:r w:rsidRPr="005232C2">
        <w:rPr>
          <w:rFonts w:cs="Calibri"/>
          <w:szCs w:val="24"/>
          <w:lang w:val="en-US"/>
        </w:rPr>
        <w:t>use localization services offered by the cellular networks</w:t>
      </w:r>
      <w:del w:id="3467" w:author="." w:date="2023-11-02T10:15:00Z">
        <w:r w:rsidRPr="005232C2" w:rsidDel="008D7487">
          <w:rPr>
            <w:rFonts w:cs="Calibri"/>
            <w:szCs w:val="24"/>
            <w:lang w:val="en-US"/>
          </w:rPr>
          <w:delText xml:space="preserve"> as well</w:delText>
        </w:r>
      </w:del>
      <w:r w:rsidRPr="005232C2">
        <w:rPr>
          <w:rFonts w:cs="Calibri"/>
          <w:szCs w:val="24"/>
          <w:lang w:val="en-US"/>
        </w:rPr>
        <w:t xml:space="preserve">. The localization service offered by cellular networks has improved with the new generations of </w:t>
      </w:r>
      <w:del w:id="3468" w:author="." w:date="2023-11-02T10:15:00Z">
        <w:r w:rsidRPr="005232C2" w:rsidDel="008D7487">
          <w:rPr>
            <w:rFonts w:cs="Calibri"/>
            <w:szCs w:val="24"/>
            <w:lang w:val="en-US"/>
          </w:rPr>
          <w:delText xml:space="preserve">the </w:delText>
        </w:r>
      </w:del>
      <w:r w:rsidRPr="005232C2">
        <w:rPr>
          <w:rFonts w:cs="Calibri"/>
          <w:szCs w:val="24"/>
          <w:lang w:val="en-US"/>
        </w:rPr>
        <w:t>cellular networks</w:t>
      </w:r>
      <w:ins w:id="3469" w:author="." w:date="2023-11-02T10:15:00Z">
        <w:r w:rsidR="008D7487">
          <w:rPr>
            <w:rFonts w:cs="Calibri"/>
            <w:szCs w:val="24"/>
            <w:lang w:val="en-US"/>
          </w:rPr>
          <w:t>,</w:t>
        </w:r>
      </w:ins>
      <w:r w:rsidRPr="005232C2">
        <w:rPr>
          <w:rFonts w:cs="Calibri"/>
          <w:szCs w:val="24"/>
          <w:lang w:val="en-US"/>
        </w:rPr>
        <w:t xml:space="preserve"> and in </w:t>
      </w:r>
      <w:ins w:id="3470" w:author="." w:date="2023-11-02T10:15:00Z">
        <w:r w:rsidR="008D7487">
          <w:rPr>
            <w:rFonts w:cs="Calibri"/>
            <w:szCs w:val="24"/>
            <w:lang w:val="en-US"/>
          </w:rPr>
          <w:t xml:space="preserve">the </w:t>
        </w:r>
      </w:ins>
      <w:r w:rsidRPr="005232C2">
        <w:rPr>
          <w:rFonts w:cs="Calibri"/>
          <w:szCs w:val="24"/>
          <w:lang w:val="en-US"/>
        </w:rPr>
        <w:t>5G standard</w:t>
      </w:r>
      <w:del w:id="3471" w:author="." w:date="2023-11-02T10:15:00Z">
        <w:r w:rsidRPr="005232C2" w:rsidDel="008D7487">
          <w:rPr>
            <w:rFonts w:cs="Calibri"/>
            <w:szCs w:val="24"/>
            <w:lang w:val="en-US"/>
          </w:rPr>
          <w:delText>ization</w:delText>
        </w:r>
      </w:del>
      <w:r w:rsidRPr="005232C2">
        <w:rPr>
          <w:rFonts w:cs="Calibri"/>
          <w:szCs w:val="24"/>
          <w:lang w:val="en-US"/>
        </w:rPr>
        <w:t xml:space="preserve"> it supports an accuracy of several meters down to </w:t>
      </w:r>
      <w:del w:id="3472" w:author="." w:date="2023-11-02T10:16:00Z">
        <w:r w:rsidRPr="005232C2" w:rsidDel="008D7487">
          <w:rPr>
            <w:rFonts w:cs="Calibri"/>
            <w:szCs w:val="24"/>
            <w:lang w:val="en-US"/>
          </w:rPr>
          <w:delText xml:space="preserve">several </w:delText>
        </w:r>
      </w:del>
      <w:ins w:id="3473" w:author="." w:date="2023-11-02T10:16:00Z">
        <w:r w:rsidR="008D7487">
          <w:rPr>
            <w:rFonts w:cs="Calibri"/>
            <w:szCs w:val="24"/>
            <w:lang w:val="en-US"/>
          </w:rPr>
          <w:t>a few</w:t>
        </w:r>
        <w:r w:rsidR="008D7487" w:rsidRPr="005232C2">
          <w:rPr>
            <w:rFonts w:cs="Calibri"/>
            <w:szCs w:val="24"/>
            <w:lang w:val="en-US"/>
          </w:rPr>
          <w:t xml:space="preserve"> </w:t>
        </w:r>
      </w:ins>
      <w:r w:rsidRPr="005232C2">
        <w:rPr>
          <w:rFonts w:cs="Calibri"/>
          <w:szCs w:val="24"/>
          <w:lang w:val="en-US"/>
        </w:rPr>
        <w:t xml:space="preserve">decimeters [Dwivedi 2021]. The localization service architecture in 5G is shown in </w:t>
      </w:r>
      <w:ins w:id="3474" w:author="." w:date="2023-11-02T10:16:00Z">
        <w:r w:rsidR="008D7487">
          <w:rPr>
            <w:rFonts w:cs="Calibri"/>
            <w:szCs w:val="24"/>
            <w:lang w:val="en-US"/>
          </w:rPr>
          <w:t>the f</w:t>
        </w:r>
      </w:ins>
      <w:del w:id="3475" w:author="." w:date="2023-11-02T10:16:00Z">
        <w:r w:rsidRPr="005232C2" w:rsidDel="008D7487">
          <w:rPr>
            <w:rFonts w:cs="Calibri"/>
            <w:szCs w:val="24"/>
            <w:lang w:val="en-US"/>
          </w:rPr>
          <w:delText>F</w:delText>
        </w:r>
      </w:del>
      <w:r w:rsidRPr="005232C2">
        <w:rPr>
          <w:rFonts w:cs="Calibri"/>
          <w:szCs w:val="24"/>
          <w:lang w:val="en-US"/>
        </w:rPr>
        <w:t xml:space="preserve">igure </w:t>
      </w:r>
      <w:r w:rsidRPr="008D7487">
        <w:rPr>
          <w:rFonts w:cs="Calibri"/>
          <w:i/>
          <w:iCs/>
          <w:szCs w:val="24"/>
          <w:lang w:val="en-US"/>
          <w:rPrChange w:id="3476" w:author="." w:date="2023-11-02T10:16:00Z">
            <w:rPr>
              <w:rFonts w:cs="Calibri"/>
              <w:szCs w:val="24"/>
              <w:lang w:val="en-US"/>
            </w:rPr>
          </w:rPrChange>
        </w:rPr>
        <w:t>Localization in 5G</w:t>
      </w:r>
      <w:r w:rsidRPr="005232C2">
        <w:rPr>
          <w:rFonts w:cs="Calibri"/>
          <w:szCs w:val="24"/>
          <w:lang w:val="en-US"/>
        </w:rPr>
        <w:t xml:space="preserve">. The mobile device can be localized using the new radio (NR) communication with the </w:t>
      </w:r>
      <w:commentRangeStart w:id="3477"/>
      <w:r w:rsidRPr="005232C2">
        <w:rPr>
          <w:rFonts w:cs="Calibri"/>
          <w:szCs w:val="24"/>
          <w:lang w:val="en-US"/>
        </w:rPr>
        <w:t xml:space="preserve">gNB </w:t>
      </w:r>
      <w:commentRangeEnd w:id="3477"/>
      <w:r w:rsidR="003163E7">
        <w:rPr>
          <w:rStyle w:val="CommentReference"/>
          <w:lang w:val="en-US"/>
        </w:rPr>
        <w:commentReference w:id="3477"/>
      </w:r>
      <w:r w:rsidRPr="005232C2">
        <w:rPr>
          <w:rFonts w:cs="Calibri"/>
          <w:szCs w:val="24"/>
          <w:lang w:val="en-US"/>
        </w:rPr>
        <w:t xml:space="preserve">as well as via communication with the LTE </w:t>
      </w:r>
      <w:commentRangeStart w:id="3478"/>
      <w:r w:rsidRPr="005232C2">
        <w:rPr>
          <w:rFonts w:cs="Calibri"/>
          <w:szCs w:val="24"/>
          <w:lang w:val="en-US"/>
        </w:rPr>
        <w:t>eNB</w:t>
      </w:r>
      <w:commentRangeEnd w:id="3478"/>
      <w:r w:rsidR="003163E7">
        <w:rPr>
          <w:rStyle w:val="CommentReference"/>
          <w:lang w:val="en-US"/>
        </w:rPr>
        <w:commentReference w:id="3478"/>
      </w:r>
      <w:r w:rsidRPr="005232C2">
        <w:rPr>
          <w:rFonts w:cs="Calibri"/>
          <w:szCs w:val="24"/>
          <w:lang w:val="en-US"/>
        </w:rPr>
        <w:t xml:space="preserve">. Localization information </w:t>
      </w:r>
      <w:r w:rsidR="00213170" w:rsidRPr="005232C2">
        <w:rPr>
          <w:rFonts w:cs="Calibri"/>
          <w:szCs w:val="24"/>
          <w:lang w:val="en-US"/>
        </w:rPr>
        <w:t>is</w:t>
      </w:r>
      <w:r w:rsidRPr="005232C2">
        <w:rPr>
          <w:rFonts w:cs="Calibri"/>
          <w:szCs w:val="24"/>
          <w:lang w:val="en-US"/>
        </w:rPr>
        <w:t xml:space="preserve"> exchanged via </w:t>
      </w:r>
      <w:r w:rsidR="008D7487" w:rsidRPr="005232C2">
        <w:rPr>
          <w:rFonts w:cs="Calibri"/>
          <w:szCs w:val="24"/>
          <w:lang w:val="en-US"/>
        </w:rPr>
        <w:t xml:space="preserve">transmission reception points </w:t>
      </w:r>
      <w:r w:rsidRPr="005232C2">
        <w:rPr>
          <w:rFonts w:cs="Calibri"/>
          <w:szCs w:val="24"/>
          <w:lang w:val="en-US"/>
        </w:rPr>
        <w:t xml:space="preserve">(TRPs) in gNB and </w:t>
      </w:r>
      <w:r w:rsidR="008D7487" w:rsidRPr="005232C2">
        <w:rPr>
          <w:rFonts w:cs="Calibri"/>
          <w:szCs w:val="24"/>
          <w:lang w:val="en-US"/>
        </w:rPr>
        <w:t xml:space="preserve">transmission points </w:t>
      </w:r>
      <w:r w:rsidRPr="005232C2">
        <w:rPr>
          <w:rFonts w:cs="Calibri"/>
          <w:szCs w:val="24"/>
          <w:lang w:val="en-US"/>
        </w:rPr>
        <w:t xml:space="preserve">(TP) in eNB. The base stations exchange the necessary information with the </w:t>
      </w:r>
      <w:r w:rsidR="008D7487" w:rsidRPr="005232C2">
        <w:rPr>
          <w:rFonts w:cs="Calibri"/>
          <w:szCs w:val="24"/>
          <w:lang w:val="en-US"/>
        </w:rPr>
        <w:t xml:space="preserve">location management function </w:t>
      </w:r>
      <w:r w:rsidRPr="005232C2">
        <w:rPr>
          <w:rFonts w:cs="Calibri"/>
          <w:szCs w:val="24"/>
          <w:lang w:val="en-US"/>
        </w:rPr>
        <w:t xml:space="preserve">(LMF) via </w:t>
      </w:r>
      <w:ins w:id="3479" w:author="." w:date="2023-11-02T10:16:00Z">
        <w:r w:rsidR="008D7487">
          <w:rPr>
            <w:rFonts w:cs="Calibri"/>
            <w:szCs w:val="24"/>
            <w:lang w:val="en-US"/>
          </w:rPr>
          <w:t xml:space="preserve">the </w:t>
        </w:r>
      </w:ins>
      <w:r w:rsidR="008D7487" w:rsidRPr="005232C2">
        <w:rPr>
          <w:rFonts w:cs="Calibri"/>
          <w:szCs w:val="24"/>
          <w:lang w:val="en-US"/>
        </w:rPr>
        <w:t xml:space="preserve">access mobility function </w:t>
      </w:r>
      <w:r w:rsidRPr="005232C2">
        <w:rPr>
          <w:rFonts w:cs="Calibri"/>
          <w:szCs w:val="24"/>
          <w:lang w:val="en-US"/>
        </w:rPr>
        <w:t xml:space="preserve">(AMF) module of </w:t>
      </w:r>
      <w:ins w:id="3480" w:author="." w:date="2023-11-02T10:16:00Z">
        <w:r w:rsidR="008D7487">
          <w:rPr>
            <w:rFonts w:cs="Calibri"/>
            <w:szCs w:val="24"/>
            <w:lang w:val="en-US"/>
          </w:rPr>
          <w:t xml:space="preserve">the </w:t>
        </w:r>
      </w:ins>
      <w:r w:rsidRPr="005232C2">
        <w:rPr>
          <w:rFonts w:cs="Calibri"/>
          <w:szCs w:val="24"/>
          <w:lang w:val="en-US"/>
        </w:rPr>
        <w:t xml:space="preserve">5G core network using the NR </w:t>
      </w:r>
      <w:r w:rsidR="008D7487" w:rsidRPr="005232C2">
        <w:rPr>
          <w:rFonts w:cs="Calibri"/>
          <w:szCs w:val="24"/>
          <w:lang w:val="en-US"/>
        </w:rPr>
        <w:t xml:space="preserve">positioning protocol annex </w:t>
      </w:r>
      <w:r w:rsidRPr="005232C2">
        <w:rPr>
          <w:rFonts w:cs="Calibri"/>
          <w:szCs w:val="24"/>
          <w:lang w:val="en-US"/>
        </w:rPr>
        <w:t>(NRPPa) signaling protocol</w:t>
      </w:r>
      <w:r w:rsidR="00213170" w:rsidRPr="005232C2">
        <w:rPr>
          <w:rFonts w:cs="Calibri"/>
          <w:szCs w:val="24"/>
          <w:lang w:val="en-US"/>
        </w:rPr>
        <w:t xml:space="preserve">. </w:t>
      </w:r>
    </w:p>
    <w:p w14:paraId="0AAD84E8" w14:textId="17363401" w:rsidR="22A30C56" w:rsidRPr="005232C2" w:rsidRDefault="22A30C56" w:rsidP="00B90AC4">
      <w:pPr>
        <w:pStyle w:val="GraphicsStyle"/>
      </w:pPr>
      <w:r w:rsidRPr="005232C2">
        <w:t>Localization in 5G</w:t>
      </w:r>
    </w:p>
    <w:p w14:paraId="6A55665B" w14:textId="27E96E0A" w:rsidR="22A30C56" w:rsidRPr="005232C2" w:rsidRDefault="22A30C56" w:rsidP="034AE6EC">
      <w:pPr>
        <w:rPr>
          <w:rFonts w:cs="Calibri"/>
          <w:szCs w:val="24"/>
          <w:lang w:val="en-US"/>
        </w:rPr>
      </w:pPr>
      <w:r w:rsidRPr="005232C2">
        <w:rPr>
          <w:noProof/>
          <w:lang w:val="en-US"/>
        </w:rPr>
        <w:drawing>
          <wp:inline distT="0" distB="0" distL="0" distR="0" wp14:anchorId="53FFFF10" wp14:editId="492FEA5F">
            <wp:extent cx="3400425" cy="2171700"/>
            <wp:effectExtent l="0" t="0" r="0" b="0"/>
            <wp:docPr id="84714656" name="Grafik 847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00425" cy="2171700"/>
                    </a:xfrm>
                    <a:prstGeom prst="rect">
                      <a:avLst/>
                    </a:prstGeom>
                  </pic:spPr>
                </pic:pic>
              </a:graphicData>
            </a:graphic>
          </wp:inline>
        </w:drawing>
      </w:r>
    </w:p>
    <w:p w14:paraId="0779C604" w14:textId="02277B2F" w:rsidR="22A30C56" w:rsidRPr="005232C2" w:rsidRDefault="22A30C56" w:rsidP="00B90AC4">
      <w:pPr>
        <w:rPr>
          <w:lang w:val="en-US"/>
        </w:rPr>
      </w:pPr>
      <w:r w:rsidRPr="005232C2">
        <w:rPr>
          <w:lang w:val="en-US"/>
        </w:rPr>
        <w:t xml:space="preserve">Source: </w:t>
      </w:r>
      <w:del w:id="3481" w:author="." w:date="2023-11-02T10:18:00Z">
        <w:r w:rsidRPr="005232C2" w:rsidDel="003163E7">
          <w:rPr>
            <w:lang w:val="en-US"/>
          </w:rPr>
          <w:delText>[</w:delText>
        </w:r>
      </w:del>
      <w:r w:rsidRPr="005232C2">
        <w:rPr>
          <w:lang w:val="en-US"/>
        </w:rPr>
        <w:t xml:space="preserve">Dwivedi </w:t>
      </w:r>
      <w:ins w:id="3482" w:author="." w:date="2023-11-02T10:18:00Z">
        <w:r w:rsidR="003163E7">
          <w:rPr>
            <w:lang w:val="en-US"/>
          </w:rPr>
          <w:t>[</w:t>
        </w:r>
      </w:ins>
      <w:r w:rsidRPr="005232C2">
        <w:rPr>
          <w:lang w:val="en-US"/>
        </w:rPr>
        <w:t>2021]</w:t>
      </w:r>
      <w:r w:rsidR="00B90AC4" w:rsidRPr="005232C2">
        <w:rPr>
          <w:lang w:val="en-US"/>
        </w:rPr>
        <w:t>.</w:t>
      </w:r>
    </w:p>
    <w:p w14:paraId="10DD5384" w14:textId="314E13D2" w:rsidR="22A30C56" w:rsidRPr="005232C2" w:rsidRDefault="003163E7" w:rsidP="034AE6EC">
      <w:pPr>
        <w:rPr>
          <w:rFonts w:cs="Calibri"/>
          <w:szCs w:val="24"/>
          <w:lang w:val="en-US"/>
        </w:rPr>
      </w:pPr>
      <w:proofErr w:type="gramStart"/>
      <w:ins w:id="3483" w:author="." w:date="2023-11-02T10:18:00Z">
        <w:r>
          <w:rPr>
            <w:rFonts w:cs="Calibri"/>
            <w:szCs w:val="24"/>
            <w:lang w:val="en-US"/>
          </w:rPr>
          <w:lastRenderedPageBreak/>
          <w:t>The</w:t>
        </w:r>
      </w:ins>
      <w:ins w:id="3484" w:author="." w:date="2023-11-02T10:19:00Z">
        <w:r>
          <w:rPr>
            <w:rFonts w:cs="Calibri"/>
            <w:szCs w:val="24"/>
            <w:lang w:val="en-US"/>
          </w:rPr>
          <w:t xml:space="preserve"> a</w:t>
        </w:r>
      </w:ins>
      <w:proofErr w:type="gramEnd"/>
      <w:del w:id="3485" w:author="." w:date="2023-11-02T10:18:00Z">
        <w:r w:rsidR="00B90AC4" w:rsidRPr="005232C2" w:rsidDel="003163E7">
          <w:rPr>
            <w:rFonts w:cs="Calibri"/>
            <w:szCs w:val="24"/>
            <w:lang w:val="en-US"/>
          </w:rPr>
          <w:delText>A</w:delText>
        </w:r>
      </w:del>
      <w:r w:rsidR="00B90AC4" w:rsidRPr="005232C2">
        <w:rPr>
          <w:rFonts w:cs="Calibri"/>
          <w:szCs w:val="24"/>
          <w:lang w:val="en-US"/>
        </w:rPr>
        <w:t>lgorithms</w:t>
      </w:r>
      <w:r w:rsidR="22A30C56" w:rsidRPr="005232C2">
        <w:rPr>
          <w:rFonts w:cs="Calibri"/>
          <w:szCs w:val="24"/>
          <w:lang w:val="en-US"/>
        </w:rPr>
        <w:t xml:space="preserve"> that are implemented by </w:t>
      </w:r>
      <w:ins w:id="3486" w:author="." w:date="2023-11-02T10:19:00Z">
        <w:r>
          <w:rPr>
            <w:rFonts w:cs="Calibri"/>
            <w:szCs w:val="24"/>
            <w:lang w:val="en-US"/>
          </w:rPr>
          <w:t xml:space="preserve">the </w:t>
        </w:r>
      </w:ins>
      <w:r w:rsidR="22A30C56" w:rsidRPr="005232C2">
        <w:rPr>
          <w:rFonts w:cs="Calibri"/>
          <w:szCs w:val="24"/>
          <w:lang w:val="en-US"/>
        </w:rPr>
        <w:t xml:space="preserve">LMF </w:t>
      </w:r>
      <w:del w:id="3487" w:author="." w:date="2023-11-02T10:19:00Z">
        <w:r w:rsidR="22A30C56" w:rsidRPr="005232C2" w:rsidDel="003163E7">
          <w:rPr>
            <w:rFonts w:cs="Calibri"/>
            <w:szCs w:val="24"/>
            <w:lang w:val="en-US"/>
          </w:rPr>
          <w:delText>can be</w:delText>
        </w:r>
      </w:del>
      <w:ins w:id="3488" w:author="." w:date="2023-11-02T10:19:00Z">
        <w:r>
          <w:rPr>
            <w:rFonts w:cs="Calibri"/>
            <w:szCs w:val="24"/>
            <w:lang w:val="en-US"/>
          </w:rPr>
          <w:t>are</w:t>
        </w:r>
      </w:ins>
      <w:r w:rsidR="22A30C56" w:rsidRPr="005232C2">
        <w:rPr>
          <w:rFonts w:cs="Calibri"/>
          <w:szCs w:val="24"/>
          <w:lang w:val="en-US"/>
        </w:rPr>
        <w:t xml:space="preserve"> divers</w:t>
      </w:r>
      <w:ins w:id="3489" w:author="." w:date="2023-11-02T10:19:00Z">
        <w:r>
          <w:rPr>
            <w:rFonts w:cs="Calibri"/>
            <w:szCs w:val="24"/>
            <w:lang w:val="en-US"/>
          </w:rPr>
          <w:t>e</w:t>
        </w:r>
      </w:ins>
      <w:r w:rsidR="22A30C56" w:rsidRPr="005232C2">
        <w:rPr>
          <w:rFonts w:cs="Calibri"/>
          <w:szCs w:val="24"/>
          <w:lang w:val="en-US"/>
        </w:rPr>
        <w:t xml:space="preserve"> and are left to </w:t>
      </w:r>
      <w:r w:rsidR="357C103F" w:rsidRPr="005232C2">
        <w:rPr>
          <w:rFonts w:cs="Calibri"/>
          <w:szCs w:val="24"/>
          <w:lang w:val="en-US"/>
        </w:rPr>
        <w:t>operators</w:t>
      </w:r>
      <w:r w:rsidR="22A30C56" w:rsidRPr="005232C2">
        <w:rPr>
          <w:rFonts w:cs="Calibri"/>
          <w:szCs w:val="24"/>
          <w:lang w:val="en-US"/>
        </w:rPr>
        <w:t xml:space="preserve"> to </w:t>
      </w:r>
      <w:r w:rsidR="11D220A6" w:rsidRPr="005232C2">
        <w:rPr>
          <w:rFonts w:cs="Calibri"/>
          <w:szCs w:val="24"/>
          <w:lang w:val="en-US"/>
        </w:rPr>
        <w:t>choose</w:t>
      </w:r>
      <w:r w:rsidR="22A30C56" w:rsidRPr="005232C2">
        <w:rPr>
          <w:rFonts w:cs="Calibri"/>
          <w:szCs w:val="24"/>
          <w:lang w:val="en-US"/>
        </w:rPr>
        <w:t xml:space="preserve">. Some new positioning methods that </w:t>
      </w:r>
      <w:del w:id="3490" w:author="." w:date="2023-11-02T10:19:00Z">
        <w:r w:rsidR="22A30C56" w:rsidRPr="005232C2" w:rsidDel="003163E7">
          <w:rPr>
            <w:rFonts w:cs="Calibri"/>
            <w:szCs w:val="24"/>
            <w:lang w:val="en-US"/>
          </w:rPr>
          <w:delText xml:space="preserve">are </w:delText>
        </w:r>
      </w:del>
      <w:ins w:id="3491" w:author="." w:date="2023-11-02T10:19:00Z">
        <w:r>
          <w:rPr>
            <w:rFonts w:cs="Calibri"/>
            <w:szCs w:val="24"/>
            <w:lang w:val="en-US"/>
          </w:rPr>
          <w:t>have been</w:t>
        </w:r>
        <w:r w:rsidRPr="005232C2">
          <w:rPr>
            <w:rFonts w:cs="Calibri"/>
            <w:szCs w:val="24"/>
            <w:lang w:val="en-US"/>
          </w:rPr>
          <w:t xml:space="preserve"> </w:t>
        </w:r>
      </w:ins>
      <w:r w:rsidR="22A30C56" w:rsidRPr="005232C2">
        <w:rPr>
          <w:rFonts w:cs="Calibri"/>
          <w:szCs w:val="24"/>
          <w:lang w:val="en-US"/>
        </w:rPr>
        <w:t xml:space="preserve">introduced in 5G cellular networks </w:t>
      </w:r>
      <w:del w:id="3492" w:author="." w:date="2023-11-02T10:19:00Z">
        <w:r w:rsidR="22A30C56" w:rsidRPr="005232C2" w:rsidDel="003163E7">
          <w:rPr>
            <w:rFonts w:cs="Calibri"/>
            <w:szCs w:val="24"/>
            <w:lang w:val="en-US"/>
          </w:rPr>
          <w:delText xml:space="preserve">cover </w:delText>
        </w:r>
      </w:del>
      <w:ins w:id="3493" w:author="." w:date="2023-11-02T10:19:00Z">
        <w:r>
          <w:rPr>
            <w:rFonts w:cs="Calibri"/>
            <w:szCs w:val="24"/>
            <w:lang w:val="en-US"/>
          </w:rPr>
          <w:t>include</w:t>
        </w:r>
        <w:r w:rsidRPr="005232C2">
          <w:rPr>
            <w:rFonts w:cs="Calibri"/>
            <w:szCs w:val="24"/>
            <w:lang w:val="en-US"/>
          </w:rPr>
          <w:t xml:space="preserve"> </w:t>
        </w:r>
      </w:ins>
      <w:r w:rsidR="22A30C56" w:rsidRPr="005232C2">
        <w:rPr>
          <w:rFonts w:cs="Calibri"/>
          <w:szCs w:val="24"/>
          <w:lang w:val="en-US"/>
        </w:rPr>
        <w:t>[Dwivedi 2021]:</w:t>
      </w:r>
    </w:p>
    <w:p w14:paraId="6E20261F" w14:textId="6C50B520" w:rsidR="22A30C56" w:rsidRPr="005232C2" w:rsidRDefault="22A30C56" w:rsidP="001644C7">
      <w:pPr>
        <w:pStyle w:val="ListParagraph"/>
        <w:numPr>
          <w:ilvl w:val="0"/>
          <w:numId w:val="199"/>
        </w:numPr>
        <w:rPr>
          <w:rFonts w:cs="Calibri"/>
          <w:szCs w:val="24"/>
          <w:lang w:val="en-US"/>
        </w:rPr>
      </w:pPr>
      <w:r w:rsidRPr="005232C2">
        <w:rPr>
          <w:rFonts w:cs="Calibri"/>
          <w:szCs w:val="24"/>
          <w:lang w:val="en-US"/>
        </w:rPr>
        <w:t>Multi</w:t>
      </w:r>
      <w:ins w:id="3494" w:author="." w:date="2023-11-02T10:20:00Z">
        <w:r w:rsidR="003163E7">
          <w:rPr>
            <w:rFonts w:cs="Calibri"/>
            <w:szCs w:val="24"/>
            <w:lang w:val="en-US"/>
          </w:rPr>
          <w:t>-</w:t>
        </w:r>
      </w:ins>
      <w:del w:id="3495" w:author="." w:date="2023-11-02T10:20:00Z">
        <w:r w:rsidRPr="005232C2" w:rsidDel="003163E7">
          <w:rPr>
            <w:rFonts w:cs="Calibri"/>
            <w:szCs w:val="24"/>
            <w:lang w:val="en-US"/>
          </w:rPr>
          <w:delText xml:space="preserve"> </w:delText>
        </w:r>
      </w:del>
      <w:r w:rsidRPr="005232C2">
        <w:rPr>
          <w:rFonts w:cs="Calibri"/>
          <w:szCs w:val="24"/>
          <w:lang w:val="en-US"/>
        </w:rPr>
        <w:t>round-trip time localization technique</w:t>
      </w:r>
      <w:ins w:id="3496" w:author="." w:date="2023-11-02T10:20:00Z">
        <w:r w:rsidR="003163E7">
          <w:rPr>
            <w:rFonts w:cs="Calibri"/>
            <w:szCs w:val="24"/>
            <w:lang w:val="en-US"/>
          </w:rPr>
          <w:t>,</w:t>
        </w:r>
      </w:ins>
      <w:r w:rsidRPr="005232C2">
        <w:rPr>
          <w:rFonts w:cs="Calibri"/>
          <w:szCs w:val="24"/>
          <w:lang w:val="en-US"/>
        </w:rPr>
        <w:t xml:space="preserve"> where the localization is determined based on </w:t>
      </w:r>
      <w:commentRangeStart w:id="3497"/>
      <w:r w:rsidRPr="005232C2">
        <w:rPr>
          <w:rFonts w:cs="Calibri"/>
          <w:szCs w:val="24"/>
          <w:lang w:val="en-US"/>
        </w:rPr>
        <w:t>RTT</w:t>
      </w:r>
      <w:commentRangeEnd w:id="3497"/>
      <w:r w:rsidR="003163E7">
        <w:rPr>
          <w:rStyle w:val="CommentReference"/>
          <w:lang w:val="en-US"/>
        </w:rPr>
        <w:commentReference w:id="3497"/>
      </w:r>
      <w:r w:rsidRPr="005232C2">
        <w:rPr>
          <w:rFonts w:cs="Calibri"/>
          <w:szCs w:val="24"/>
          <w:lang w:val="en-US"/>
        </w:rPr>
        <w:t xml:space="preserve"> measurements with multiple gNBs. Since RTT measurements are done in relative time, they are prone to network time synchronization errors. </w:t>
      </w:r>
    </w:p>
    <w:p w14:paraId="0BE8A726" w14:textId="30E1A6BA" w:rsidR="22A30C56" w:rsidRPr="005232C2" w:rsidRDefault="22A30C56" w:rsidP="001644C7">
      <w:pPr>
        <w:pStyle w:val="ListParagraph"/>
        <w:numPr>
          <w:ilvl w:val="0"/>
          <w:numId w:val="199"/>
        </w:numPr>
        <w:rPr>
          <w:rFonts w:cs="Calibri"/>
          <w:szCs w:val="24"/>
          <w:lang w:val="en-US"/>
        </w:rPr>
      </w:pPr>
      <w:r w:rsidRPr="005232C2">
        <w:rPr>
          <w:rFonts w:cs="Calibri"/>
          <w:szCs w:val="24"/>
          <w:lang w:val="en-US"/>
        </w:rPr>
        <w:t xml:space="preserve">Downlink angle of departure (DL-AoD) and uplink angle of arrival (UL-AoA) are methods based on the transmitted/received signal angle to/from the mobile device. </w:t>
      </w:r>
    </w:p>
    <w:p w14:paraId="69A8712E" w14:textId="30721572" w:rsidR="22A30C56" w:rsidRPr="005232C2" w:rsidRDefault="22A30C56" w:rsidP="001644C7">
      <w:pPr>
        <w:rPr>
          <w:rFonts w:cs="Calibri"/>
          <w:szCs w:val="24"/>
          <w:lang w:val="en-US"/>
        </w:rPr>
      </w:pPr>
      <w:r w:rsidRPr="005232C2">
        <w:rPr>
          <w:rFonts w:cs="Calibri"/>
          <w:szCs w:val="24"/>
          <w:lang w:val="en-US"/>
        </w:rPr>
        <w:t xml:space="preserve">In </w:t>
      </w:r>
      <w:ins w:id="3498" w:author="." w:date="2023-11-02T10:20:00Z">
        <w:r w:rsidR="003163E7">
          <w:rPr>
            <w:rFonts w:cs="Calibri"/>
            <w:szCs w:val="24"/>
            <w:lang w:val="en-US"/>
          </w:rPr>
          <w:t xml:space="preserve">the </w:t>
        </w:r>
      </w:ins>
      <w:r w:rsidRPr="005232C2">
        <w:rPr>
          <w:rFonts w:cs="Calibri"/>
          <w:szCs w:val="24"/>
          <w:lang w:val="en-US"/>
        </w:rPr>
        <w:t xml:space="preserve">case of </w:t>
      </w:r>
      <w:ins w:id="3499" w:author="." w:date="2023-11-02T10:20:00Z">
        <w:r w:rsidR="003163E7">
          <w:rPr>
            <w:rFonts w:cs="Calibri"/>
            <w:szCs w:val="24"/>
            <w:lang w:val="en-US"/>
          </w:rPr>
          <w:t xml:space="preserve">the </w:t>
        </w:r>
      </w:ins>
      <w:r w:rsidRPr="005232C2">
        <w:rPr>
          <w:rFonts w:cs="Calibri"/>
          <w:szCs w:val="24"/>
          <w:lang w:val="en-US"/>
        </w:rPr>
        <w:t>multi-RTT localization technique</w:t>
      </w:r>
      <w:ins w:id="3500" w:author="." w:date="2023-11-02T10:20:00Z">
        <w:r w:rsidR="003163E7">
          <w:rPr>
            <w:rFonts w:cs="Calibri"/>
            <w:szCs w:val="24"/>
            <w:lang w:val="en-US"/>
          </w:rPr>
          <w:t>,</w:t>
        </w:r>
      </w:ins>
      <w:r w:rsidRPr="005232C2">
        <w:rPr>
          <w:rFonts w:cs="Calibri"/>
          <w:szCs w:val="24"/>
          <w:lang w:val="en-US"/>
        </w:rPr>
        <w:t xml:space="preserve"> the LMF initiate</w:t>
      </w:r>
      <w:ins w:id="3501" w:author="." w:date="2023-11-02T10:20:00Z">
        <w:r w:rsidR="003163E7">
          <w:rPr>
            <w:rFonts w:cs="Calibri"/>
            <w:szCs w:val="24"/>
            <w:lang w:val="en-US"/>
          </w:rPr>
          <w:t>s</w:t>
        </w:r>
      </w:ins>
      <w:r w:rsidRPr="005232C2">
        <w:rPr>
          <w:rFonts w:cs="Calibri"/>
          <w:szCs w:val="24"/>
          <w:lang w:val="en-US"/>
        </w:rPr>
        <w:t xml:space="preserve"> the localization procedure by requiring the gNBs to perform multiple </w:t>
      </w:r>
      <w:commentRangeStart w:id="3502"/>
      <w:r w:rsidRPr="005232C2">
        <w:rPr>
          <w:rFonts w:cs="Calibri"/>
          <w:szCs w:val="24"/>
          <w:lang w:val="en-US"/>
        </w:rPr>
        <w:t>Tx-R</w:t>
      </w:r>
      <w:ins w:id="3503" w:author="." w:date="2023-11-02T10:21:00Z">
        <w:r w:rsidR="003163E7">
          <w:rPr>
            <w:rFonts w:cs="Calibri"/>
            <w:szCs w:val="24"/>
            <w:lang w:val="en-US"/>
          </w:rPr>
          <w:t>x’s</w:t>
        </w:r>
      </w:ins>
      <w:del w:id="3504" w:author="." w:date="2023-11-02T10:21:00Z">
        <w:r w:rsidRPr="005232C2" w:rsidDel="003163E7">
          <w:rPr>
            <w:rFonts w:cs="Calibri"/>
            <w:szCs w:val="24"/>
            <w:lang w:val="en-US"/>
          </w:rPr>
          <w:delText>X</w:delText>
        </w:r>
      </w:del>
      <w:r w:rsidRPr="005232C2">
        <w:rPr>
          <w:rFonts w:cs="Calibri"/>
          <w:szCs w:val="24"/>
          <w:lang w:val="en-US"/>
        </w:rPr>
        <w:t xml:space="preserve"> </w:t>
      </w:r>
      <w:commentRangeEnd w:id="3502"/>
      <w:r w:rsidR="003163E7">
        <w:rPr>
          <w:rStyle w:val="CommentReference"/>
          <w:lang w:val="en-US"/>
        </w:rPr>
        <w:commentReference w:id="3502"/>
      </w:r>
      <w:r w:rsidRPr="005232C2">
        <w:rPr>
          <w:rFonts w:cs="Calibri"/>
          <w:szCs w:val="24"/>
          <w:lang w:val="en-US"/>
        </w:rPr>
        <w:t xml:space="preserve">with </w:t>
      </w:r>
      <w:ins w:id="3505" w:author="." w:date="2023-11-02T10:21:00Z">
        <w:r w:rsidR="003163E7">
          <w:rPr>
            <w:rFonts w:cs="Calibri"/>
            <w:szCs w:val="24"/>
            <w:lang w:val="en-US"/>
          </w:rPr>
          <w:t xml:space="preserve">a </w:t>
        </w:r>
      </w:ins>
      <w:r w:rsidRPr="005232C2">
        <w:rPr>
          <w:rFonts w:cs="Calibri"/>
          <w:szCs w:val="24"/>
          <w:lang w:val="en-US"/>
        </w:rPr>
        <w:t xml:space="preserve">specific mobile device by transmitting in downlink </w:t>
      </w:r>
      <w:ins w:id="3506" w:author="." w:date="2023-11-02T10:23:00Z">
        <w:r w:rsidR="003163E7">
          <w:rPr>
            <w:rFonts w:cs="Calibri"/>
            <w:szCs w:val="24"/>
            <w:lang w:val="en-US"/>
          </w:rPr>
          <w:t xml:space="preserve">a </w:t>
        </w:r>
      </w:ins>
      <w:r w:rsidRPr="005232C2">
        <w:rPr>
          <w:rFonts w:cs="Calibri"/>
          <w:szCs w:val="24"/>
          <w:lang w:val="en-US"/>
        </w:rPr>
        <w:t xml:space="preserve">positioning reference signal (DL-PRS) and receiving in uplink the sounding reference signal (UL-SRS). Both </w:t>
      </w:r>
      <w:commentRangeStart w:id="3507"/>
      <w:r w:rsidRPr="005232C2">
        <w:rPr>
          <w:rFonts w:cs="Calibri"/>
          <w:szCs w:val="24"/>
          <w:lang w:val="en-US"/>
        </w:rPr>
        <w:t>UE</w:t>
      </w:r>
      <w:commentRangeEnd w:id="3507"/>
      <w:r w:rsidR="003163E7">
        <w:rPr>
          <w:rStyle w:val="CommentReference"/>
          <w:lang w:val="en-US"/>
        </w:rPr>
        <w:commentReference w:id="3507"/>
      </w:r>
      <w:r w:rsidRPr="005232C2">
        <w:rPr>
          <w:rFonts w:cs="Calibri"/>
          <w:szCs w:val="24"/>
          <w:lang w:val="en-US"/>
        </w:rPr>
        <w:t xml:space="preserve"> </w:t>
      </w:r>
      <w:del w:id="3508" w:author="." w:date="2023-11-02T10:21:00Z">
        <w:r w:rsidRPr="005232C2" w:rsidDel="003163E7">
          <w:rPr>
            <w:rFonts w:cs="Calibri"/>
            <w:szCs w:val="24"/>
            <w:lang w:val="en-US"/>
          </w:rPr>
          <w:delText>as well as</w:delText>
        </w:r>
      </w:del>
      <w:ins w:id="3509" w:author="." w:date="2023-11-02T10:21:00Z">
        <w:r w:rsidR="003163E7">
          <w:rPr>
            <w:rFonts w:cs="Calibri"/>
            <w:szCs w:val="24"/>
            <w:lang w:val="en-US"/>
          </w:rPr>
          <w:t>and</w:t>
        </w:r>
      </w:ins>
      <w:r w:rsidRPr="005232C2">
        <w:rPr>
          <w:rFonts w:cs="Calibri"/>
          <w:szCs w:val="24"/>
          <w:lang w:val="en-US"/>
        </w:rPr>
        <w:t xml:space="preserve"> gNB report the measurements on their side to </w:t>
      </w:r>
      <w:ins w:id="3510" w:author="." w:date="2023-11-02T10:21:00Z">
        <w:r w:rsidR="003163E7">
          <w:rPr>
            <w:rFonts w:cs="Calibri"/>
            <w:szCs w:val="24"/>
            <w:lang w:val="en-US"/>
          </w:rPr>
          <w:t xml:space="preserve">the </w:t>
        </w:r>
      </w:ins>
      <w:r w:rsidRPr="005232C2">
        <w:rPr>
          <w:rFonts w:cs="Calibri"/>
          <w:szCs w:val="24"/>
          <w:lang w:val="en-US"/>
        </w:rPr>
        <w:t>LMF</w:t>
      </w:r>
      <w:ins w:id="3511" w:author="." w:date="2023-11-02T10:21:00Z">
        <w:r w:rsidR="003163E7">
          <w:rPr>
            <w:rFonts w:cs="Calibri"/>
            <w:szCs w:val="24"/>
            <w:lang w:val="en-US"/>
          </w:rPr>
          <w:t>,</w:t>
        </w:r>
      </w:ins>
      <w:r w:rsidRPr="005232C2">
        <w:rPr>
          <w:rFonts w:cs="Calibri"/>
          <w:szCs w:val="24"/>
          <w:lang w:val="en-US"/>
        </w:rPr>
        <w:t xml:space="preserve"> which runs the multi-RTT algorithm.</w:t>
      </w:r>
    </w:p>
    <w:p w14:paraId="3CE08B6E" w14:textId="101890DA" w:rsidR="22A30C56" w:rsidRPr="005232C2" w:rsidRDefault="22A30C56" w:rsidP="034AE6EC">
      <w:pPr>
        <w:rPr>
          <w:rFonts w:cs="Calibri"/>
          <w:szCs w:val="24"/>
          <w:lang w:val="en-US"/>
        </w:rPr>
      </w:pPr>
      <w:r w:rsidRPr="005232C2">
        <w:rPr>
          <w:rFonts w:cs="Calibri"/>
          <w:szCs w:val="24"/>
          <w:lang w:val="en-US"/>
        </w:rPr>
        <w:t xml:space="preserve">In </w:t>
      </w:r>
      <w:r w:rsidR="0668AF4D" w:rsidRPr="005232C2">
        <w:rPr>
          <w:rFonts w:cs="Calibri"/>
          <w:szCs w:val="24"/>
          <w:lang w:val="en-US"/>
        </w:rPr>
        <w:t>the case</w:t>
      </w:r>
      <w:r w:rsidRPr="005232C2">
        <w:rPr>
          <w:rFonts w:cs="Calibri"/>
          <w:szCs w:val="24"/>
          <w:lang w:val="en-US"/>
        </w:rPr>
        <w:t xml:space="preserve"> of DL</w:t>
      </w:r>
      <w:ins w:id="3512" w:author="." w:date="2023-11-02T10:22:00Z">
        <w:r w:rsidR="003163E7">
          <w:rPr>
            <w:rFonts w:cs="Calibri"/>
            <w:szCs w:val="24"/>
            <w:lang w:val="en-US"/>
          </w:rPr>
          <w:t>-</w:t>
        </w:r>
      </w:ins>
      <w:del w:id="3513" w:author="." w:date="2023-11-02T10:22:00Z">
        <w:r w:rsidRPr="005232C2" w:rsidDel="003163E7">
          <w:rPr>
            <w:rFonts w:cs="Calibri"/>
            <w:szCs w:val="24"/>
            <w:lang w:val="en-US"/>
          </w:rPr>
          <w:delText xml:space="preserve"> </w:delText>
        </w:r>
      </w:del>
      <w:r w:rsidRPr="005232C2">
        <w:rPr>
          <w:rFonts w:cs="Calibri"/>
          <w:szCs w:val="24"/>
          <w:lang w:val="en-US"/>
        </w:rPr>
        <w:t>AoD</w:t>
      </w:r>
      <w:ins w:id="3514" w:author="." w:date="2023-11-02T10:22:00Z">
        <w:r w:rsidR="003163E7">
          <w:rPr>
            <w:rFonts w:cs="Calibri"/>
            <w:szCs w:val="24"/>
            <w:lang w:val="en-US"/>
          </w:rPr>
          <w:t>,</w:t>
        </w:r>
      </w:ins>
      <w:r w:rsidRPr="005232C2">
        <w:rPr>
          <w:rFonts w:cs="Calibri"/>
          <w:szCs w:val="24"/>
          <w:lang w:val="en-US"/>
        </w:rPr>
        <w:t xml:space="preserve"> the mobile device will provide the beam angle of </w:t>
      </w:r>
      <w:ins w:id="3515" w:author="." w:date="2023-11-02T10:23:00Z">
        <w:r w:rsidR="003163E7">
          <w:rPr>
            <w:rFonts w:cs="Calibri"/>
            <w:szCs w:val="24"/>
            <w:lang w:val="en-US"/>
          </w:rPr>
          <w:t xml:space="preserve">the </w:t>
        </w:r>
      </w:ins>
      <w:r w:rsidRPr="005232C2">
        <w:rPr>
          <w:rFonts w:cs="Calibri"/>
          <w:szCs w:val="24"/>
          <w:lang w:val="en-US"/>
        </w:rPr>
        <w:t>DL-PRS to the LMF</w:t>
      </w:r>
      <w:ins w:id="3516" w:author="." w:date="2023-11-02T10:23:00Z">
        <w:r w:rsidR="003163E7">
          <w:rPr>
            <w:rFonts w:cs="Calibri"/>
            <w:szCs w:val="24"/>
            <w:lang w:val="en-US"/>
          </w:rPr>
          <w:t>,</w:t>
        </w:r>
      </w:ins>
      <w:r w:rsidRPr="005232C2">
        <w:rPr>
          <w:rFonts w:cs="Calibri"/>
          <w:szCs w:val="24"/>
          <w:lang w:val="en-US"/>
        </w:rPr>
        <w:t xml:space="preserve"> while the gNB will provide the azimuth and elevation of its antenna. In the UL</w:t>
      </w:r>
      <w:ins w:id="3517" w:author="." w:date="2023-11-02T10:23:00Z">
        <w:r w:rsidR="00577FD6">
          <w:rPr>
            <w:rFonts w:cs="Calibri"/>
            <w:szCs w:val="24"/>
            <w:lang w:val="en-US"/>
          </w:rPr>
          <w:t>-</w:t>
        </w:r>
      </w:ins>
      <w:del w:id="3518" w:author="." w:date="2023-11-02T10:23:00Z">
        <w:r w:rsidRPr="005232C2" w:rsidDel="00577FD6">
          <w:rPr>
            <w:rFonts w:cs="Calibri"/>
            <w:szCs w:val="24"/>
            <w:lang w:val="en-US"/>
          </w:rPr>
          <w:delText xml:space="preserve"> </w:delText>
        </w:r>
      </w:del>
      <w:r w:rsidRPr="005232C2">
        <w:rPr>
          <w:rFonts w:cs="Calibri"/>
          <w:szCs w:val="24"/>
          <w:lang w:val="en-US"/>
        </w:rPr>
        <w:t>AoA</w:t>
      </w:r>
      <w:ins w:id="3519" w:author="." w:date="2023-11-02T10:23:00Z">
        <w:r w:rsidR="00577FD6">
          <w:rPr>
            <w:rFonts w:cs="Calibri"/>
            <w:szCs w:val="24"/>
            <w:lang w:val="en-US"/>
          </w:rPr>
          <w:t xml:space="preserve"> method,</w:t>
        </w:r>
      </w:ins>
      <w:r w:rsidRPr="005232C2">
        <w:rPr>
          <w:rFonts w:cs="Calibri"/>
          <w:szCs w:val="24"/>
          <w:lang w:val="en-US"/>
        </w:rPr>
        <w:t xml:space="preserve"> only </w:t>
      </w:r>
      <w:ins w:id="3520" w:author="." w:date="2023-11-02T10:24:00Z">
        <w:r w:rsidR="00577FD6">
          <w:rPr>
            <w:rFonts w:cs="Calibri"/>
            <w:szCs w:val="24"/>
            <w:lang w:val="en-US"/>
          </w:rPr>
          <w:t xml:space="preserve">the </w:t>
        </w:r>
      </w:ins>
      <w:r w:rsidRPr="005232C2">
        <w:rPr>
          <w:rFonts w:cs="Calibri"/>
          <w:szCs w:val="24"/>
          <w:lang w:val="en-US"/>
        </w:rPr>
        <w:t xml:space="preserve">gNB will inform the LMF </w:t>
      </w:r>
      <w:del w:id="3521" w:author="." w:date="2023-11-02T10:24:00Z">
        <w:r w:rsidRPr="005232C2" w:rsidDel="00577FD6">
          <w:rPr>
            <w:rFonts w:cs="Calibri"/>
            <w:szCs w:val="24"/>
            <w:lang w:val="en-US"/>
          </w:rPr>
          <w:delText xml:space="preserve">with </w:delText>
        </w:r>
      </w:del>
      <w:ins w:id="3522" w:author="." w:date="2023-11-02T10:24:00Z">
        <w:r w:rsidR="00577FD6">
          <w:rPr>
            <w:rFonts w:cs="Calibri"/>
            <w:szCs w:val="24"/>
            <w:lang w:val="en-US"/>
          </w:rPr>
          <w:t>of</w:t>
        </w:r>
        <w:r w:rsidR="00577FD6" w:rsidRPr="005232C2">
          <w:rPr>
            <w:rFonts w:cs="Calibri"/>
            <w:szCs w:val="24"/>
            <w:lang w:val="en-US"/>
          </w:rPr>
          <w:t xml:space="preserve"> </w:t>
        </w:r>
      </w:ins>
      <w:r w:rsidRPr="005232C2">
        <w:rPr>
          <w:rFonts w:cs="Calibri"/>
          <w:szCs w:val="24"/>
          <w:lang w:val="en-US"/>
        </w:rPr>
        <w:t>the AoA of the UL-SRS.</w:t>
      </w:r>
    </w:p>
    <w:p w14:paraId="43EFE74E" w14:textId="77777777" w:rsidR="00FC72BD" w:rsidRPr="005232C2" w:rsidRDefault="00FC72BD" w:rsidP="00577E7A">
      <w:pPr>
        <w:pStyle w:val="GraphicsStyle"/>
      </w:pPr>
    </w:p>
    <w:p w14:paraId="44B26584" w14:textId="28E713D0" w:rsidR="0043185B" w:rsidRPr="005232C2" w:rsidRDefault="0043185B" w:rsidP="00577E7A">
      <w:pPr>
        <w:pStyle w:val="GraphicsStyle"/>
      </w:pPr>
      <w:r w:rsidRPr="005232C2">
        <w:t xml:space="preserve">GPS </w:t>
      </w:r>
      <w:r w:rsidR="6C9C5EBB" w:rsidRPr="005232C2">
        <w:t>ToF Calculation</w:t>
      </w:r>
    </w:p>
    <w:p w14:paraId="4F6D1A2F" w14:textId="6E1E6FCE" w:rsidR="0043185B" w:rsidRPr="005232C2" w:rsidRDefault="0043185B" w:rsidP="00421527">
      <w:pPr>
        <w:rPr>
          <w:rFonts w:asciiTheme="minorHAnsi" w:hAnsiTheme="minorHAnsi" w:cstheme="minorBidi"/>
          <w:lang w:val="en-US"/>
        </w:rPr>
      </w:pPr>
      <w:r w:rsidRPr="005232C2">
        <w:rPr>
          <w:rFonts w:asciiTheme="minorHAnsi" w:hAnsiTheme="minorHAnsi" w:cstheme="minorBidi"/>
          <w:noProof/>
          <w:lang w:val="en-US"/>
        </w:rPr>
        <w:lastRenderedPageBreak/>
        <w:drawing>
          <wp:inline distT="0" distB="0" distL="0" distR="0" wp14:anchorId="20B4283A" wp14:editId="7D2D1360">
            <wp:extent cx="3670355" cy="2870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2"/>
                    <a:stretch>
                      <a:fillRect/>
                    </a:stretch>
                  </pic:blipFill>
                  <pic:spPr>
                    <a:xfrm>
                      <a:off x="0" y="0"/>
                      <a:ext cx="3671078" cy="2870765"/>
                    </a:xfrm>
                    <a:prstGeom prst="rect">
                      <a:avLst/>
                    </a:prstGeom>
                  </pic:spPr>
                </pic:pic>
              </a:graphicData>
            </a:graphic>
          </wp:inline>
        </w:drawing>
      </w:r>
    </w:p>
    <w:p w14:paraId="1EC12334" w14:textId="6541E1FD" w:rsidR="0980E44E" w:rsidRPr="005232C2" w:rsidRDefault="0980E44E" w:rsidP="48978FA9">
      <w:pPr>
        <w:rPr>
          <w:rFonts w:asciiTheme="minorHAnsi" w:hAnsiTheme="minorHAnsi" w:cstheme="minorBidi"/>
          <w:lang w:val="en-US"/>
        </w:rPr>
      </w:pPr>
      <w:r w:rsidRPr="005232C2">
        <w:rPr>
          <w:noProof/>
          <w:lang w:val="en-US"/>
        </w:rPr>
        <w:drawing>
          <wp:inline distT="0" distB="0" distL="0" distR="0" wp14:anchorId="6EA89142" wp14:editId="4E68BF27">
            <wp:extent cx="3400425" cy="2606992"/>
            <wp:effectExtent l="0" t="0" r="0" b="0"/>
            <wp:docPr id="949957911" name="Grafik 94995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400425" cy="2606992"/>
                    </a:xfrm>
                    <a:prstGeom prst="rect">
                      <a:avLst/>
                    </a:prstGeom>
                  </pic:spPr>
                </pic:pic>
              </a:graphicData>
            </a:graphic>
          </wp:inline>
        </w:drawing>
      </w:r>
    </w:p>
    <w:p w14:paraId="33165C07" w14:textId="43A6C533" w:rsidR="00A8118B" w:rsidRPr="005232C2" w:rsidDel="00DE5ADC" w:rsidRDefault="00A8118B" w:rsidP="00421527">
      <w:pPr>
        <w:rPr>
          <w:rFonts w:asciiTheme="minorHAnsi" w:hAnsiTheme="minorHAnsi" w:cstheme="minorBidi"/>
          <w:lang w:val="en-US"/>
        </w:rPr>
      </w:pPr>
    </w:p>
    <w:p w14:paraId="5699B06E" w14:textId="6DA5BAB6" w:rsidR="00D9223D" w:rsidRPr="005232C2" w:rsidRDefault="00D9223D" w:rsidP="00D9223D">
      <w:pPr>
        <w:rPr>
          <w:lang w:val="en-US"/>
        </w:rPr>
      </w:pPr>
      <w:r w:rsidRPr="005232C2">
        <w:rPr>
          <w:lang w:val="en-US"/>
        </w:rPr>
        <w:t xml:space="preserve">Source: Panji Harawa </w:t>
      </w:r>
      <w:ins w:id="3523" w:author="." w:date="2023-11-02T10:24:00Z">
        <w:r w:rsidR="009239E0">
          <w:rPr>
            <w:lang w:val="en-US"/>
          </w:rPr>
          <w:t>[</w:t>
        </w:r>
      </w:ins>
      <w:del w:id="3524" w:author="." w:date="2023-11-02T10:24:00Z">
        <w:r w:rsidRPr="005232C2" w:rsidDel="009239E0">
          <w:rPr>
            <w:lang w:val="en-US"/>
          </w:rPr>
          <w:delText>(</w:delText>
        </w:r>
      </w:del>
      <w:r w:rsidRPr="005232C2">
        <w:rPr>
          <w:lang w:val="en-US"/>
        </w:rPr>
        <w:t>2023</w:t>
      </w:r>
      <w:ins w:id="3525" w:author="." w:date="2023-11-02T10:24:00Z">
        <w:r w:rsidR="009239E0">
          <w:rPr>
            <w:lang w:val="en-US"/>
          </w:rPr>
          <w:t>],</w:t>
        </w:r>
      </w:ins>
      <w:del w:id="3526" w:author="." w:date="2023-11-02T10:24:00Z">
        <w:r w:rsidRPr="005232C2" w:rsidDel="009239E0">
          <w:rPr>
            <w:lang w:val="en-US"/>
          </w:rPr>
          <w:delText>)</w:delText>
        </w:r>
      </w:del>
      <w:r w:rsidR="00366BA7" w:rsidRPr="005232C2">
        <w:rPr>
          <w:lang w:val="en-US"/>
        </w:rPr>
        <w:t xml:space="preserve"> based on </w:t>
      </w:r>
      <w:r w:rsidR="00366BA7" w:rsidRPr="005232C2">
        <w:rPr>
          <w:rFonts w:asciiTheme="minorHAnsi" w:hAnsiTheme="minorHAnsi" w:cstheme="minorBidi"/>
          <w:lang w:val="en-US"/>
        </w:rPr>
        <w:t xml:space="preserve">Lafta et al. </w:t>
      </w:r>
      <w:ins w:id="3527" w:author="." w:date="2023-11-02T10:24:00Z">
        <w:r w:rsidR="009239E0">
          <w:rPr>
            <w:rFonts w:asciiTheme="minorHAnsi" w:hAnsiTheme="minorHAnsi" w:cstheme="minorBidi"/>
            <w:lang w:val="en-US"/>
          </w:rPr>
          <w:t>[</w:t>
        </w:r>
      </w:ins>
      <w:del w:id="3528" w:author="." w:date="2023-11-02T10:24:00Z">
        <w:r w:rsidR="00366BA7" w:rsidRPr="005232C2" w:rsidDel="009239E0">
          <w:rPr>
            <w:rFonts w:asciiTheme="minorHAnsi" w:hAnsiTheme="minorHAnsi" w:cstheme="minorBidi"/>
            <w:lang w:val="en-US"/>
          </w:rPr>
          <w:delText>(</w:delText>
        </w:r>
      </w:del>
      <w:r w:rsidR="00366BA7" w:rsidRPr="005232C2">
        <w:rPr>
          <w:rFonts w:asciiTheme="minorHAnsi" w:hAnsiTheme="minorHAnsi" w:cstheme="minorBidi"/>
          <w:lang w:val="en-US"/>
        </w:rPr>
        <w:t>2013</w:t>
      </w:r>
      <w:ins w:id="3529" w:author="." w:date="2023-11-02T10:24:00Z">
        <w:r w:rsidR="009239E0">
          <w:rPr>
            <w:rFonts w:asciiTheme="minorHAnsi" w:hAnsiTheme="minorHAnsi" w:cstheme="minorBidi"/>
            <w:lang w:val="en-US"/>
          </w:rPr>
          <w:t>]</w:t>
        </w:r>
      </w:ins>
      <w:del w:id="3530" w:author="." w:date="2023-11-02T10:24:00Z">
        <w:r w:rsidR="00366BA7" w:rsidRPr="005232C2" w:rsidDel="009239E0">
          <w:rPr>
            <w:rFonts w:asciiTheme="minorHAnsi" w:hAnsiTheme="minorHAnsi" w:cstheme="minorBidi"/>
            <w:lang w:val="en-US"/>
          </w:rPr>
          <w:delText>)</w:delText>
        </w:r>
      </w:del>
      <w:r w:rsidRPr="005232C2">
        <w:rPr>
          <w:lang w:val="en-US"/>
        </w:rPr>
        <w:t>.</w:t>
      </w:r>
    </w:p>
    <w:p w14:paraId="2E8DC665" w14:textId="1B720C99" w:rsidR="00421527" w:rsidRPr="005232C2" w:rsidRDefault="00421527" w:rsidP="00E31370">
      <w:pPr>
        <w:rPr>
          <w:lang w:val="en-US"/>
        </w:rPr>
      </w:pPr>
    </w:p>
    <w:p w14:paraId="1EBC29B5" w14:textId="4AB49B77" w:rsidR="001D0995" w:rsidRPr="005232C2" w:rsidRDefault="0022298D" w:rsidP="00E31370">
      <w:pPr>
        <w:pStyle w:val="Heading3"/>
        <w:rPr>
          <w:shd w:val="clear" w:color="auto" w:fill="F5F5F5"/>
          <w:lang w:val="en-US"/>
        </w:rPr>
      </w:pPr>
      <w:r w:rsidRPr="005232C2">
        <w:rPr>
          <w:shd w:val="clear" w:color="auto" w:fill="F5F5F5"/>
          <w:lang w:val="en-US"/>
        </w:rPr>
        <w:t>Self-Check Questions</w:t>
      </w:r>
    </w:p>
    <w:p w14:paraId="5EDF60A0" w14:textId="658985E2" w:rsidR="5C0B073E" w:rsidRPr="005232C2" w:rsidRDefault="73498B38" w:rsidP="668BDDA8">
      <w:pPr>
        <w:pStyle w:val="ListParagraph"/>
        <w:numPr>
          <w:ilvl w:val="0"/>
          <w:numId w:val="115"/>
        </w:numPr>
        <w:rPr>
          <w:lang w:val="en-US"/>
        </w:rPr>
      </w:pPr>
      <w:r w:rsidRPr="005232C2">
        <w:rPr>
          <w:lang w:val="en-US"/>
        </w:rPr>
        <w:t>How</w:t>
      </w:r>
      <w:r w:rsidR="00FC72BD" w:rsidRPr="005232C2">
        <w:rPr>
          <w:lang w:val="en-US"/>
        </w:rPr>
        <w:t xml:space="preserve"> </w:t>
      </w:r>
      <w:r w:rsidRPr="005232C2">
        <w:rPr>
          <w:lang w:val="en-US"/>
        </w:rPr>
        <w:t>many satellites are needed for GPS mobile device to determine location in 3D</w:t>
      </w:r>
      <w:r w:rsidR="5C0B073E" w:rsidRPr="005232C2">
        <w:rPr>
          <w:lang w:val="en-US"/>
        </w:rPr>
        <w:t>?</w:t>
      </w:r>
    </w:p>
    <w:p w14:paraId="701D109D" w14:textId="5EE8E95B" w:rsidR="76827DDC" w:rsidRPr="005232C2" w:rsidRDefault="28449C23" w:rsidP="00CC595C">
      <w:pPr>
        <w:pStyle w:val="Summary"/>
        <w:rPr>
          <w:b w:val="0"/>
          <w:bCs/>
          <w:color w:val="auto"/>
          <w:szCs w:val="24"/>
          <w:lang w:val="en-US"/>
        </w:rPr>
      </w:pPr>
      <w:r w:rsidRPr="005232C2">
        <w:rPr>
          <w:b w:val="0"/>
          <w:bCs/>
          <w:i/>
          <w:iCs/>
          <w:color w:val="auto"/>
          <w:u w:val="single"/>
          <w:lang w:val="en-US"/>
        </w:rPr>
        <w:lastRenderedPageBreak/>
        <w:t xml:space="preserve"> 4 satellites</w:t>
      </w:r>
      <w:ins w:id="3531" w:author="." w:date="2023-11-02T10:24:00Z">
        <w:r w:rsidR="009239E0">
          <w:rPr>
            <w:b w:val="0"/>
            <w:bCs/>
            <w:i/>
            <w:iCs/>
            <w:color w:val="auto"/>
            <w:u w:val="single"/>
            <w:lang w:val="en-US"/>
          </w:rPr>
          <w:t>.</w:t>
        </w:r>
      </w:ins>
    </w:p>
    <w:p w14:paraId="69C2D61D" w14:textId="61EA0B0B" w:rsidR="0022298D" w:rsidRPr="005232C2" w:rsidRDefault="0022298D" w:rsidP="00E31370">
      <w:pPr>
        <w:pStyle w:val="Summary"/>
        <w:rPr>
          <w:lang w:val="en-US"/>
        </w:rPr>
      </w:pPr>
      <w:r w:rsidRPr="005232C2">
        <w:rPr>
          <w:lang w:val="en-US"/>
        </w:rPr>
        <w:t>Summary</w:t>
      </w:r>
    </w:p>
    <w:p w14:paraId="3B4DF9F3" w14:textId="4240898F" w:rsidR="0022298D" w:rsidRPr="005232C2" w:rsidRDefault="73B741D8" w:rsidP="034AE6EC">
      <w:pPr>
        <w:rPr>
          <w:lang w:val="en-US"/>
        </w:rPr>
      </w:pPr>
      <w:r w:rsidRPr="005232C2">
        <w:rPr>
          <w:lang w:val="en-US"/>
        </w:rPr>
        <w:t xml:space="preserve">The unit aims to provide students with the ability to understand the RF technology used in mobile devices, </w:t>
      </w:r>
      <w:ins w:id="3532" w:author="." w:date="2023-11-02T10:24:00Z">
        <w:r w:rsidR="009239E0">
          <w:rPr>
            <w:lang w:val="en-US"/>
          </w:rPr>
          <w:t xml:space="preserve">the </w:t>
        </w:r>
      </w:ins>
      <w:r w:rsidR="009239E0" w:rsidRPr="005232C2">
        <w:rPr>
          <w:lang w:val="en-US"/>
        </w:rPr>
        <w:t>trusted execution environment</w:t>
      </w:r>
      <w:ins w:id="3533" w:author="." w:date="2023-11-02T10:24:00Z">
        <w:r w:rsidR="009239E0">
          <w:rPr>
            <w:lang w:val="en-US"/>
          </w:rPr>
          <w:t xml:space="preserve"> (TEE</w:t>
        </w:r>
      </w:ins>
      <w:ins w:id="3534" w:author="." w:date="2023-11-02T10:25:00Z">
        <w:r w:rsidR="009239E0">
          <w:rPr>
            <w:lang w:val="en-US"/>
          </w:rPr>
          <w:t>)</w:t>
        </w:r>
      </w:ins>
      <w:r w:rsidRPr="005232C2">
        <w:rPr>
          <w:lang w:val="en-US"/>
        </w:rPr>
        <w:t xml:space="preserve">, biometric devices for </w:t>
      </w:r>
      <w:r w:rsidR="3C52953B" w:rsidRPr="005232C2">
        <w:rPr>
          <w:lang w:val="en-US"/>
        </w:rPr>
        <w:t>secure authentication</w:t>
      </w:r>
      <w:r w:rsidRPr="005232C2">
        <w:rPr>
          <w:lang w:val="en-US"/>
        </w:rPr>
        <w:t>, and location technologies.</w:t>
      </w:r>
    </w:p>
    <w:p w14:paraId="1B84231D" w14:textId="2D3D950F" w:rsidR="0022298D" w:rsidRPr="005232C2" w:rsidRDefault="3C52953B" w:rsidP="034AE6EC">
      <w:pPr>
        <w:rPr>
          <w:rFonts w:cs="Calibri"/>
          <w:szCs w:val="24"/>
          <w:lang w:val="en-US"/>
        </w:rPr>
      </w:pPr>
      <w:r w:rsidRPr="005232C2">
        <w:rPr>
          <w:rFonts w:cs="Calibri"/>
          <w:szCs w:val="24"/>
          <w:lang w:val="en-US"/>
        </w:rPr>
        <w:t>In this unit</w:t>
      </w:r>
      <w:ins w:id="3535" w:author="." w:date="2023-11-28T11:48:00Z">
        <w:r w:rsidR="00AE36E2">
          <w:rPr>
            <w:rFonts w:cs="Calibri"/>
            <w:szCs w:val="24"/>
            <w:lang w:val="en-US"/>
          </w:rPr>
          <w:t>,</w:t>
        </w:r>
      </w:ins>
      <w:r w:rsidRPr="005232C2">
        <w:rPr>
          <w:rFonts w:cs="Calibri"/>
          <w:szCs w:val="24"/>
          <w:lang w:val="en-US"/>
        </w:rPr>
        <w:t xml:space="preserve"> we </w:t>
      </w:r>
      <w:del w:id="3536" w:author="." w:date="2023-11-02T10:42:00Z">
        <w:r w:rsidRPr="005232C2" w:rsidDel="00C363FE">
          <w:rPr>
            <w:rFonts w:cs="Calibri"/>
            <w:szCs w:val="24"/>
            <w:lang w:val="en-US"/>
          </w:rPr>
          <w:delText xml:space="preserve">have </w:delText>
        </w:r>
      </w:del>
      <w:r w:rsidRPr="005232C2">
        <w:rPr>
          <w:rFonts w:cs="Calibri"/>
          <w:szCs w:val="24"/>
          <w:lang w:val="en-US"/>
        </w:rPr>
        <w:t>highlight</w:t>
      </w:r>
      <w:del w:id="3537" w:author="." w:date="2023-11-02T10:42:00Z">
        <w:r w:rsidRPr="005232C2" w:rsidDel="00C363FE">
          <w:rPr>
            <w:rFonts w:cs="Calibri"/>
            <w:szCs w:val="24"/>
            <w:lang w:val="en-US"/>
          </w:rPr>
          <w:delText>ed</w:delText>
        </w:r>
      </w:del>
      <w:r w:rsidRPr="005232C2">
        <w:rPr>
          <w:rFonts w:cs="Calibri"/>
          <w:szCs w:val="24"/>
          <w:lang w:val="en-US"/>
        </w:rPr>
        <w:t xml:space="preserve"> the need for communication between mobile devices and how this is done via radio frequencies. </w:t>
      </w:r>
      <w:del w:id="3538" w:author="." w:date="2023-11-02T10:25:00Z">
        <w:r w:rsidRPr="005232C2" w:rsidDel="009239E0">
          <w:rPr>
            <w:rFonts w:cs="Calibri"/>
            <w:szCs w:val="24"/>
            <w:lang w:val="en-US"/>
          </w:rPr>
          <w:delText>First of all</w:delText>
        </w:r>
      </w:del>
      <w:ins w:id="3539" w:author="." w:date="2023-11-02T10:25:00Z">
        <w:r w:rsidR="009239E0" w:rsidRPr="005232C2">
          <w:rPr>
            <w:rFonts w:cs="Calibri"/>
            <w:szCs w:val="24"/>
            <w:lang w:val="en-US"/>
          </w:rPr>
          <w:t>First</w:t>
        </w:r>
      </w:ins>
      <w:r w:rsidRPr="005232C2">
        <w:rPr>
          <w:rFonts w:cs="Calibri"/>
          <w:szCs w:val="24"/>
          <w:lang w:val="en-US"/>
        </w:rPr>
        <w:t xml:space="preserve">, </w:t>
      </w:r>
      <w:del w:id="3540" w:author="." w:date="2023-11-02T10:39:00Z">
        <w:r w:rsidRPr="005232C2" w:rsidDel="0076048D">
          <w:rPr>
            <w:rFonts w:cs="Calibri"/>
            <w:szCs w:val="24"/>
            <w:lang w:val="en-US"/>
          </w:rPr>
          <w:delText xml:space="preserve">the </w:delText>
        </w:r>
      </w:del>
      <w:r w:rsidRPr="005232C2">
        <w:rPr>
          <w:rFonts w:cs="Calibri"/>
          <w:szCs w:val="24"/>
          <w:lang w:val="en-US"/>
        </w:rPr>
        <w:t xml:space="preserve">radio frequency </w:t>
      </w:r>
      <w:del w:id="3541" w:author="." w:date="2023-11-02T10:39:00Z">
        <w:r w:rsidRPr="005232C2" w:rsidDel="0076048D">
          <w:rPr>
            <w:rFonts w:cs="Calibri"/>
            <w:szCs w:val="24"/>
            <w:lang w:val="en-US"/>
          </w:rPr>
          <w:delText xml:space="preserve">is </w:delText>
        </w:r>
      </w:del>
      <w:ins w:id="3542" w:author="." w:date="2023-11-02T10:42:00Z">
        <w:r w:rsidR="00C363FE">
          <w:rPr>
            <w:rFonts w:cs="Calibri"/>
            <w:szCs w:val="24"/>
            <w:lang w:val="en-US"/>
          </w:rPr>
          <w:t>is</w:t>
        </w:r>
      </w:ins>
      <w:ins w:id="3543" w:author="." w:date="2023-11-02T10:39:00Z">
        <w:r w:rsidR="0076048D" w:rsidRPr="005232C2">
          <w:rPr>
            <w:rFonts w:cs="Calibri"/>
            <w:szCs w:val="24"/>
            <w:lang w:val="en-US"/>
          </w:rPr>
          <w:t xml:space="preserve"> </w:t>
        </w:r>
      </w:ins>
      <w:r w:rsidRPr="005232C2">
        <w:rPr>
          <w:rFonts w:cs="Calibri"/>
          <w:szCs w:val="24"/>
          <w:lang w:val="en-US"/>
        </w:rPr>
        <w:t>defined and its main properties</w:t>
      </w:r>
      <w:ins w:id="3544" w:author="." w:date="2023-11-02T10:25:00Z">
        <w:r w:rsidR="009239E0">
          <w:rPr>
            <w:rFonts w:cs="Calibri"/>
            <w:szCs w:val="24"/>
            <w:lang w:val="en-US"/>
          </w:rPr>
          <w:t xml:space="preserve"> –</w:t>
        </w:r>
      </w:ins>
      <w:del w:id="3545" w:author="." w:date="2023-11-02T10:25:00Z">
        <w:r w:rsidRPr="005232C2" w:rsidDel="009239E0">
          <w:rPr>
            <w:rFonts w:cs="Calibri"/>
            <w:szCs w:val="24"/>
            <w:lang w:val="en-US"/>
          </w:rPr>
          <w:delText>:</w:delText>
        </w:r>
      </w:del>
      <w:r w:rsidRPr="005232C2">
        <w:rPr>
          <w:rFonts w:cs="Calibri"/>
          <w:szCs w:val="24"/>
          <w:lang w:val="en-US"/>
        </w:rPr>
        <w:t xml:space="preserve"> amplitude, frequency</w:t>
      </w:r>
      <w:ins w:id="3546" w:author="." w:date="2023-11-02T10:25:00Z">
        <w:r w:rsidR="009239E0">
          <w:rPr>
            <w:rFonts w:cs="Calibri"/>
            <w:szCs w:val="24"/>
            <w:lang w:val="en-US"/>
          </w:rPr>
          <w:t>,</w:t>
        </w:r>
      </w:ins>
      <w:r w:rsidRPr="005232C2">
        <w:rPr>
          <w:rFonts w:cs="Calibri"/>
          <w:szCs w:val="24"/>
          <w:lang w:val="en-US"/>
        </w:rPr>
        <w:t xml:space="preserve"> and phase </w:t>
      </w:r>
      <w:ins w:id="3547" w:author="." w:date="2023-11-02T10:25:00Z">
        <w:r w:rsidR="009239E0">
          <w:rPr>
            <w:rFonts w:cs="Calibri"/>
            <w:szCs w:val="24"/>
            <w:lang w:val="en-US"/>
          </w:rPr>
          <w:t>–</w:t>
        </w:r>
      </w:ins>
      <w:ins w:id="3548" w:author="." w:date="2023-11-02T10:39:00Z">
        <w:r w:rsidR="0076048D">
          <w:rPr>
            <w:rFonts w:cs="Calibri"/>
            <w:szCs w:val="24"/>
            <w:lang w:val="en-US"/>
          </w:rPr>
          <w:t xml:space="preserve"> </w:t>
        </w:r>
      </w:ins>
      <w:del w:id="3549" w:author="." w:date="2023-11-02T10:39:00Z">
        <w:r w:rsidRPr="005232C2" w:rsidDel="0076048D">
          <w:rPr>
            <w:rFonts w:cs="Calibri"/>
            <w:szCs w:val="24"/>
            <w:lang w:val="en-US"/>
          </w:rPr>
          <w:delText xml:space="preserve">are </w:delText>
        </w:r>
      </w:del>
      <w:r w:rsidRPr="005232C2">
        <w:rPr>
          <w:rFonts w:cs="Calibri"/>
          <w:szCs w:val="24"/>
          <w:lang w:val="en-US"/>
        </w:rPr>
        <w:t xml:space="preserve">described. </w:t>
      </w:r>
      <w:del w:id="3550" w:author="." w:date="2023-11-02T10:25:00Z">
        <w:r w:rsidRPr="005232C2" w:rsidDel="009239E0">
          <w:rPr>
            <w:rFonts w:cs="Calibri"/>
            <w:szCs w:val="24"/>
            <w:lang w:val="en-US"/>
          </w:rPr>
          <w:delText>In this unit</w:delText>
        </w:r>
      </w:del>
      <w:ins w:id="3551" w:author="." w:date="2023-11-02T10:25:00Z">
        <w:r w:rsidR="009239E0">
          <w:rPr>
            <w:rFonts w:cs="Calibri"/>
            <w:szCs w:val="24"/>
            <w:lang w:val="en-US"/>
          </w:rPr>
          <w:t>Next</w:t>
        </w:r>
      </w:ins>
      <w:ins w:id="3552" w:author="." w:date="2023-11-02T10:26:00Z">
        <w:r w:rsidR="009239E0">
          <w:rPr>
            <w:rFonts w:cs="Calibri"/>
            <w:szCs w:val="24"/>
            <w:lang w:val="en-US"/>
          </w:rPr>
          <w:t>,</w:t>
        </w:r>
      </w:ins>
      <w:r w:rsidRPr="005232C2">
        <w:rPr>
          <w:rFonts w:cs="Calibri"/>
          <w:szCs w:val="24"/>
          <w:lang w:val="en-US"/>
        </w:rPr>
        <w:t xml:space="preserve"> we describe</w:t>
      </w:r>
      <w:del w:id="3553" w:author="." w:date="2023-11-02T10:42:00Z">
        <w:r w:rsidRPr="005232C2" w:rsidDel="00C363FE">
          <w:rPr>
            <w:rFonts w:cs="Calibri"/>
            <w:szCs w:val="24"/>
            <w:lang w:val="en-US"/>
          </w:rPr>
          <w:delText>d</w:delText>
        </w:r>
      </w:del>
      <w:r w:rsidRPr="005232C2">
        <w:rPr>
          <w:rFonts w:cs="Calibri"/>
          <w:szCs w:val="24"/>
          <w:lang w:val="en-US"/>
        </w:rPr>
        <w:t xml:space="preserve"> </w:t>
      </w:r>
      <w:ins w:id="3554" w:author="." w:date="2023-11-02T10:39:00Z">
        <w:r w:rsidR="0076048D">
          <w:rPr>
            <w:rFonts w:cs="Calibri"/>
            <w:szCs w:val="24"/>
            <w:lang w:val="en-US"/>
          </w:rPr>
          <w:t xml:space="preserve">the </w:t>
        </w:r>
      </w:ins>
      <w:ins w:id="3555" w:author="." w:date="2023-11-02T10:25:00Z">
        <w:r w:rsidR="009239E0" w:rsidRPr="005232C2">
          <w:rPr>
            <w:rFonts w:cs="Calibri"/>
            <w:szCs w:val="24"/>
            <w:lang w:val="en-US"/>
          </w:rPr>
          <w:t xml:space="preserve">main components </w:t>
        </w:r>
        <w:r w:rsidR="009239E0">
          <w:rPr>
            <w:rFonts w:cs="Calibri"/>
            <w:szCs w:val="24"/>
            <w:lang w:val="en-US"/>
          </w:rPr>
          <w:t xml:space="preserve">of </w:t>
        </w:r>
      </w:ins>
      <w:r w:rsidRPr="005232C2">
        <w:rPr>
          <w:rFonts w:cs="Calibri"/>
          <w:szCs w:val="24"/>
          <w:lang w:val="en-US"/>
        </w:rPr>
        <w:t xml:space="preserve">the RF module </w:t>
      </w:r>
      <w:del w:id="3556" w:author="." w:date="2023-11-02T10:25:00Z">
        <w:r w:rsidRPr="005232C2" w:rsidDel="009239E0">
          <w:rPr>
            <w:rFonts w:cs="Calibri"/>
            <w:szCs w:val="24"/>
            <w:lang w:val="en-US"/>
          </w:rPr>
          <w:delText xml:space="preserve">main building components </w:delText>
        </w:r>
      </w:del>
      <w:r w:rsidRPr="005232C2">
        <w:rPr>
          <w:rFonts w:cs="Calibri"/>
          <w:szCs w:val="24"/>
          <w:lang w:val="en-US"/>
        </w:rPr>
        <w:t>and their roles</w:t>
      </w:r>
      <w:ins w:id="3557" w:author="." w:date="2023-11-02T10:25:00Z">
        <w:r w:rsidR="009239E0">
          <w:rPr>
            <w:rFonts w:cs="Calibri"/>
            <w:szCs w:val="24"/>
            <w:lang w:val="en-US"/>
          </w:rPr>
          <w:t>,</w:t>
        </w:r>
      </w:ins>
      <w:r w:rsidRPr="005232C2">
        <w:rPr>
          <w:rFonts w:cs="Calibri"/>
          <w:szCs w:val="24"/>
          <w:lang w:val="en-US"/>
        </w:rPr>
        <w:t xml:space="preserve"> including RF transceivers, antennas, power amplifiers, LNA</w:t>
      </w:r>
      <w:ins w:id="3558" w:author="." w:date="2023-11-02T10:26:00Z">
        <w:r w:rsidR="009239E0">
          <w:rPr>
            <w:rFonts w:cs="Calibri"/>
            <w:szCs w:val="24"/>
            <w:lang w:val="en-US"/>
          </w:rPr>
          <w:t>s,</w:t>
        </w:r>
      </w:ins>
      <w:r w:rsidRPr="005232C2">
        <w:rPr>
          <w:rFonts w:cs="Calibri"/>
          <w:szCs w:val="24"/>
          <w:lang w:val="en-US"/>
        </w:rPr>
        <w:t xml:space="preserve"> and baseband modems. </w:t>
      </w:r>
      <w:ins w:id="3559" w:author="." w:date="2023-11-02T10:27:00Z">
        <w:r w:rsidR="009239E0">
          <w:rPr>
            <w:rFonts w:cs="Calibri"/>
            <w:szCs w:val="24"/>
            <w:lang w:val="en-US"/>
          </w:rPr>
          <w:t>W</w:t>
        </w:r>
        <w:r w:rsidR="009239E0" w:rsidRPr="005232C2">
          <w:rPr>
            <w:rFonts w:cs="Calibri"/>
            <w:szCs w:val="24"/>
            <w:lang w:val="en-US"/>
          </w:rPr>
          <w:t xml:space="preserve">e show the frequency bands they operate on </w:t>
        </w:r>
        <w:r w:rsidR="009239E0">
          <w:rPr>
            <w:rFonts w:cs="Calibri"/>
            <w:szCs w:val="24"/>
            <w:lang w:val="en-US"/>
          </w:rPr>
          <w:t>b</w:t>
        </w:r>
      </w:ins>
      <w:del w:id="3560" w:author="." w:date="2023-11-02T10:27:00Z">
        <w:r w:rsidRPr="005232C2" w:rsidDel="009239E0">
          <w:rPr>
            <w:rFonts w:cs="Calibri"/>
            <w:szCs w:val="24"/>
            <w:lang w:val="en-US"/>
          </w:rPr>
          <w:delText>B</w:delText>
        </w:r>
      </w:del>
      <w:r w:rsidRPr="005232C2">
        <w:rPr>
          <w:rFonts w:cs="Calibri"/>
          <w:szCs w:val="24"/>
          <w:lang w:val="en-US"/>
        </w:rPr>
        <w:t xml:space="preserve">ased on </w:t>
      </w:r>
      <w:ins w:id="3561" w:author="." w:date="2023-11-02T10:26:00Z">
        <w:r w:rsidR="009239E0">
          <w:rPr>
            <w:rFonts w:cs="Calibri"/>
            <w:szCs w:val="24"/>
            <w:lang w:val="en-US"/>
          </w:rPr>
          <w:t xml:space="preserve">the </w:t>
        </w:r>
      </w:ins>
      <w:r w:rsidRPr="005232C2">
        <w:rPr>
          <w:rFonts w:cs="Calibri"/>
          <w:szCs w:val="24"/>
          <w:lang w:val="en-US"/>
        </w:rPr>
        <w:t>different technologies used by the mobile device (GPS, cellular, WiFi, Bluetooth)</w:t>
      </w:r>
      <w:del w:id="3562" w:author="." w:date="2023-11-02T10:27:00Z">
        <w:r w:rsidRPr="005232C2" w:rsidDel="009239E0">
          <w:rPr>
            <w:rFonts w:cs="Calibri"/>
            <w:szCs w:val="24"/>
            <w:lang w:val="en-US"/>
          </w:rPr>
          <w:delText xml:space="preserve"> we have shown the frequency bands they operate on</w:delText>
        </w:r>
      </w:del>
      <w:r w:rsidRPr="005232C2">
        <w:rPr>
          <w:rFonts w:cs="Calibri"/>
          <w:szCs w:val="24"/>
          <w:lang w:val="en-US"/>
        </w:rPr>
        <w:t xml:space="preserve">. Then we </w:t>
      </w:r>
      <w:del w:id="3563" w:author="." w:date="2023-11-02T10:26:00Z">
        <w:r w:rsidRPr="005232C2" w:rsidDel="009239E0">
          <w:rPr>
            <w:rFonts w:cs="Calibri"/>
            <w:szCs w:val="24"/>
            <w:lang w:val="en-US"/>
          </w:rPr>
          <w:delText xml:space="preserve">have </w:delText>
        </w:r>
      </w:del>
      <w:r w:rsidRPr="005232C2">
        <w:rPr>
          <w:rFonts w:cs="Calibri"/>
          <w:szCs w:val="24"/>
          <w:lang w:val="en-US"/>
        </w:rPr>
        <w:t>dive</w:t>
      </w:r>
      <w:del w:id="3564" w:author="." w:date="2023-11-02T10:43:00Z">
        <w:r w:rsidRPr="005232C2" w:rsidDel="00C363FE">
          <w:rPr>
            <w:rFonts w:cs="Calibri"/>
            <w:szCs w:val="24"/>
            <w:lang w:val="en-US"/>
          </w:rPr>
          <w:delText>d</w:delText>
        </w:r>
      </w:del>
      <w:r w:rsidRPr="005232C2">
        <w:rPr>
          <w:rFonts w:cs="Calibri"/>
          <w:szCs w:val="24"/>
          <w:lang w:val="en-US"/>
        </w:rPr>
        <w:t xml:space="preserve"> into the basic modulation techniques and multi-order quadrature amplitude modulation (X-QAM).</w:t>
      </w:r>
    </w:p>
    <w:p w14:paraId="31F21AFF" w14:textId="4E4ED913" w:rsidR="0022298D" w:rsidRPr="005232C2" w:rsidRDefault="73B741D8" w:rsidP="00E31370">
      <w:pPr>
        <w:rPr>
          <w:lang w:val="en-US"/>
        </w:rPr>
      </w:pPr>
      <w:del w:id="3565" w:author="." w:date="2023-11-02T10:28:00Z">
        <w:r w:rsidRPr="005232C2" w:rsidDel="00543F33">
          <w:rPr>
            <w:lang w:val="en-US"/>
          </w:rPr>
          <w:delText xml:space="preserve"> </w:delText>
        </w:r>
      </w:del>
      <w:del w:id="3566" w:author="." w:date="2023-11-02T10:40:00Z">
        <w:r w:rsidRPr="005232C2" w:rsidDel="0076048D">
          <w:rPr>
            <w:lang w:val="en-US"/>
          </w:rPr>
          <w:delText xml:space="preserve">Furthermore, </w:delText>
        </w:r>
      </w:del>
      <w:del w:id="3567" w:author="." w:date="2023-11-02T10:27:00Z">
        <w:r w:rsidRPr="005232C2" w:rsidDel="009239E0">
          <w:rPr>
            <w:lang w:val="en-US"/>
          </w:rPr>
          <w:delText>as there is an</w:delText>
        </w:r>
      </w:del>
      <w:ins w:id="3568" w:author="." w:date="2023-11-02T10:40:00Z">
        <w:r w:rsidR="0076048D">
          <w:rPr>
            <w:lang w:val="en-US"/>
          </w:rPr>
          <w:t>T</w:t>
        </w:r>
      </w:ins>
      <w:ins w:id="3569" w:author="." w:date="2023-11-02T10:27:00Z">
        <w:r w:rsidR="009239E0">
          <w:rPr>
            <w:lang w:val="en-US"/>
          </w:rPr>
          <w:t>he</w:t>
        </w:r>
      </w:ins>
      <w:r w:rsidRPr="005232C2">
        <w:rPr>
          <w:lang w:val="en-US"/>
        </w:rPr>
        <w:t xml:space="preserve"> increasing use of mobile devices </w:t>
      </w:r>
      <w:del w:id="3570" w:author="." w:date="2023-11-02T10:27:00Z">
        <w:r w:rsidRPr="005232C2" w:rsidDel="009239E0">
          <w:rPr>
            <w:lang w:val="en-US"/>
          </w:rPr>
          <w:delText xml:space="preserve">it </w:delText>
        </w:r>
      </w:del>
      <w:r w:rsidRPr="005232C2">
        <w:rPr>
          <w:lang w:val="en-US"/>
        </w:rPr>
        <w:t xml:space="preserve">has led to the development of </w:t>
      </w:r>
      <w:r w:rsidR="009239E0" w:rsidRPr="005232C2">
        <w:rPr>
          <w:lang w:val="en-US"/>
        </w:rPr>
        <w:t xml:space="preserve">portable digital assistants </w:t>
      </w:r>
      <w:r w:rsidRPr="005232C2">
        <w:rPr>
          <w:lang w:val="en-US"/>
        </w:rPr>
        <w:t>(PDAs), which are designed to enhance user interaction with mobile devices and provide responsive information through natural language processing. PDAs such as Siri, Google Now, and Alexa have become useful in sectors such as tourism, controlling devices</w:t>
      </w:r>
      <w:del w:id="3571" w:author="." w:date="2023-11-02T10:31:00Z">
        <w:r w:rsidRPr="005232C2" w:rsidDel="00543F33">
          <w:rPr>
            <w:lang w:val="en-US"/>
          </w:rPr>
          <w:delText>,</w:delText>
        </w:r>
      </w:del>
      <w:r w:rsidRPr="005232C2">
        <w:rPr>
          <w:lang w:val="en-US"/>
        </w:rPr>
        <w:t xml:space="preserve"> and automating user experiences. While challenges exist in adequately modeling and understanding user experiences and interests, PDAs have been adapted to improve personalization using sensors and cloud computing. </w:t>
      </w:r>
      <w:ins w:id="3572" w:author="." w:date="2023-11-02T10:40:00Z">
        <w:r w:rsidR="0076048D">
          <w:rPr>
            <w:lang w:val="en-US"/>
          </w:rPr>
          <w:t xml:space="preserve">We describe how </w:t>
        </w:r>
      </w:ins>
      <w:del w:id="3573" w:author="." w:date="2023-11-02T10:32:00Z">
        <w:r w:rsidRPr="005232C2" w:rsidDel="00543F33">
          <w:rPr>
            <w:lang w:val="en-US"/>
          </w:rPr>
          <w:delText xml:space="preserve">The architecture of </w:delText>
        </w:r>
      </w:del>
      <w:r w:rsidRPr="005232C2">
        <w:rPr>
          <w:lang w:val="en-US"/>
        </w:rPr>
        <w:t>PDA</w:t>
      </w:r>
      <w:ins w:id="3574" w:author="." w:date="2023-11-02T10:32:00Z">
        <w:r w:rsidR="00543F33">
          <w:rPr>
            <w:lang w:val="en-US"/>
          </w:rPr>
          <w:t>s offer both</w:t>
        </w:r>
      </w:ins>
      <w:r w:rsidRPr="005232C2">
        <w:rPr>
          <w:lang w:val="en-US"/>
        </w:rPr>
        <w:t xml:space="preserve"> </w:t>
      </w:r>
      <w:del w:id="3575" w:author="." w:date="2023-11-02T10:32:00Z">
        <w:r w:rsidRPr="005232C2" w:rsidDel="00543F33">
          <w:rPr>
            <w:lang w:val="en-US"/>
          </w:rPr>
          <w:delText xml:space="preserve">support is categorized into </w:delText>
        </w:r>
      </w:del>
      <w:r w:rsidRPr="005232C2">
        <w:rPr>
          <w:lang w:val="en-US"/>
        </w:rPr>
        <w:t>proactive and reactive assistance</w:t>
      </w:r>
      <w:ins w:id="3576" w:author="." w:date="2023-11-02T10:31:00Z">
        <w:r w:rsidR="00543F33">
          <w:rPr>
            <w:lang w:val="en-US"/>
          </w:rPr>
          <w:t>,</w:t>
        </w:r>
      </w:ins>
      <w:r w:rsidRPr="005232C2">
        <w:rPr>
          <w:lang w:val="en-US"/>
        </w:rPr>
        <w:t xml:space="preserve"> making them </w:t>
      </w:r>
      <w:del w:id="3577" w:author="." w:date="2023-11-02T10:32:00Z">
        <w:r w:rsidRPr="005232C2" w:rsidDel="00543F33">
          <w:rPr>
            <w:lang w:val="en-US"/>
          </w:rPr>
          <w:delText xml:space="preserve">more useful as PDAs have become </w:delText>
        </w:r>
      </w:del>
      <w:r w:rsidRPr="005232C2">
        <w:rPr>
          <w:lang w:val="en-US"/>
        </w:rPr>
        <w:t>an intelligent feature within the mobile devices</w:t>
      </w:r>
      <w:ins w:id="3578" w:author="." w:date="2023-11-02T10:33:00Z">
        <w:r w:rsidR="00543F33">
          <w:rPr>
            <w:lang w:val="en-US"/>
          </w:rPr>
          <w:t>’</w:t>
        </w:r>
      </w:ins>
      <w:r w:rsidRPr="005232C2">
        <w:rPr>
          <w:lang w:val="en-US"/>
        </w:rPr>
        <w:t xml:space="preserve"> meta layer</w:t>
      </w:r>
      <w:ins w:id="3579" w:author="." w:date="2023-11-02T10:33:00Z">
        <w:r w:rsidR="00543F33">
          <w:rPr>
            <w:lang w:val="en-US"/>
          </w:rPr>
          <w:t xml:space="preserve">; they use </w:t>
        </w:r>
      </w:ins>
      <w:del w:id="3580" w:author="." w:date="2023-11-02T10:33:00Z">
        <w:r w:rsidRPr="005232C2" w:rsidDel="00543F33">
          <w:rPr>
            <w:lang w:val="en-US"/>
          </w:rPr>
          <w:delText xml:space="preserve">, using </w:delText>
        </w:r>
      </w:del>
      <w:r w:rsidRPr="005232C2">
        <w:rPr>
          <w:lang w:val="en-US"/>
        </w:rPr>
        <w:t xml:space="preserve">machine learning, text to speech, analytics, data mining, and voice recognition systems to assist users in setting up tasks and accessing online services. </w:t>
      </w:r>
    </w:p>
    <w:p w14:paraId="544D8B44" w14:textId="77777777" w:rsidR="00C363FE" w:rsidRDefault="73B741D8">
      <w:pPr>
        <w:rPr>
          <w:ins w:id="3581" w:author="." w:date="2023-11-02T10:43:00Z"/>
          <w:lang w:val="en-US"/>
        </w:rPr>
      </w:pPr>
      <w:r w:rsidRPr="005232C2">
        <w:rPr>
          <w:lang w:val="en-US"/>
        </w:rPr>
        <w:t xml:space="preserve">The </w:t>
      </w:r>
      <w:ins w:id="3582" w:author="." w:date="2023-11-02T10:35:00Z">
        <w:r w:rsidR="001368DF">
          <w:rPr>
            <w:lang w:val="en-US"/>
          </w:rPr>
          <w:t>u</w:t>
        </w:r>
      </w:ins>
      <w:del w:id="3583" w:author="." w:date="2023-11-02T10:35:00Z">
        <w:r w:rsidRPr="005232C2" w:rsidDel="001368DF">
          <w:rPr>
            <w:lang w:val="en-US"/>
          </w:rPr>
          <w:delText>U</w:delText>
        </w:r>
      </w:del>
      <w:r w:rsidRPr="005232C2">
        <w:rPr>
          <w:lang w:val="en-US"/>
        </w:rPr>
        <w:t xml:space="preserve">nit </w:t>
      </w:r>
      <w:del w:id="3584" w:author="." w:date="2023-11-02T10:33:00Z">
        <w:r w:rsidRPr="005232C2" w:rsidDel="00543F33">
          <w:rPr>
            <w:lang w:val="en-US"/>
          </w:rPr>
          <w:delText xml:space="preserve">further </w:delText>
        </w:r>
      </w:del>
      <w:del w:id="3585" w:author="." w:date="2023-11-02T10:36:00Z">
        <w:r w:rsidRPr="005232C2" w:rsidDel="001368DF">
          <w:rPr>
            <w:lang w:val="en-US"/>
          </w:rPr>
          <w:delText>goes</w:delText>
        </w:r>
      </w:del>
      <w:ins w:id="3586" w:author="." w:date="2023-11-02T10:43:00Z">
        <w:r w:rsidR="00C363FE">
          <w:rPr>
            <w:lang w:val="en-US"/>
          </w:rPr>
          <w:t>goes</w:t>
        </w:r>
      </w:ins>
      <w:r w:rsidRPr="005232C2">
        <w:rPr>
          <w:lang w:val="en-US"/>
        </w:rPr>
        <w:t xml:space="preserve"> </w:t>
      </w:r>
      <w:ins w:id="3587" w:author="." w:date="2023-11-02T10:33:00Z">
        <w:r w:rsidR="00543F33">
          <w:rPr>
            <w:lang w:val="en-US"/>
          </w:rPr>
          <w:t xml:space="preserve">on </w:t>
        </w:r>
      </w:ins>
      <w:r w:rsidRPr="005232C2">
        <w:rPr>
          <w:lang w:val="en-US"/>
        </w:rPr>
        <w:t xml:space="preserve">to discuss the </w:t>
      </w:r>
      <w:r w:rsidR="00543F33" w:rsidRPr="005232C2">
        <w:rPr>
          <w:lang w:val="en-US"/>
        </w:rPr>
        <w:t xml:space="preserve">trusted execution environment </w:t>
      </w:r>
      <w:r w:rsidRPr="005232C2">
        <w:rPr>
          <w:lang w:val="en-US"/>
        </w:rPr>
        <w:t xml:space="preserve">(TEE), a mechanism that provides a secure computational environment for mobile phone applications. </w:t>
      </w:r>
      <w:r w:rsidRPr="005232C2">
        <w:rPr>
          <w:lang w:val="en-US"/>
        </w:rPr>
        <w:lastRenderedPageBreak/>
        <w:t xml:space="preserve">The TEE comprises hardware components that enable applications to execute in a separate secure </w:t>
      </w:r>
      <w:del w:id="3588" w:author="." w:date="2023-11-02T10:33:00Z">
        <w:r w:rsidRPr="005232C2" w:rsidDel="001368DF">
          <w:rPr>
            <w:lang w:val="en-US"/>
          </w:rPr>
          <w:delText>platform</w:delText>
        </w:r>
      </w:del>
      <w:ins w:id="3589" w:author="." w:date="2023-11-02T10:33:00Z">
        <w:r w:rsidR="001368DF">
          <w:rPr>
            <w:lang w:val="en-US"/>
          </w:rPr>
          <w:t>area</w:t>
        </w:r>
      </w:ins>
      <w:r w:rsidRPr="005232C2">
        <w:rPr>
          <w:lang w:val="en-US"/>
        </w:rPr>
        <w:t xml:space="preserve">. The TEE is divided into two environments, the trusted and untrusted, and is designed to restrict access to sensitive data, such as cryptographic keys. The </w:t>
      </w:r>
      <w:ins w:id="3590" w:author="." w:date="2023-11-02T10:35:00Z">
        <w:r w:rsidR="001368DF">
          <w:rPr>
            <w:lang w:val="en-US"/>
          </w:rPr>
          <w:t>u</w:t>
        </w:r>
      </w:ins>
      <w:del w:id="3591" w:author="." w:date="2023-11-02T10:35:00Z">
        <w:r w:rsidRPr="005232C2" w:rsidDel="001368DF">
          <w:rPr>
            <w:lang w:val="en-US"/>
          </w:rPr>
          <w:delText>U</w:delText>
        </w:r>
      </w:del>
      <w:r w:rsidRPr="005232C2">
        <w:rPr>
          <w:lang w:val="en-US"/>
        </w:rPr>
        <w:t xml:space="preserve">nit highlights how </w:t>
      </w:r>
      <w:ins w:id="3592" w:author="." w:date="2023-11-02T10:34:00Z">
        <w:r w:rsidR="001368DF">
          <w:rPr>
            <w:lang w:val="en-US"/>
          </w:rPr>
          <w:t xml:space="preserve">the </w:t>
        </w:r>
      </w:ins>
      <w:r w:rsidRPr="005232C2">
        <w:rPr>
          <w:lang w:val="en-US"/>
        </w:rPr>
        <w:t xml:space="preserve">TEE employs four critical components to prevent tampering of the environment, including secure booting, secure storage, execution of applications and services in an isolated environment, and device authentication. </w:t>
      </w:r>
    </w:p>
    <w:p w14:paraId="40466964" w14:textId="0F51E474" w:rsidR="0022298D" w:rsidRPr="005232C2" w:rsidRDefault="376C5E2E">
      <w:pPr>
        <w:rPr>
          <w:lang w:val="en-US"/>
        </w:rPr>
      </w:pPr>
      <w:r w:rsidRPr="005232C2">
        <w:rPr>
          <w:lang w:val="en-US"/>
        </w:rPr>
        <w:t>Th</w:t>
      </w:r>
      <w:ins w:id="3593" w:author="." w:date="2023-11-02T10:43:00Z">
        <w:r w:rsidR="00C363FE">
          <w:rPr>
            <w:lang w:val="en-US"/>
          </w:rPr>
          <w:t>e</w:t>
        </w:r>
      </w:ins>
      <w:del w:id="3594" w:author="." w:date="2023-11-02T10:43:00Z">
        <w:r w:rsidRPr="005232C2" w:rsidDel="00C363FE">
          <w:rPr>
            <w:lang w:val="en-US"/>
          </w:rPr>
          <w:delText>is</w:delText>
        </w:r>
      </w:del>
      <w:r w:rsidR="73B741D8" w:rsidRPr="005232C2">
        <w:rPr>
          <w:lang w:val="en-US"/>
        </w:rPr>
        <w:t xml:space="preserve"> unit </w:t>
      </w:r>
      <w:r w:rsidR="0D339CB6" w:rsidRPr="005232C2">
        <w:rPr>
          <w:lang w:val="en-US"/>
        </w:rPr>
        <w:t xml:space="preserve">further </w:t>
      </w:r>
      <w:r w:rsidR="02A11C6B" w:rsidRPr="005232C2">
        <w:rPr>
          <w:lang w:val="en-US"/>
        </w:rPr>
        <w:t>analyze</w:t>
      </w:r>
      <w:ins w:id="3595" w:author="." w:date="2023-11-02T10:43:00Z">
        <w:r w:rsidR="00C363FE">
          <w:rPr>
            <w:lang w:val="en-US"/>
          </w:rPr>
          <w:t>s</w:t>
        </w:r>
      </w:ins>
      <w:del w:id="3596" w:author="." w:date="2023-11-02T10:36:00Z">
        <w:r w:rsidR="76F4AD3F" w:rsidRPr="005232C2" w:rsidDel="001368DF">
          <w:rPr>
            <w:lang w:val="en-US"/>
          </w:rPr>
          <w:delText>s</w:delText>
        </w:r>
      </w:del>
      <w:r w:rsidR="02A11C6B" w:rsidRPr="005232C2">
        <w:rPr>
          <w:lang w:val="en-US"/>
        </w:rPr>
        <w:t xml:space="preserve"> how we use biometric devices </w:t>
      </w:r>
      <w:r w:rsidR="2E5AF6DA" w:rsidRPr="005232C2">
        <w:rPr>
          <w:lang w:val="en-US"/>
        </w:rPr>
        <w:t>and how biometric authentication</w:t>
      </w:r>
      <w:r w:rsidR="73B741D8" w:rsidRPr="005232C2">
        <w:rPr>
          <w:lang w:val="en-US"/>
        </w:rPr>
        <w:t xml:space="preserve"> has become increasingly common in mobile devices, replacing traditional password-based systems. Biometric technology uses unique human physiological or behavioral traits, such as fingerprint</w:t>
      </w:r>
      <w:del w:id="3597" w:author="." w:date="2023-11-02T10:34:00Z">
        <w:r w:rsidR="73B741D8" w:rsidRPr="005232C2" w:rsidDel="001368DF">
          <w:rPr>
            <w:lang w:val="en-US"/>
          </w:rPr>
          <w:delText>s</w:delText>
        </w:r>
      </w:del>
      <w:r w:rsidR="73B741D8" w:rsidRPr="005232C2">
        <w:rPr>
          <w:lang w:val="en-US"/>
        </w:rPr>
        <w:t>, iris, voice</w:t>
      </w:r>
      <w:del w:id="3598" w:author="." w:date="2023-11-02T10:34:00Z">
        <w:r w:rsidR="73B741D8" w:rsidRPr="005232C2" w:rsidDel="001368DF">
          <w:rPr>
            <w:lang w:val="en-US"/>
          </w:rPr>
          <w:delText xml:space="preserve"> recognition</w:delText>
        </w:r>
      </w:del>
      <w:r w:rsidR="73B741D8" w:rsidRPr="005232C2">
        <w:rPr>
          <w:lang w:val="en-US"/>
        </w:rPr>
        <w:t>, and facial recognition, to provide secure identification and authentication. Biometric keys are difficult to forge, guess, duplicate, or break/hack, providing advantages over password-based systems. The unit continue</w:t>
      </w:r>
      <w:ins w:id="3599" w:author="." w:date="2023-11-02T10:43:00Z">
        <w:r w:rsidR="008F4E8C">
          <w:rPr>
            <w:lang w:val="en-US"/>
          </w:rPr>
          <w:t>s</w:t>
        </w:r>
      </w:ins>
      <w:del w:id="3600" w:author="." w:date="2023-11-02T10:36:00Z">
        <w:r w:rsidR="7B880C1F" w:rsidRPr="005232C2" w:rsidDel="001368DF">
          <w:rPr>
            <w:lang w:val="en-US"/>
          </w:rPr>
          <w:delText>s</w:delText>
        </w:r>
      </w:del>
      <w:r w:rsidR="73B741D8" w:rsidRPr="005232C2">
        <w:rPr>
          <w:lang w:val="en-US"/>
        </w:rPr>
        <w:t xml:space="preserve"> </w:t>
      </w:r>
      <w:del w:id="3601" w:author="." w:date="2023-11-02T10:36:00Z">
        <w:r w:rsidR="73B741D8" w:rsidRPr="005232C2" w:rsidDel="001368DF">
          <w:rPr>
            <w:lang w:val="en-US"/>
          </w:rPr>
          <w:delText xml:space="preserve">to </w:delText>
        </w:r>
      </w:del>
      <w:ins w:id="3602" w:author="." w:date="2023-11-02T10:36:00Z">
        <w:r w:rsidR="001368DF">
          <w:rPr>
            <w:lang w:val="en-US"/>
          </w:rPr>
          <w:t>by</w:t>
        </w:r>
        <w:r w:rsidR="001368DF" w:rsidRPr="005232C2">
          <w:rPr>
            <w:lang w:val="en-US"/>
          </w:rPr>
          <w:t xml:space="preserve"> </w:t>
        </w:r>
      </w:ins>
      <w:r w:rsidR="73B741D8" w:rsidRPr="005232C2">
        <w:rPr>
          <w:lang w:val="en-US"/>
        </w:rPr>
        <w:t>discuss</w:t>
      </w:r>
      <w:ins w:id="3603" w:author="." w:date="2023-11-02T10:37:00Z">
        <w:r w:rsidR="001368DF">
          <w:rPr>
            <w:lang w:val="en-US"/>
          </w:rPr>
          <w:t>ing</w:t>
        </w:r>
      </w:ins>
      <w:r w:rsidR="73B741D8" w:rsidRPr="005232C2">
        <w:rPr>
          <w:lang w:val="en-US"/>
        </w:rPr>
        <w:t xml:space="preserve"> the most widely used biometric technologies and their advantages and limitations. </w:t>
      </w:r>
      <w:del w:id="3604" w:author="." w:date="2023-11-02T10:37:00Z">
        <w:r w:rsidR="73B741D8" w:rsidRPr="005232C2" w:rsidDel="001368DF">
          <w:rPr>
            <w:lang w:val="en-US"/>
          </w:rPr>
          <w:delText>Th</w:delText>
        </w:r>
        <w:r w:rsidR="6E0C4E4C" w:rsidRPr="005232C2" w:rsidDel="001368DF">
          <w:rPr>
            <w:lang w:val="en-US"/>
          </w:rPr>
          <w:delText>is unit in the</w:delText>
        </w:r>
        <w:r w:rsidR="73B741D8" w:rsidRPr="005232C2" w:rsidDel="001368DF">
          <w:rPr>
            <w:lang w:val="en-US"/>
          </w:rPr>
          <w:delText xml:space="preserve"> module</w:delText>
        </w:r>
      </w:del>
      <w:ins w:id="3605" w:author="." w:date="2023-11-02T10:37:00Z">
        <w:r w:rsidR="001368DF">
          <w:rPr>
            <w:lang w:val="en-US"/>
          </w:rPr>
          <w:t>It</w:t>
        </w:r>
      </w:ins>
      <w:r w:rsidR="73B741D8" w:rsidRPr="005232C2">
        <w:rPr>
          <w:lang w:val="en-US"/>
        </w:rPr>
        <w:t xml:space="preserve"> also explain</w:t>
      </w:r>
      <w:ins w:id="3606" w:author="." w:date="2023-11-02T10:44:00Z">
        <w:r w:rsidR="008F4E8C">
          <w:rPr>
            <w:lang w:val="en-US"/>
          </w:rPr>
          <w:t>s</w:t>
        </w:r>
      </w:ins>
      <w:del w:id="3607" w:author="." w:date="2023-11-02T10:37:00Z">
        <w:r w:rsidR="73B741D8" w:rsidRPr="005232C2" w:rsidDel="001368DF">
          <w:rPr>
            <w:lang w:val="en-US"/>
          </w:rPr>
          <w:delText>s</w:delText>
        </w:r>
      </w:del>
      <w:r w:rsidR="73B741D8" w:rsidRPr="005232C2">
        <w:rPr>
          <w:lang w:val="en-US"/>
        </w:rPr>
        <w:t xml:space="preserve"> the differences between biometric systems designed for verification and identification and the process of capturing and extracting biometric data for authentication or verification. </w:t>
      </w:r>
    </w:p>
    <w:p w14:paraId="177CCF7A" w14:textId="11932CE6" w:rsidR="0022298D" w:rsidRPr="005232C2" w:rsidRDefault="05DD192D">
      <w:pPr>
        <w:rPr>
          <w:lang w:val="en-US"/>
        </w:rPr>
      </w:pPr>
      <w:r w:rsidRPr="005232C2">
        <w:rPr>
          <w:rFonts w:cs="Calibri"/>
          <w:szCs w:val="24"/>
          <w:lang w:val="en-US"/>
        </w:rPr>
        <w:t xml:space="preserve">Finally, we discuss </w:t>
      </w:r>
      <w:del w:id="3608" w:author="." w:date="2023-11-02T10:44:00Z">
        <w:r w:rsidRPr="005232C2" w:rsidDel="008F4E8C">
          <w:rPr>
            <w:rFonts w:cs="Calibri"/>
            <w:szCs w:val="24"/>
            <w:lang w:val="en-US"/>
          </w:rPr>
          <w:delText xml:space="preserve">the </w:delText>
        </w:r>
      </w:del>
      <w:r w:rsidRPr="005232C2">
        <w:rPr>
          <w:rFonts w:cs="Calibri"/>
          <w:szCs w:val="24"/>
          <w:lang w:val="en-US"/>
        </w:rPr>
        <w:t>location techniques used in determining the geographical position of mobile devices. We</w:t>
      </w:r>
      <w:ins w:id="3609" w:author="." w:date="2023-11-02T10:40:00Z">
        <w:r w:rsidR="0076048D">
          <w:rPr>
            <w:rFonts w:cs="Calibri"/>
            <w:szCs w:val="24"/>
            <w:lang w:val="en-US"/>
          </w:rPr>
          <w:t xml:space="preserve"> </w:t>
        </w:r>
      </w:ins>
      <w:del w:id="3610" w:author="." w:date="2023-11-02T10:40:00Z">
        <w:r w:rsidRPr="005232C2" w:rsidDel="0076048D">
          <w:rPr>
            <w:rFonts w:cs="Calibri"/>
            <w:szCs w:val="24"/>
            <w:lang w:val="en-US"/>
          </w:rPr>
          <w:delText xml:space="preserve"> have </w:delText>
        </w:r>
      </w:del>
      <w:r w:rsidRPr="005232C2">
        <w:rPr>
          <w:rFonts w:cs="Calibri"/>
          <w:szCs w:val="24"/>
          <w:lang w:val="en-US"/>
        </w:rPr>
        <w:t>define</w:t>
      </w:r>
      <w:del w:id="3611" w:author="." w:date="2023-11-02T10:35:00Z">
        <w:r w:rsidRPr="005232C2" w:rsidDel="001368DF">
          <w:rPr>
            <w:rFonts w:cs="Calibri"/>
            <w:szCs w:val="24"/>
            <w:lang w:val="en-US"/>
          </w:rPr>
          <w:delText>d</w:delText>
        </w:r>
      </w:del>
      <w:r w:rsidRPr="005232C2">
        <w:rPr>
          <w:rFonts w:cs="Calibri"/>
          <w:szCs w:val="24"/>
          <w:lang w:val="en-US"/>
        </w:rPr>
        <w:t xml:space="preserve"> </w:t>
      </w:r>
      <w:del w:id="3612" w:author="." w:date="2023-11-02T10:35:00Z">
        <w:r w:rsidRPr="005232C2" w:rsidDel="001368DF">
          <w:rPr>
            <w:rFonts w:cs="Calibri"/>
            <w:szCs w:val="24"/>
            <w:lang w:val="en-US"/>
          </w:rPr>
          <w:delText xml:space="preserve">the </w:delText>
        </w:r>
      </w:del>
      <w:r w:rsidRPr="005232C2">
        <w:rPr>
          <w:rFonts w:cs="Calibri"/>
          <w:szCs w:val="24"/>
          <w:lang w:val="en-US"/>
        </w:rPr>
        <w:t>localization methods based on RSSI, AoA, ToF</w:t>
      </w:r>
      <w:ins w:id="3613" w:author="." w:date="2023-11-02T10:35:00Z">
        <w:r w:rsidR="001368DF">
          <w:rPr>
            <w:rFonts w:cs="Calibri"/>
            <w:szCs w:val="24"/>
            <w:lang w:val="en-US"/>
          </w:rPr>
          <w:t>,</w:t>
        </w:r>
      </w:ins>
      <w:r w:rsidRPr="005232C2">
        <w:rPr>
          <w:rFonts w:cs="Calibri"/>
          <w:szCs w:val="24"/>
          <w:lang w:val="en-US"/>
        </w:rPr>
        <w:t xml:space="preserve"> and TDoA. We </w:t>
      </w:r>
      <w:del w:id="3614" w:author="." w:date="2023-11-02T10:40:00Z">
        <w:r w:rsidRPr="005232C2" w:rsidDel="0076048D">
          <w:rPr>
            <w:rFonts w:cs="Calibri"/>
            <w:szCs w:val="24"/>
            <w:lang w:val="en-US"/>
          </w:rPr>
          <w:delText xml:space="preserve">have </w:delText>
        </w:r>
      </w:del>
      <w:r w:rsidRPr="005232C2">
        <w:rPr>
          <w:rFonts w:cs="Calibri"/>
          <w:szCs w:val="24"/>
          <w:lang w:val="en-US"/>
        </w:rPr>
        <w:t>dive</w:t>
      </w:r>
      <w:del w:id="3615" w:author="." w:date="2023-11-02T10:44:00Z">
        <w:r w:rsidRPr="005232C2" w:rsidDel="008F4E8C">
          <w:rPr>
            <w:rFonts w:cs="Calibri"/>
            <w:szCs w:val="24"/>
            <w:lang w:val="en-US"/>
          </w:rPr>
          <w:delText>d</w:delText>
        </w:r>
      </w:del>
      <w:r w:rsidRPr="005232C2">
        <w:rPr>
          <w:rFonts w:cs="Calibri"/>
          <w:szCs w:val="24"/>
          <w:lang w:val="en-US"/>
        </w:rPr>
        <w:t xml:space="preserve"> into the GPS and explain</w:t>
      </w:r>
      <w:del w:id="3616" w:author="." w:date="2023-11-02T10:44:00Z">
        <w:r w:rsidRPr="005232C2" w:rsidDel="008F4E8C">
          <w:rPr>
            <w:rFonts w:cs="Calibri"/>
            <w:szCs w:val="24"/>
            <w:lang w:val="en-US"/>
          </w:rPr>
          <w:delText>ed</w:delText>
        </w:r>
      </w:del>
      <w:r w:rsidRPr="005232C2">
        <w:rPr>
          <w:rFonts w:cs="Calibri"/>
          <w:szCs w:val="24"/>
          <w:lang w:val="en-US"/>
        </w:rPr>
        <w:t xml:space="preserve"> how </w:t>
      </w:r>
      <w:del w:id="3617" w:author="." w:date="2023-11-02T10:37:00Z">
        <w:r w:rsidRPr="005232C2" w:rsidDel="001368DF">
          <w:rPr>
            <w:rFonts w:cs="Calibri"/>
            <w:szCs w:val="24"/>
            <w:lang w:val="en-US"/>
          </w:rPr>
          <w:delText xml:space="preserve">GPS </w:delText>
        </w:r>
      </w:del>
      <w:ins w:id="3618" w:author="." w:date="2023-11-02T10:37:00Z">
        <w:r w:rsidR="001368DF">
          <w:rPr>
            <w:rFonts w:cs="Calibri"/>
            <w:szCs w:val="24"/>
            <w:lang w:val="en-US"/>
          </w:rPr>
          <w:t>it</w:t>
        </w:r>
        <w:r w:rsidR="001368DF" w:rsidRPr="005232C2">
          <w:rPr>
            <w:rFonts w:cs="Calibri"/>
            <w:szCs w:val="24"/>
            <w:lang w:val="en-US"/>
          </w:rPr>
          <w:t xml:space="preserve"> </w:t>
        </w:r>
      </w:ins>
      <w:r w:rsidRPr="005232C2">
        <w:rPr>
          <w:rFonts w:cs="Calibri"/>
          <w:szCs w:val="24"/>
          <w:lang w:val="en-US"/>
        </w:rPr>
        <w:t xml:space="preserve">works based on ToF </w:t>
      </w:r>
      <w:ins w:id="3619" w:author="." w:date="2023-11-02T10:37:00Z">
        <w:r w:rsidR="001368DF">
          <w:rPr>
            <w:rFonts w:cs="Calibri"/>
            <w:szCs w:val="24"/>
            <w:lang w:val="en-US"/>
          </w:rPr>
          <w:t xml:space="preserve">to </w:t>
        </w:r>
      </w:ins>
      <w:r w:rsidRPr="005232C2">
        <w:rPr>
          <w:rFonts w:cs="Calibri"/>
          <w:szCs w:val="24"/>
          <w:lang w:val="en-US"/>
        </w:rPr>
        <w:t>determin</w:t>
      </w:r>
      <w:ins w:id="3620" w:author="." w:date="2023-11-02T10:38:00Z">
        <w:r w:rsidR="001368DF">
          <w:rPr>
            <w:rFonts w:cs="Calibri"/>
            <w:szCs w:val="24"/>
            <w:lang w:val="en-US"/>
          </w:rPr>
          <w:t>e</w:t>
        </w:r>
      </w:ins>
      <w:del w:id="3621" w:author="." w:date="2023-11-02T10:38:00Z">
        <w:r w:rsidRPr="005232C2" w:rsidDel="001368DF">
          <w:rPr>
            <w:rFonts w:cs="Calibri"/>
            <w:szCs w:val="24"/>
            <w:lang w:val="en-US"/>
          </w:rPr>
          <w:delText>ing</w:delText>
        </w:r>
      </w:del>
      <w:r w:rsidRPr="005232C2">
        <w:rPr>
          <w:rFonts w:cs="Calibri"/>
          <w:szCs w:val="24"/>
          <w:lang w:val="en-US"/>
        </w:rPr>
        <w:t xml:space="preserve"> the distance of the mobile device from multiple satellites and then based on </w:t>
      </w:r>
      <w:ins w:id="3622" w:author="." w:date="2023-11-02T10:38:00Z">
        <w:r w:rsidR="001368DF">
          <w:rPr>
            <w:rFonts w:cs="Calibri"/>
            <w:szCs w:val="24"/>
            <w:lang w:val="en-US"/>
          </w:rPr>
          <w:t xml:space="preserve">the </w:t>
        </w:r>
      </w:ins>
      <w:r w:rsidRPr="005232C2">
        <w:rPr>
          <w:rFonts w:cs="Calibri"/>
          <w:szCs w:val="24"/>
          <w:lang w:val="en-US"/>
        </w:rPr>
        <w:t xml:space="preserve">trilateration method </w:t>
      </w:r>
      <w:ins w:id="3623" w:author="." w:date="2023-11-02T10:38:00Z">
        <w:r w:rsidR="001368DF">
          <w:rPr>
            <w:rFonts w:cs="Calibri"/>
            <w:szCs w:val="24"/>
            <w:lang w:val="en-US"/>
          </w:rPr>
          <w:t xml:space="preserve">to </w:t>
        </w:r>
      </w:ins>
      <w:r w:rsidRPr="005232C2">
        <w:rPr>
          <w:rFonts w:cs="Calibri"/>
          <w:szCs w:val="24"/>
          <w:lang w:val="en-US"/>
        </w:rPr>
        <w:t>determin</w:t>
      </w:r>
      <w:ins w:id="3624" w:author="." w:date="2023-11-02T10:38:00Z">
        <w:r w:rsidR="001368DF">
          <w:rPr>
            <w:rFonts w:cs="Calibri"/>
            <w:szCs w:val="24"/>
            <w:lang w:val="en-US"/>
          </w:rPr>
          <w:t>e</w:t>
        </w:r>
      </w:ins>
      <w:del w:id="3625" w:author="." w:date="2023-11-02T10:38:00Z">
        <w:r w:rsidRPr="005232C2" w:rsidDel="001368DF">
          <w:rPr>
            <w:rFonts w:cs="Calibri"/>
            <w:szCs w:val="24"/>
            <w:lang w:val="en-US"/>
          </w:rPr>
          <w:delText>ing</w:delText>
        </w:r>
      </w:del>
      <w:r w:rsidRPr="005232C2">
        <w:rPr>
          <w:rFonts w:cs="Calibri"/>
          <w:szCs w:val="24"/>
          <w:lang w:val="en-US"/>
        </w:rPr>
        <w:t xml:space="preserve"> the actual position in 3D. In addition, </w:t>
      </w:r>
      <w:ins w:id="3626" w:author="." w:date="2023-11-02T10:38:00Z">
        <w:r w:rsidR="001368DF">
          <w:rPr>
            <w:rFonts w:cs="Calibri"/>
            <w:szCs w:val="24"/>
            <w:lang w:val="en-US"/>
          </w:rPr>
          <w:t xml:space="preserve">potential </w:t>
        </w:r>
      </w:ins>
      <w:del w:id="3627" w:author="." w:date="2023-11-02T10:38:00Z">
        <w:r w:rsidRPr="005232C2" w:rsidDel="001368DF">
          <w:rPr>
            <w:rFonts w:cs="Calibri"/>
            <w:szCs w:val="24"/>
            <w:lang w:val="en-US"/>
          </w:rPr>
          <w:delText xml:space="preserve">the </w:delText>
        </w:r>
      </w:del>
      <w:r w:rsidRPr="005232C2">
        <w:rPr>
          <w:rFonts w:cs="Calibri"/>
          <w:szCs w:val="24"/>
          <w:lang w:val="en-US"/>
        </w:rPr>
        <w:t xml:space="preserve">GPS security attacks (signal jamming and spoofing) </w:t>
      </w:r>
      <w:del w:id="3628" w:author="." w:date="2023-11-02T10:41:00Z">
        <w:r w:rsidRPr="005232C2" w:rsidDel="0076048D">
          <w:rPr>
            <w:rFonts w:cs="Calibri"/>
            <w:szCs w:val="24"/>
            <w:lang w:val="en-US"/>
          </w:rPr>
          <w:delText xml:space="preserve">are </w:delText>
        </w:r>
      </w:del>
      <w:ins w:id="3629" w:author="." w:date="2023-11-02T10:44:00Z">
        <w:r w:rsidR="008F4E8C">
          <w:rPr>
            <w:rFonts w:cs="Calibri"/>
            <w:szCs w:val="24"/>
            <w:lang w:val="en-US"/>
          </w:rPr>
          <w:t>are</w:t>
        </w:r>
      </w:ins>
      <w:ins w:id="3630" w:author="." w:date="2023-11-02T10:41:00Z">
        <w:r w:rsidR="0076048D" w:rsidRPr="005232C2">
          <w:rPr>
            <w:rFonts w:cs="Calibri"/>
            <w:szCs w:val="24"/>
            <w:lang w:val="en-US"/>
          </w:rPr>
          <w:t xml:space="preserve"> </w:t>
        </w:r>
      </w:ins>
      <w:r w:rsidRPr="005232C2">
        <w:rPr>
          <w:rFonts w:cs="Calibri"/>
          <w:szCs w:val="24"/>
          <w:lang w:val="en-US"/>
        </w:rPr>
        <w:t xml:space="preserve">described. In conclusion, we describe </w:t>
      </w:r>
      <w:del w:id="3631" w:author="." w:date="2023-11-02T10:38:00Z">
        <w:r w:rsidRPr="005232C2" w:rsidDel="001368DF">
          <w:rPr>
            <w:rFonts w:cs="Calibri"/>
            <w:szCs w:val="24"/>
            <w:lang w:val="en-US"/>
          </w:rPr>
          <w:delText xml:space="preserve">the </w:delText>
        </w:r>
      </w:del>
      <w:r w:rsidRPr="005232C2">
        <w:rPr>
          <w:rFonts w:cs="Calibri"/>
          <w:szCs w:val="24"/>
          <w:lang w:val="en-US"/>
        </w:rPr>
        <w:t xml:space="preserve">localization based on </w:t>
      </w:r>
      <w:ins w:id="3632" w:author="." w:date="2023-11-02T10:38:00Z">
        <w:r w:rsidR="001368DF">
          <w:rPr>
            <w:rFonts w:cs="Calibri"/>
            <w:szCs w:val="24"/>
            <w:lang w:val="en-US"/>
          </w:rPr>
          <w:t xml:space="preserve">the </w:t>
        </w:r>
      </w:ins>
      <w:r w:rsidRPr="005232C2">
        <w:rPr>
          <w:rFonts w:cs="Calibri"/>
          <w:szCs w:val="24"/>
          <w:lang w:val="en-US"/>
        </w:rPr>
        <w:t>cellular network</w:t>
      </w:r>
      <w:ins w:id="3633" w:author="." w:date="2023-11-02T10:38:00Z">
        <w:r w:rsidR="001368DF">
          <w:rPr>
            <w:rFonts w:cs="Calibri"/>
            <w:szCs w:val="24"/>
            <w:lang w:val="en-US"/>
          </w:rPr>
          <w:t>:</w:t>
        </w:r>
      </w:ins>
      <w:del w:id="3634" w:author="." w:date="2023-11-02T10:38:00Z">
        <w:r w:rsidRPr="005232C2" w:rsidDel="001368DF">
          <w:rPr>
            <w:rFonts w:cs="Calibri"/>
            <w:szCs w:val="24"/>
            <w:lang w:val="en-US"/>
          </w:rPr>
          <w:delText>,</w:delText>
        </w:r>
      </w:del>
      <w:r w:rsidRPr="005232C2">
        <w:rPr>
          <w:rFonts w:cs="Calibri"/>
          <w:szCs w:val="24"/>
          <w:lang w:val="en-US"/>
        </w:rPr>
        <w:t xml:space="preserve"> 5G incorporates two new methods</w:t>
      </w:r>
      <w:ins w:id="3635" w:author="." w:date="2023-11-02T10:38:00Z">
        <w:r w:rsidR="001368DF">
          <w:rPr>
            <w:rFonts w:cs="Calibri"/>
            <w:szCs w:val="24"/>
            <w:lang w:val="en-US"/>
          </w:rPr>
          <w:t xml:space="preserve"> –</w:t>
        </w:r>
      </w:ins>
      <w:r w:rsidRPr="005232C2">
        <w:rPr>
          <w:rFonts w:cs="Calibri"/>
          <w:szCs w:val="24"/>
          <w:lang w:val="en-US"/>
        </w:rPr>
        <w:t xml:space="preserve"> multi-RTT localization and DL-AoD/UL-AoA.</w:t>
      </w:r>
      <w:r w:rsidRPr="005232C2">
        <w:rPr>
          <w:lang w:val="en-US"/>
        </w:rPr>
        <w:t xml:space="preserve"> </w:t>
      </w:r>
    </w:p>
    <w:p w14:paraId="515B9479" w14:textId="74B94022" w:rsidR="00E31370" w:rsidRPr="005232C2" w:rsidRDefault="00E31370">
      <w:pPr>
        <w:spacing w:after="0" w:line="240" w:lineRule="auto"/>
        <w:jc w:val="left"/>
        <w:rPr>
          <w:rFonts w:asciiTheme="minorHAnsi" w:hAnsiTheme="minorHAnsi" w:cstheme="minorHAnsi"/>
          <w:szCs w:val="24"/>
          <w:shd w:val="clear" w:color="auto" w:fill="F5F5F5"/>
          <w:lang w:val="en-US"/>
        </w:rPr>
      </w:pPr>
      <w:r w:rsidRPr="005232C2">
        <w:rPr>
          <w:rFonts w:asciiTheme="minorHAnsi" w:hAnsiTheme="minorHAnsi" w:cstheme="minorHAnsi"/>
          <w:szCs w:val="24"/>
          <w:shd w:val="clear" w:color="auto" w:fill="F5F5F5"/>
          <w:lang w:val="en-US"/>
        </w:rPr>
        <w:br w:type="page"/>
      </w:r>
    </w:p>
    <w:p w14:paraId="01DE4381" w14:textId="77777777" w:rsidR="001D0995" w:rsidRPr="005232C2" w:rsidRDefault="001D0995" w:rsidP="00421527">
      <w:pPr>
        <w:rPr>
          <w:rFonts w:asciiTheme="minorHAnsi" w:hAnsiTheme="minorHAnsi" w:cstheme="minorHAnsi"/>
          <w:szCs w:val="24"/>
          <w:shd w:val="clear" w:color="auto" w:fill="F5F5F5"/>
          <w:lang w:val="en-US"/>
        </w:rPr>
      </w:pPr>
    </w:p>
    <w:p w14:paraId="0E788001" w14:textId="1F1BB594" w:rsidR="00A1120D" w:rsidRPr="005232C2" w:rsidRDefault="00A1120D" w:rsidP="00ED6E03">
      <w:pPr>
        <w:pStyle w:val="Heading1"/>
        <w:rPr>
          <w:lang w:val="en-US"/>
        </w:rPr>
      </w:pPr>
      <w:bookmarkStart w:id="3636" w:name="_Hlk117214981"/>
      <w:bookmarkEnd w:id="3636"/>
      <w:r w:rsidRPr="005232C2">
        <w:rPr>
          <w:lang w:val="en-US"/>
        </w:rPr>
        <w:t>U</w:t>
      </w:r>
      <w:r w:rsidR="00676A35" w:rsidRPr="005232C2">
        <w:rPr>
          <w:lang w:val="en-US"/>
        </w:rPr>
        <w:t>nit</w:t>
      </w:r>
      <w:r w:rsidRPr="005232C2">
        <w:rPr>
          <w:lang w:val="en-US"/>
        </w:rPr>
        <w:t xml:space="preserve"> 3 – A</w:t>
      </w:r>
      <w:r w:rsidR="00ED6E03" w:rsidRPr="005232C2">
        <w:rPr>
          <w:lang w:val="en-US"/>
        </w:rPr>
        <w:t>ndroid Operating System</w:t>
      </w:r>
    </w:p>
    <w:p w14:paraId="4D01BCA2" w14:textId="77777777" w:rsidR="00016091" w:rsidRPr="005232C2" w:rsidRDefault="00016091" w:rsidP="00A1120D">
      <w:pPr>
        <w:rPr>
          <w:rFonts w:asciiTheme="majorHAnsi" w:hAnsiTheme="majorHAnsi" w:cstheme="majorHAnsi"/>
          <w:sz w:val="22"/>
          <w:lang w:val="en-US"/>
        </w:rPr>
      </w:pPr>
    </w:p>
    <w:p w14:paraId="3FD36740" w14:textId="0ED2EE04" w:rsidR="00A1120D" w:rsidRPr="005232C2" w:rsidRDefault="00A1120D" w:rsidP="00016091">
      <w:pPr>
        <w:rPr>
          <w:b/>
          <w:bCs/>
          <w:lang w:val="en-US"/>
        </w:rPr>
      </w:pPr>
      <w:r w:rsidRPr="005232C2">
        <w:rPr>
          <w:b/>
          <w:bCs/>
          <w:lang w:val="en-US"/>
        </w:rPr>
        <w:t>Study Goals</w:t>
      </w:r>
    </w:p>
    <w:p w14:paraId="2C2CE7A1" w14:textId="56AE80FF" w:rsidR="00A1120D" w:rsidRPr="005232C2" w:rsidRDefault="00A1120D" w:rsidP="00016091">
      <w:pPr>
        <w:rPr>
          <w:lang w:val="en-US"/>
        </w:rPr>
      </w:pPr>
      <w:r w:rsidRPr="005232C2">
        <w:rPr>
          <w:lang w:val="en-US"/>
        </w:rPr>
        <w:t>On completion of this unit, you will be able to …</w:t>
      </w:r>
    </w:p>
    <w:p w14:paraId="1D5A3F47" w14:textId="77777777" w:rsidR="00016091" w:rsidRPr="005232C2" w:rsidRDefault="00016091" w:rsidP="00016091">
      <w:pPr>
        <w:rPr>
          <w:lang w:val="en-US"/>
        </w:rPr>
      </w:pPr>
    </w:p>
    <w:p w14:paraId="220F0919" w14:textId="2C2B8A02" w:rsidR="00A1120D" w:rsidRPr="005232C2" w:rsidRDefault="00A1120D" w:rsidP="00016091">
      <w:pPr>
        <w:rPr>
          <w:lang w:val="en-US"/>
        </w:rPr>
      </w:pPr>
      <w:r w:rsidRPr="005232C2">
        <w:rPr>
          <w:lang w:val="en-US"/>
        </w:rPr>
        <w:t>… determine core components of the Android hardware architecture.</w:t>
      </w:r>
    </w:p>
    <w:p w14:paraId="35DCBF47" w14:textId="30FFABD7" w:rsidR="00A1120D" w:rsidRPr="005232C2" w:rsidRDefault="00A1120D" w:rsidP="00016091">
      <w:pPr>
        <w:rPr>
          <w:lang w:val="en-US"/>
        </w:rPr>
      </w:pPr>
      <w:r w:rsidRPr="005232C2">
        <w:rPr>
          <w:lang w:val="en-US"/>
        </w:rPr>
        <w:t>…</w:t>
      </w:r>
      <w:r w:rsidR="002C06E9" w:rsidRPr="005232C2">
        <w:rPr>
          <w:lang w:val="en-US"/>
        </w:rPr>
        <w:t xml:space="preserve"> </w:t>
      </w:r>
      <w:r w:rsidRPr="005232C2">
        <w:rPr>
          <w:lang w:val="en-US"/>
        </w:rPr>
        <w:t xml:space="preserve">understand how the bootloader of </w:t>
      </w:r>
      <w:ins w:id="3637" w:author="." w:date="2023-11-03T12:10:00Z">
        <w:r w:rsidR="001C7E7A">
          <w:rPr>
            <w:lang w:val="en-US"/>
          </w:rPr>
          <w:t xml:space="preserve">the </w:t>
        </w:r>
      </w:ins>
      <w:r w:rsidRPr="005232C2">
        <w:rPr>
          <w:lang w:val="en-US"/>
        </w:rPr>
        <w:t>Android</w:t>
      </w:r>
      <w:del w:id="3638" w:author="." w:date="2023-11-03T12:10:00Z">
        <w:r w:rsidRPr="005232C2" w:rsidDel="001C7E7A">
          <w:rPr>
            <w:lang w:val="en-US"/>
          </w:rPr>
          <w:delText>s</w:delText>
        </w:r>
      </w:del>
      <w:r w:rsidRPr="005232C2">
        <w:rPr>
          <w:lang w:val="en-US"/>
        </w:rPr>
        <w:t xml:space="preserve"> OS functions and </w:t>
      </w:r>
      <w:commentRangeStart w:id="3639"/>
      <w:r w:rsidRPr="005232C2">
        <w:rPr>
          <w:lang w:val="en-US"/>
        </w:rPr>
        <w:t>enhance</w:t>
      </w:r>
      <w:r w:rsidR="0D5DDF68" w:rsidRPr="005232C2">
        <w:rPr>
          <w:lang w:val="en-US"/>
        </w:rPr>
        <w:t>d</w:t>
      </w:r>
      <w:r w:rsidRPr="005232C2">
        <w:rPr>
          <w:lang w:val="en-US"/>
        </w:rPr>
        <w:t xml:space="preserve"> </w:t>
      </w:r>
      <w:commentRangeEnd w:id="3639"/>
      <w:r w:rsidR="001C7E7A">
        <w:rPr>
          <w:rStyle w:val="CommentReference"/>
          <w:lang w:val="en-US"/>
        </w:rPr>
        <w:commentReference w:id="3639"/>
      </w:r>
      <w:r w:rsidRPr="005232C2">
        <w:rPr>
          <w:lang w:val="en-US"/>
        </w:rPr>
        <w:t>mobile security.</w:t>
      </w:r>
    </w:p>
    <w:p w14:paraId="70A2CD4C" w14:textId="17CBB059" w:rsidR="00A1120D" w:rsidRPr="005232C2" w:rsidRDefault="00A1120D" w:rsidP="00016091">
      <w:pPr>
        <w:rPr>
          <w:lang w:val="en-US"/>
        </w:rPr>
      </w:pPr>
      <w:r w:rsidRPr="005232C2">
        <w:rPr>
          <w:lang w:val="en-US"/>
        </w:rPr>
        <w:t xml:space="preserve">… identify key sandboxing and virtualization processes of </w:t>
      </w:r>
      <w:r w:rsidR="027A1A75" w:rsidRPr="005232C2">
        <w:rPr>
          <w:lang w:val="en-US"/>
        </w:rPr>
        <w:t>the</w:t>
      </w:r>
      <w:r w:rsidRPr="005232C2">
        <w:rPr>
          <w:lang w:val="en-US"/>
        </w:rPr>
        <w:t xml:space="preserve"> Android</w:t>
      </w:r>
      <w:del w:id="3640" w:author="." w:date="2023-11-03T12:10:00Z">
        <w:r w:rsidRPr="005232C2" w:rsidDel="001C7E7A">
          <w:rPr>
            <w:lang w:val="en-US"/>
          </w:rPr>
          <w:delText>s</w:delText>
        </w:r>
      </w:del>
      <w:r w:rsidRPr="005232C2">
        <w:rPr>
          <w:lang w:val="en-US"/>
        </w:rPr>
        <w:t xml:space="preserve"> OS for mobile applications.</w:t>
      </w:r>
    </w:p>
    <w:p w14:paraId="30AAD9E4" w14:textId="33A037DD" w:rsidR="00A1120D" w:rsidRPr="005232C2" w:rsidRDefault="00A1120D" w:rsidP="00016091">
      <w:pPr>
        <w:rPr>
          <w:lang w:val="en-US"/>
        </w:rPr>
      </w:pPr>
      <w:r w:rsidRPr="005232C2">
        <w:rPr>
          <w:lang w:val="en-US"/>
        </w:rPr>
        <w:t xml:space="preserve">… understand how </w:t>
      </w:r>
      <w:ins w:id="3641" w:author="." w:date="2023-11-03T12:11:00Z">
        <w:r w:rsidR="001C7E7A">
          <w:rPr>
            <w:lang w:val="en-US"/>
          </w:rPr>
          <w:t xml:space="preserve">the </w:t>
        </w:r>
      </w:ins>
      <w:r w:rsidRPr="005232C2">
        <w:rPr>
          <w:lang w:val="en-US"/>
        </w:rPr>
        <w:t xml:space="preserve">mobile device kernel provides security in </w:t>
      </w:r>
      <w:ins w:id="3642" w:author="." w:date="2023-11-03T12:12:00Z">
        <w:r w:rsidR="001C7E7A">
          <w:rPr>
            <w:lang w:val="en-US"/>
          </w:rPr>
          <w:t xml:space="preserve">the </w:t>
        </w:r>
      </w:ins>
      <w:r w:rsidRPr="005232C2">
        <w:rPr>
          <w:lang w:val="en-US"/>
        </w:rPr>
        <w:t>Android OS</w:t>
      </w:r>
      <w:r w:rsidR="002C06E9" w:rsidRPr="005232C2">
        <w:rPr>
          <w:lang w:val="en-US"/>
        </w:rPr>
        <w:t>.</w:t>
      </w:r>
    </w:p>
    <w:p w14:paraId="2575CE48" w14:textId="60247F9D" w:rsidR="00A1120D" w:rsidRPr="005232C2" w:rsidRDefault="00A1120D" w:rsidP="00016091">
      <w:pPr>
        <w:rPr>
          <w:lang w:val="en-US"/>
        </w:rPr>
      </w:pPr>
      <w:r w:rsidRPr="005232C2">
        <w:rPr>
          <w:lang w:val="en-US"/>
        </w:rPr>
        <w:t>… determine how code signing of applications enhances security in mobile devices</w:t>
      </w:r>
      <w:r w:rsidR="002C06E9" w:rsidRPr="005232C2">
        <w:rPr>
          <w:lang w:val="en-US"/>
        </w:rPr>
        <w:t>.</w:t>
      </w:r>
    </w:p>
    <w:p w14:paraId="4ED92354" w14:textId="77777777" w:rsidR="00016091" w:rsidRPr="005232C2" w:rsidRDefault="00016091">
      <w:pPr>
        <w:spacing w:after="0" w:line="240" w:lineRule="auto"/>
        <w:jc w:val="left"/>
        <w:rPr>
          <w:lang w:val="en-US"/>
        </w:rPr>
      </w:pPr>
      <w:r w:rsidRPr="005232C2">
        <w:rPr>
          <w:lang w:val="en-US"/>
        </w:rPr>
        <w:br w:type="page"/>
      </w:r>
    </w:p>
    <w:p w14:paraId="33775A74" w14:textId="7C3906B1" w:rsidR="00A1120D" w:rsidRPr="005232C2" w:rsidRDefault="00A1120D" w:rsidP="002C06E9">
      <w:pPr>
        <w:pStyle w:val="Heading2"/>
        <w:rPr>
          <w:lang w:val="en-US"/>
        </w:rPr>
      </w:pPr>
      <w:r w:rsidRPr="005232C2">
        <w:rPr>
          <w:lang w:val="en-US"/>
        </w:rPr>
        <w:lastRenderedPageBreak/>
        <w:t xml:space="preserve">Introduction </w:t>
      </w:r>
    </w:p>
    <w:p w14:paraId="1A29751F" w14:textId="6C16B7E8" w:rsidR="00A1120D" w:rsidRPr="005232C2" w:rsidRDefault="00A1120D" w:rsidP="00AF72AA">
      <w:pPr>
        <w:rPr>
          <w:lang w:val="en-US"/>
        </w:rPr>
      </w:pPr>
      <w:r w:rsidRPr="005232C2">
        <w:rPr>
          <w:lang w:val="en-US"/>
        </w:rPr>
        <w:t xml:space="preserve">Android is a </w:t>
      </w:r>
      <w:del w:id="3643" w:author="." w:date="2023-11-03T12:12:00Z">
        <w:r w:rsidRPr="005232C2" w:rsidDel="001C7E7A">
          <w:rPr>
            <w:lang w:val="en-US"/>
          </w:rPr>
          <w:delText xml:space="preserve">type of </w:delText>
        </w:r>
      </w:del>
      <w:r w:rsidRPr="005232C2">
        <w:rPr>
          <w:lang w:val="en-US"/>
        </w:rPr>
        <w:t>mobile operating system that ha</w:t>
      </w:r>
      <w:r w:rsidR="4CB8E7DF" w:rsidRPr="005232C2">
        <w:rPr>
          <w:lang w:val="en-US"/>
        </w:rPr>
        <w:t>s</w:t>
      </w:r>
      <w:r w:rsidRPr="005232C2">
        <w:rPr>
          <w:lang w:val="en-US"/>
        </w:rPr>
        <w:t xml:space="preserve"> predominantly taken over the mobile devices landscape</w:t>
      </w:r>
      <w:r w:rsidR="139F6162" w:rsidRPr="005232C2">
        <w:rPr>
          <w:lang w:val="en-US"/>
        </w:rPr>
        <w:t>.</w:t>
      </w:r>
      <w:r w:rsidRPr="005232C2">
        <w:rPr>
          <w:lang w:val="en-US"/>
        </w:rPr>
        <w:t xml:space="preserve"> </w:t>
      </w:r>
      <w:r w:rsidR="37D022FC" w:rsidRPr="005232C2">
        <w:rPr>
          <w:lang w:val="en-US"/>
        </w:rPr>
        <w:t>D</w:t>
      </w:r>
      <w:r w:rsidRPr="005232C2">
        <w:rPr>
          <w:lang w:val="en-US"/>
        </w:rPr>
        <w:t xml:space="preserve">eveloped by </w:t>
      </w:r>
      <w:del w:id="3644" w:author="." w:date="2023-11-03T12:12:00Z">
        <w:r w:rsidRPr="005232C2" w:rsidDel="001C7E7A">
          <w:rPr>
            <w:lang w:val="en-US"/>
          </w:rPr>
          <w:delText>GOOGLE</w:delText>
        </w:r>
      </w:del>
      <w:ins w:id="3645" w:author="." w:date="2023-11-03T12:12:00Z">
        <w:r w:rsidR="001C7E7A">
          <w:rPr>
            <w:lang w:val="en-US"/>
          </w:rPr>
          <w:t>Google</w:t>
        </w:r>
      </w:ins>
      <w:r w:rsidR="2B55B7C8" w:rsidRPr="005232C2">
        <w:rPr>
          <w:lang w:val="en-US"/>
        </w:rPr>
        <w:t>,</w:t>
      </w:r>
      <w:r w:rsidRPr="005232C2">
        <w:rPr>
          <w:lang w:val="en-US"/>
        </w:rPr>
        <w:t xml:space="preserve"> this mobile device</w:t>
      </w:r>
      <w:r w:rsidR="695CAD37" w:rsidRPr="005232C2">
        <w:rPr>
          <w:lang w:val="en-US"/>
        </w:rPr>
        <w:t xml:space="preserve"> software</w:t>
      </w:r>
      <w:r w:rsidRPr="005232C2">
        <w:rPr>
          <w:lang w:val="en-US"/>
        </w:rPr>
        <w:t xml:space="preserve"> has </w:t>
      </w:r>
      <w:del w:id="3646" w:author="." w:date="2023-11-03T12:12:00Z">
        <w:r w:rsidRPr="005232C2" w:rsidDel="001C7E7A">
          <w:rPr>
            <w:lang w:val="en-US"/>
          </w:rPr>
          <w:delText xml:space="preserve"> </w:delText>
        </w:r>
      </w:del>
      <w:r w:rsidRPr="005232C2">
        <w:rPr>
          <w:lang w:val="en-US"/>
        </w:rPr>
        <w:t xml:space="preserve">71.47% of the mobile operating </w:t>
      </w:r>
      <w:r w:rsidR="74ABF202" w:rsidRPr="005232C2">
        <w:rPr>
          <w:lang w:val="en-US"/>
        </w:rPr>
        <w:t xml:space="preserve">system </w:t>
      </w:r>
      <w:r w:rsidRPr="005232C2">
        <w:rPr>
          <w:lang w:val="en-US"/>
        </w:rPr>
        <w:t>landscape</w:t>
      </w:r>
      <w:ins w:id="3647" w:author="." w:date="2023-11-03T12:12:00Z">
        <w:r w:rsidR="001C7E7A">
          <w:rPr>
            <w:lang w:val="en-US"/>
          </w:rPr>
          <w:t>,</w:t>
        </w:r>
      </w:ins>
      <w:r w:rsidRPr="005232C2">
        <w:rPr>
          <w:lang w:val="en-US"/>
        </w:rPr>
        <w:t xml:space="preserve"> with </w:t>
      </w:r>
      <w:ins w:id="3648" w:author="." w:date="2023-11-03T12:12:00Z">
        <w:r w:rsidR="001C7E7A">
          <w:rPr>
            <w:lang w:val="en-US"/>
          </w:rPr>
          <w:t xml:space="preserve">an </w:t>
        </w:r>
      </w:ins>
      <w:r w:rsidRPr="005232C2">
        <w:rPr>
          <w:lang w:val="en-US"/>
        </w:rPr>
        <w:t xml:space="preserve">estimated </w:t>
      </w:r>
      <w:r w:rsidR="10DF99AD" w:rsidRPr="005232C2">
        <w:rPr>
          <w:lang w:val="en-US"/>
        </w:rPr>
        <w:t>two</w:t>
      </w:r>
      <w:r w:rsidR="22E0DF56" w:rsidRPr="005232C2">
        <w:rPr>
          <w:lang w:val="en-US"/>
        </w:rPr>
        <w:t xml:space="preserve"> </w:t>
      </w:r>
      <w:r w:rsidRPr="005232C2">
        <w:rPr>
          <w:lang w:val="en-US"/>
        </w:rPr>
        <w:t>billion use</w:t>
      </w:r>
      <w:r w:rsidR="4D3C1FD5" w:rsidRPr="005232C2">
        <w:rPr>
          <w:lang w:val="en-US"/>
        </w:rPr>
        <w:t>rs</w:t>
      </w:r>
      <w:r w:rsidRPr="005232C2">
        <w:rPr>
          <w:lang w:val="en-US"/>
        </w:rPr>
        <w:t xml:space="preserve"> worldwide </w:t>
      </w:r>
      <w:ins w:id="3649" w:author="." w:date="2023-11-03T12:12:00Z">
        <w:r w:rsidR="001C7E7A">
          <w:rPr>
            <w:lang w:val="en-US"/>
          </w:rPr>
          <w:t>[</w:t>
        </w:r>
      </w:ins>
      <w:del w:id="3650" w:author="." w:date="2023-11-03T12:12:00Z">
        <w:r w:rsidRPr="005232C2" w:rsidDel="001C7E7A">
          <w:rPr>
            <w:lang w:val="en-US"/>
          </w:rPr>
          <w:delText>(</w:delText>
        </w:r>
      </w:del>
      <w:r w:rsidRPr="005232C2">
        <w:rPr>
          <w:lang w:val="en-US"/>
        </w:rPr>
        <w:t>Statista 2022</w:t>
      </w:r>
      <w:ins w:id="3651" w:author="." w:date="2023-11-03T12:12:00Z">
        <w:r w:rsidR="001C7E7A">
          <w:rPr>
            <w:lang w:val="en-US"/>
          </w:rPr>
          <w:t>]</w:t>
        </w:r>
      </w:ins>
      <w:del w:id="3652" w:author="." w:date="2023-11-03T12:12:00Z">
        <w:r w:rsidRPr="005232C2" w:rsidDel="001C7E7A">
          <w:rPr>
            <w:lang w:val="en-US"/>
          </w:rPr>
          <w:delText>)</w:delText>
        </w:r>
      </w:del>
      <w:r w:rsidR="00213170" w:rsidRPr="005232C2">
        <w:rPr>
          <w:lang w:val="en-US"/>
        </w:rPr>
        <w:t xml:space="preserve">. </w:t>
      </w:r>
      <w:r w:rsidRPr="005232C2">
        <w:rPr>
          <w:lang w:val="en-US"/>
        </w:rPr>
        <w:t>As such</w:t>
      </w:r>
      <w:ins w:id="3653" w:author="." w:date="2023-11-28T11:50:00Z">
        <w:r w:rsidR="00EA0783">
          <w:rPr>
            <w:lang w:val="en-US"/>
          </w:rPr>
          <w:t>,</w:t>
        </w:r>
      </w:ins>
      <w:r w:rsidRPr="005232C2">
        <w:rPr>
          <w:lang w:val="en-US"/>
        </w:rPr>
        <w:t xml:space="preserve"> there are several features that have </w:t>
      </w:r>
      <w:del w:id="3654" w:author="." w:date="2023-11-03T12:13:00Z">
        <w:r w:rsidRPr="005232C2" w:rsidDel="001C7E7A">
          <w:rPr>
            <w:lang w:val="en-US"/>
          </w:rPr>
          <w:delText xml:space="preserve">made </w:delText>
        </w:r>
      </w:del>
      <w:ins w:id="3655" w:author="." w:date="2023-11-03T12:13:00Z">
        <w:r w:rsidR="001C7E7A">
          <w:rPr>
            <w:lang w:val="en-US"/>
          </w:rPr>
          <w:t>caused</w:t>
        </w:r>
        <w:r w:rsidR="001C7E7A" w:rsidRPr="005232C2">
          <w:rPr>
            <w:lang w:val="en-US"/>
          </w:rPr>
          <w:t xml:space="preserve"> </w:t>
        </w:r>
      </w:ins>
      <w:ins w:id="3656" w:author="." w:date="2023-11-03T12:12:00Z">
        <w:r w:rsidR="001C7E7A">
          <w:rPr>
            <w:lang w:val="en-US"/>
          </w:rPr>
          <w:t xml:space="preserve">the </w:t>
        </w:r>
      </w:ins>
      <w:r w:rsidRPr="005232C2">
        <w:rPr>
          <w:lang w:val="en-US"/>
        </w:rPr>
        <w:t>Android operating system (O</w:t>
      </w:r>
      <w:del w:id="3657" w:author="." w:date="2023-11-03T12:12:00Z">
        <w:r w:rsidRPr="005232C2" w:rsidDel="001C7E7A">
          <w:rPr>
            <w:lang w:val="en-US"/>
          </w:rPr>
          <w:delText>.</w:delText>
        </w:r>
      </w:del>
      <w:r w:rsidRPr="005232C2">
        <w:rPr>
          <w:lang w:val="en-US"/>
        </w:rPr>
        <w:t xml:space="preserve">S) to be widely adopted, one of which is that it </w:t>
      </w:r>
      <w:del w:id="3658" w:author="." w:date="2023-11-03T12:13:00Z">
        <w:r w:rsidRPr="005232C2" w:rsidDel="001C7E7A">
          <w:rPr>
            <w:lang w:val="en-US"/>
          </w:rPr>
          <w:delText xml:space="preserve">is </w:delText>
        </w:r>
      </w:del>
      <w:ins w:id="3659" w:author="." w:date="2023-11-03T12:13:00Z">
        <w:r w:rsidR="001C7E7A">
          <w:rPr>
            <w:lang w:val="en-US"/>
          </w:rPr>
          <w:t>was</w:t>
        </w:r>
        <w:r w:rsidR="001C7E7A" w:rsidRPr="005232C2">
          <w:rPr>
            <w:lang w:val="en-US"/>
          </w:rPr>
          <w:t xml:space="preserve"> </w:t>
        </w:r>
      </w:ins>
      <w:ins w:id="3660" w:author="." w:date="2023-11-03T12:20:00Z">
        <w:r w:rsidR="003A62B3" w:rsidRPr="005232C2">
          <w:rPr>
            <w:lang w:val="en-US"/>
          </w:rPr>
          <w:t xml:space="preserve">designed </w:t>
        </w:r>
      </w:ins>
      <w:del w:id="3661" w:author="." w:date="2023-11-03T12:20:00Z">
        <w:r w:rsidRPr="005232C2" w:rsidDel="003A62B3">
          <w:rPr>
            <w:lang w:val="en-US"/>
          </w:rPr>
          <w:delText xml:space="preserve">developed </w:delText>
        </w:r>
      </w:del>
      <w:r w:rsidRPr="005232C2">
        <w:rPr>
          <w:lang w:val="en-US"/>
        </w:rPr>
        <w:t xml:space="preserve">and </w:t>
      </w:r>
      <w:ins w:id="3662" w:author="." w:date="2023-11-03T12:20:00Z">
        <w:r w:rsidR="003A62B3" w:rsidRPr="005232C2">
          <w:rPr>
            <w:lang w:val="en-US"/>
          </w:rPr>
          <w:t xml:space="preserve">developed </w:t>
        </w:r>
      </w:ins>
      <w:del w:id="3663" w:author="." w:date="2023-11-03T12:20:00Z">
        <w:r w:rsidRPr="005232C2" w:rsidDel="003A62B3">
          <w:rPr>
            <w:lang w:val="en-US"/>
          </w:rPr>
          <w:delText xml:space="preserve">designed </w:delText>
        </w:r>
      </w:del>
      <w:r w:rsidRPr="005232C2">
        <w:rPr>
          <w:lang w:val="en-US"/>
        </w:rPr>
        <w:t xml:space="preserve">to be an open-source system. By design the OS has several key features that are </w:t>
      </w:r>
      <w:bookmarkStart w:id="3664" w:name="_Int_5Iif3WNI"/>
      <w:r w:rsidRPr="005232C2">
        <w:rPr>
          <w:lang w:val="en-US"/>
        </w:rPr>
        <w:t>similar to</w:t>
      </w:r>
      <w:bookmarkEnd w:id="3664"/>
      <w:r w:rsidRPr="005232C2">
        <w:rPr>
          <w:lang w:val="en-US"/>
        </w:rPr>
        <w:t xml:space="preserve"> other common open</w:t>
      </w:r>
      <w:ins w:id="3665" w:author="." w:date="2023-11-03T12:13:00Z">
        <w:r w:rsidR="001C7E7A">
          <w:rPr>
            <w:lang w:val="en-US"/>
          </w:rPr>
          <w:t>-</w:t>
        </w:r>
      </w:ins>
      <w:del w:id="3666" w:author="." w:date="2023-11-03T12:13:00Z">
        <w:r w:rsidRPr="005232C2" w:rsidDel="001C7E7A">
          <w:rPr>
            <w:lang w:val="en-US"/>
          </w:rPr>
          <w:delText xml:space="preserve"> </w:delText>
        </w:r>
      </w:del>
      <w:r w:rsidRPr="005232C2">
        <w:rPr>
          <w:lang w:val="en-US"/>
        </w:rPr>
        <w:t>source</w:t>
      </w:r>
      <w:del w:id="3667" w:author="." w:date="2023-11-03T12:13:00Z">
        <w:r w:rsidRPr="005232C2" w:rsidDel="001C7E7A">
          <w:rPr>
            <w:lang w:val="en-US"/>
          </w:rPr>
          <w:delText>s</w:delText>
        </w:r>
      </w:del>
      <w:r w:rsidRPr="005232C2">
        <w:rPr>
          <w:lang w:val="en-US"/>
        </w:rPr>
        <w:t xml:space="preserve"> </w:t>
      </w:r>
      <w:ins w:id="3668" w:author="." w:date="2023-11-03T12:21:00Z">
        <w:r w:rsidR="003A62B3" w:rsidRPr="005232C2">
          <w:rPr>
            <w:lang w:val="en-US"/>
          </w:rPr>
          <w:t>Linux</w:t>
        </w:r>
        <w:r w:rsidR="003A62B3">
          <w:rPr>
            <w:lang w:val="en-US"/>
          </w:rPr>
          <w:t>-</w:t>
        </w:r>
        <w:r w:rsidR="003A62B3" w:rsidRPr="005232C2">
          <w:rPr>
            <w:lang w:val="en-US"/>
          </w:rPr>
          <w:t xml:space="preserve">based </w:t>
        </w:r>
      </w:ins>
      <w:r w:rsidRPr="005232C2">
        <w:rPr>
          <w:lang w:val="en-US"/>
        </w:rPr>
        <w:t>operating systems</w:t>
      </w:r>
      <w:ins w:id="3669" w:author="." w:date="2023-11-03T12:21:00Z">
        <w:r w:rsidR="003A62B3">
          <w:rPr>
            <w:lang w:val="en-US"/>
          </w:rPr>
          <w:t xml:space="preserve"> </w:t>
        </w:r>
      </w:ins>
      <w:del w:id="3670" w:author="." w:date="2023-11-03T12:21:00Z">
        <w:r w:rsidRPr="005232C2" w:rsidDel="003A62B3">
          <w:rPr>
            <w:lang w:val="en-US"/>
          </w:rPr>
          <w:delText xml:space="preserve"> </w:delText>
        </w:r>
      </w:del>
      <w:del w:id="3671" w:author="." w:date="2023-11-03T12:13:00Z">
        <w:r w:rsidRPr="005232C2" w:rsidDel="001C7E7A">
          <w:rPr>
            <w:lang w:val="en-US"/>
          </w:rPr>
          <w:delText xml:space="preserve">which </w:delText>
        </w:r>
      </w:del>
      <w:del w:id="3672" w:author="." w:date="2023-11-03T12:21:00Z">
        <w:r w:rsidRPr="005232C2" w:rsidDel="003A62B3">
          <w:rPr>
            <w:lang w:val="en-US"/>
          </w:rPr>
          <w:delText xml:space="preserve">have </w:delText>
        </w:r>
      </w:del>
      <w:del w:id="3673" w:author="." w:date="2023-11-03T12:20:00Z">
        <w:r w:rsidRPr="005232C2" w:rsidDel="003A62B3">
          <w:rPr>
            <w:lang w:val="en-US"/>
          </w:rPr>
          <w:delText xml:space="preserve">a </w:delText>
        </w:r>
      </w:del>
      <w:del w:id="3674" w:author="." w:date="2023-11-03T12:21:00Z">
        <w:r w:rsidR="00AF72AA" w:rsidRPr="005232C2" w:rsidDel="003A62B3">
          <w:rPr>
            <w:lang w:val="en-US"/>
          </w:rPr>
          <w:delText>L</w:delText>
        </w:r>
        <w:r w:rsidRPr="005232C2" w:rsidDel="003A62B3">
          <w:rPr>
            <w:lang w:val="en-US"/>
          </w:rPr>
          <w:delText xml:space="preserve">inux kernel </w:delText>
        </w:r>
      </w:del>
      <w:del w:id="3675" w:author="." w:date="2023-11-03T12:13:00Z">
        <w:r w:rsidRPr="005232C2" w:rsidDel="001C7E7A">
          <w:rPr>
            <w:lang w:val="en-US"/>
          </w:rPr>
          <w:delText xml:space="preserve">that </w:delText>
        </w:r>
      </w:del>
      <w:del w:id="3676" w:author="." w:date="2023-11-03T12:21:00Z">
        <w:r w:rsidRPr="005232C2" w:rsidDel="003A62B3">
          <w:rPr>
            <w:lang w:val="en-US"/>
          </w:rPr>
          <w:delText xml:space="preserve">is similar to other </w:delText>
        </w:r>
        <w:r w:rsidR="00AF72AA" w:rsidRPr="005232C2" w:rsidDel="003A62B3">
          <w:rPr>
            <w:lang w:val="en-US"/>
          </w:rPr>
          <w:delText>L</w:delText>
        </w:r>
        <w:r w:rsidRPr="005232C2" w:rsidDel="003A62B3">
          <w:rPr>
            <w:lang w:val="en-US"/>
          </w:rPr>
          <w:delText>inux</w:delText>
        </w:r>
      </w:del>
      <w:del w:id="3677" w:author="." w:date="2023-11-03T12:13:00Z">
        <w:r w:rsidRPr="005232C2" w:rsidDel="001C7E7A">
          <w:rPr>
            <w:lang w:val="en-US"/>
          </w:rPr>
          <w:delText xml:space="preserve"> </w:delText>
        </w:r>
      </w:del>
      <w:del w:id="3678" w:author="." w:date="2023-11-03T12:21:00Z">
        <w:r w:rsidRPr="005232C2" w:rsidDel="003A62B3">
          <w:rPr>
            <w:lang w:val="en-US"/>
          </w:rPr>
          <w:delText xml:space="preserve">based operating systems </w:delText>
        </w:r>
      </w:del>
      <w:r w:rsidRPr="005232C2">
        <w:rPr>
          <w:lang w:val="en-US"/>
        </w:rPr>
        <w:t xml:space="preserve">for both mobile devices and desktop computer systems. This section introduces the Android OS </w:t>
      </w:r>
      <w:del w:id="3679" w:author="." w:date="2023-11-03T12:14:00Z">
        <w:r w:rsidRPr="005232C2" w:rsidDel="001C7E7A">
          <w:rPr>
            <w:lang w:val="en-US"/>
          </w:rPr>
          <w:delText xml:space="preserve">with </w:delText>
        </w:r>
      </w:del>
      <w:ins w:id="3680" w:author="." w:date="2023-11-03T12:16:00Z">
        <w:r w:rsidR="001C7E7A">
          <w:rPr>
            <w:lang w:val="en-US"/>
          </w:rPr>
          <w:t>and</w:t>
        </w:r>
      </w:ins>
      <w:ins w:id="3681" w:author="." w:date="2023-11-03T12:14:00Z">
        <w:r w:rsidR="001C7E7A">
          <w:rPr>
            <w:lang w:val="en-US"/>
          </w:rPr>
          <w:t xml:space="preserve"> provides</w:t>
        </w:r>
        <w:r w:rsidR="001C7E7A" w:rsidRPr="005232C2">
          <w:rPr>
            <w:lang w:val="en-US"/>
          </w:rPr>
          <w:t xml:space="preserve"> </w:t>
        </w:r>
      </w:ins>
      <w:r w:rsidRPr="005232C2">
        <w:rPr>
          <w:lang w:val="en-US"/>
        </w:rPr>
        <w:t>a deeper understanding of how it is designed and developed</w:t>
      </w:r>
      <w:ins w:id="3682" w:author="." w:date="2023-11-03T12:16:00Z">
        <w:r w:rsidR="001C7E7A">
          <w:rPr>
            <w:lang w:val="en-US"/>
          </w:rPr>
          <w:t>,</w:t>
        </w:r>
      </w:ins>
      <w:r w:rsidRPr="005232C2">
        <w:rPr>
          <w:lang w:val="en-US"/>
        </w:rPr>
        <w:t xml:space="preserve"> considering the underlying frameworks and all other related software and hardware features of the OS. The Android OS ecosystem has </w:t>
      </w:r>
      <w:del w:id="3683" w:author="." w:date="2023-11-03T12:14:00Z">
        <w:r w:rsidRPr="005232C2" w:rsidDel="001C7E7A">
          <w:rPr>
            <w:lang w:val="en-US"/>
          </w:rPr>
          <w:delText>been growing</w:delText>
        </w:r>
      </w:del>
      <w:ins w:id="3684" w:author="." w:date="2023-11-03T12:14:00Z">
        <w:r w:rsidR="001C7E7A">
          <w:rPr>
            <w:lang w:val="en-US"/>
          </w:rPr>
          <w:t>grown</w:t>
        </w:r>
      </w:ins>
      <w:r w:rsidRPr="005232C2">
        <w:rPr>
          <w:lang w:val="en-US"/>
        </w:rPr>
        <w:t xml:space="preserve"> over the years </w:t>
      </w:r>
      <w:r w:rsidR="47F672B9" w:rsidRPr="005232C2">
        <w:rPr>
          <w:lang w:val="en-US"/>
        </w:rPr>
        <w:t>due</w:t>
      </w:r>
      <w:r w:rsidRPr="005232C2">
        <w:rPr>
          <w:lang w:val="en-US"/>
        </w:rPr>
        <w:t xml:space="preserve"> to its ability to be adaptive and </w:t>
      </w:r>
      <w:ins w:id="3685" w:author="." w:date="2023-11-03T12:15:00Z">
        <w:r w:rsidR="001C7E7A">
          <w:rPr>
            <w:lang w:val="en-US"/>
          </w:rPr>
          <w:t xml:space="preserve">thus </w:t>
        </w:r>
      </w:ins>
      <w:r w:rsidRPr="005232C2">
        <w:rPr>
          <w:lang w:val="en-US"/>
        </w:rPr>
        <w:t xml:space="preserve">enable </w:t>
      </w:r>
      <w:del w:id="3686" w:author="." w:date="2023-11-03T12:21:00Z">
        <w:r w:rsidRPr="005232C2" w:rsidDel="003A62B3">
          <w:rPr>
            <w:lang w:val="en-US"/>
          </w:rPr>
          <w:delText xml:space="preserve">more </w:delText>
        </w:r>
      </w:del>
      <w:ins w:id="3687" w:author="." w:date="2023-11-03T12:21:00Z">
        <w:r w:rsidR="003A62B3">
          <w:rPr>
            <w:lang w:val="en-US"/>
          </w:rPr>
          <w:t>many</w:t>
        </w:r>
        <w:r w:rsidR="003A62B3" w:rsidRPr="005232C2">
          <w:rPr>
            <w:lang w:val="en-US"/>
          </w:rPr>
          <w:t xml:space="preserve"> </w:t>
        </w:r>
      </w:ins>
      <w:r w:rsidRPr="005232C2">
        <w:rPr>
          <w:lang w:val="en-US"/>
        </w:rPr>
        <w:t xml:space="preserve">startups to contribute to this ecosystem by developing mobile applications. </w:t>
      </w:r>
      <w:del w:id="3688" w:author="." w:date="2023-11-03T12:19:00Z">
        <w:r w:rsidRPr="005232C2" w:rsidDel="003A62B3">
          <w:rPr>
            <w:lang w:val="en-US"/>
          </w:rPr>
          <w:delText>Due to this</w:delText>
        </w:r>
      </w:del>
      <w:ins w:id="3689" w:author="." w:date="2023-11-03T12:19:00Z">
        <w:r w:rsidR="003A62B3">
          <w:rPr>
            <w:lang w:val="en-US"/>
          </w:rPr>
          <w:t>As a result,</w:t>
        </w:r>
      </w:ins>
      <w:r w:rsidRPr="005232C2">
        <w:rPr>
          <w:lang w:val="en-US"/>
        </w:rPr>
        <w:t xml:space="preserve"> the mobile technology device</w:t>
      </w:r>
      <w:del w:id="3690" w:author="." w:date="2023-11-03T12:19:00Z">
        <w:r w:rsidRPr="005232C2" w:rsidDel="003A62B3">
          <w:rPr>
            <w:lang w:val="en-US"/>
          </w:rPr>
          <w:delText>s</w:delText>
        </w:r>
      </w:del>
      <w:r w:rsidRPr="005232C2">
        <w:rPr>
          <w:lang w:val="en-US"/>
        </w:rPr>
        <w:t xml:space="preserve"> landscape </w:t>
      </w:r>
      <w:r w:rsidR="48ED4357" w:rsidRPr="005232C2">
        <w:rPr>
          <w:lang w:val="en-US"/>
        </w:rPr>
        <w:t>has</w:t>
      </w:r>
      <w:r w:rsidRPr="005232C2">
        <w:rPr>
          <w:lang w:val="en-US"/>
        </w:rPr>
        <w:t xml:space="preserve"> changed </w:t>
      </w:r>
      <w:del w:id="3691" w:author="." w:date="2023-11-03T12:19:00Z">
        <w:r w:rsidRPr="005232C2" w:rsidDel="003A62B3">
          <w:rPr>
            <w:lang w:val="en-US"/>
          </w:rPr>
          <w:delText>so much</w:delText>
        </w:r>
      </w:del>
      <w:ins w:id="3692" w:author="." w:date="2023-11-03T12:19:00Z">
        <w:r w:rsidR="003A62B3">
          <w:rPr>
            <w:lang w:val="en-US"/>
          </w:rPr>
          <w:t>significantly, and</w:t>
        </w:r>
      </w:ins>
      <w:ins w:id="3693" w:author="." w:date="2023-11-03T12:20:00Z">
        <w:r w:rsidR="003A62B3">
          <w:rPr>
            <w:lang w:val="en-US"/>
          </w:rPr>
          <w:t xml:space="preserve"> </w:t>
        </w:r>
      </w:ins>
      <w:del w:id="3694" w:author="." w:date="2023-11-03T12:19:00Z">
        <w:r w:rsidRPr="005232C2" w:rsidDel="003A62B3">
          <w:rPr>
            <w:lang w:val="en-US"/>
          </w:rPr>
          <w:delText xml:space="preserve"> as </w:delText>
        </w:r>
      </w:del>
      <w:r w:rsidRPr="005232C2">
        <w:rPr>
          <w:lang w:val="en-US"/>
        </w:rPr>
        <w:t xml:space="preserve">we have witnessed </w:t>
      </w:r>
      <w:bookmarkStart w:id="3695" w:name="_Int_eD0MYnwn"/>
      <w:r w:rsidRPr="005232C2">
        <w:rPr>
          <w:lang w:val="en-US"/>
        </w:rPr>
        <w:t>a paradigm shift</w:t>
      </w:r>
      <w:bookmarkEnd w:id="3695"/>
      <w:r w:rsidRPr="005232C2">
        <w:rPr>
          <w:lang w:val="en-US"/>
        </w:rPr>
        <w:t xml:space="preserve"> in mobile computing technology</w:t>
      </w:r>
      <w:ins w:id="3696" w:author="." w:date="2023-11-03T12:19:00Z">
        <w:r w:rsidR="001C7E7A">
          <w:rPr>
            <w:lang w:val="en-US"/>
          </w:rPr>
          <w:t xml:space="preserve">, both in the </w:t>
        </w:r>
      </w:ins>
      <w:del w:id="3697" w:author="." w:date="2023-11-03T12:19:00Z">
        <w:r w:rsidRPr="005232C2" w:rsidDel="001C7E7A">
          <w:rPr>
            <w:lang w:val="en-US"/>
          </w:rPr>
          <w:delText xml:space="preserve"> ranging from </w:delText>
        </w:r>
      </w:del>
      <w:r w:rsidRPr="005232C2">
        <w:rPr>
          <w:lang w:val="en-US"/>
        </w:rPr>
        <w:t xml:space="preserve">designs of its hardware architectures and </w:t>
      </w:r>
      <w:ins w:id="3698" w:author="." w:date="2023-11-03T12:20:00Z">
        <w:r w:rsidR="003A62B3">
          <w:rPr>
            <w:lang w:val="en-US"/>
          </w:rPr>
          <w:t xml:space="preserve">in </w:t>
        </w:r>
      </w:ins>
      <w:r w:rsidRPr="005232C2">
        <w:rPr>
          <w:lang w:val="en-US"/>
        </w:rPr>
        <w:t xml:space="preserve">software applications. The modernization of the mobile space has been </w:t>
      </w:r>
      <w:del w:id="3699" w:author="." w:date="2023-11-03T12:18:00Z">
        <w:r w:rsidRPr="005232C2" w:rsidDel="001C7E7A">
          <w:rPr>
            <w:lang w:val="en-US"/>
          </w:rPr>
          <w:delText xml:space="preserve">a large contribution from </w:delText>
        </w:r>
      </w:del>
      <w:ins w:id="3700" w:author="." w:date="2023-11-03T12:18:00Z">
        <w:r w:rsidR="001C7E7A">
          <w:rPr>
            <w:lang w:val="en-US"/>
          </w:rPr>
          <w:t xml:space="preserve">in large part due to </w:t>
        </w:r>
      </w:ins>
      <w:r w:rsidRPr="005232C2">
        <w:rPr>
          <w:lang w:val="en-US"/>
        </w:rPr>
        <w:t xml:space="preserve">emerging modern software operating systems and their companies and the </w:t>
      </w:r>
      <w:ins w:id="3701" w:author="." w:date="2023-11-03T12:22:00Z">
        <w:r w:rsidR="003A62B3">
          <w:rPr>
            <w:lang w:val="en-US"/>
          </w:rPr>
          <w:t>ac</w:t>
        </w:r>
      </w:ins>
      <w:r w:rsidRPr="005232C2">
        <w:rPr>
          <w:lang w:val="en-US"/>
        </w:rPr>
        <w:t>companying large ecosystem</w:t>
      </w:r>
      <w:ins w:id="3702" w:author="." w:date="2023-11-03T12:18:00Z">
        <w:r w:rsidR="001C7E7A">
          <w:rPr>
            <w:lang w:val="en-US"/>
          </w:rPr>
          <w:t>s</w:t>
        </w:r>
      </w:ins>
      <w:r w:rsidRPr="005232C2">
        <w:rPr>
          <w:lang w:val="en-US"/>
        </w:rPr>
        <w:t xml:space="preserve"> of mobile applications. As such</w:t>
      </w:r>
      <w:r w:rsidR="710FA5AF" w:rsidRPr="005232C2">
        <w:rPr>
          <w:lang w:val="en-US"/>
        </w:rPr>
        <w:t>,</w:t>
      </w:r>
      <w:r w:rsidRPr="005232C2">
        <w:rPr>
          <w:lang w:val="en-US"/>
        </w:rPr>
        <w:t xml:space="preserve"> the </w:t>
      </w:r>
      <w:del w:id="3703" w:author="." w:date="2023-11-03T12:18:00Z">
        <w:r w:rsidRPr="005232C2" w:rsidDel="001C7E7A">
          <w:rPr>
            <w:lang w:val="en-US"/>
          </w:rPr>
          <w:delText xml:space="preserve">coming of </w:delText>
        </w:r>
      </w:del>
      <w:r w:rsidRPr="005232C2">
        <w:rPr>
          <w:lang w:val="en-US"/>
        </w:rPr>
        <w:t xml:space="preserve">Android </w:t>
      </w:r>
      <w:del w:id="3704" w:author="." w:date="2023-11-03T12:16:00Z">
        <w:r w:rsidRPr="005232C2" w:rsidDel="001C7E7A">
          <w:rPr>
            <w:lang w:val="en-US"/>
          </w:rPr>
          <w:delText>operating systems</w:delText>
        </w:r>
      </w:del>
      <w:ins w:id="3705" w:author="." w:date="2023-11-03T12:16:00Z">
        <w:r w:rsidR="001C7E7A">
          <w:rPr>
            <w:lang w:val="en-US"/>
          </w:rPr>
          <w:t>OS</w:t>
        </w:r>
      </w:ins>
      <w:r w:rsidRPr="005232C2">
        <w:rPr>
          <w:lang w:val="en-US"/>
        </w:rPr>
        <w:t xml:space="preserve"> has pioneered advances in mobile technology as this software has </w:t>
      </w:r>
      <w:del w:id="3706" w:author="." w:date="2023-11-03T12:16:00Z">
        <w:r w:rsidRPr="005232C2" w:rsidDel="001C7E7A">
          <w:rPr>
            <w:lang w:val="en-US"/>
          </w:rPr>
          <w:delText xml:space="preserve">predominantly </w:delText>
        </w:r>
      </w:del>
      <w:r w:rsidRPr="005232C2">
        <w:rPr>
          <w:lang w:val="en-US"/>
        </w:rPr>
        <w:t xml:space="preserve">become the most used mobile platform </w:t>
      </w:r>
      <w:del w:id="3707" w:author="." w:date="2023-11-03T12:15:00Z">
        <w:r w:rsidRPr="005232C2" w:rsidDel="001C7E7A">
          <w:rPr>
            <w:lang w:val="en-US"/>
          </w:rPr>
          <w:delText xml:space="preserve">including </w:delText>
        </w:r>
      </w:del>
      <w:ins w:id="3708" w:author="." w:date="2023-11-03T12:15:00Z">
        <w:r w:rsidR="001C7E7A">
          <w:rPr>
            <w:lang w:val="en-US"/>
          </w:rPr>
          <w:t>in both</w:t>
        </w:r>
        <w:r w:rsidR="001C7E7A" w:rsidRPr="005232C2">
          <w:rPr>
            <w:lang w:val="en-US"/>
          </w:rPr>
          <w:t xml:space="preserve"> </w:t>
        </w:r>
      </w:ins>
      <w:del w:id="3709" w:author="." w:date="2023-11-03T12:15:00Z">
        <w:r w:rsidRPr="005232C2" w:rsidDel="001C7E7A">
          <w:rPr>
            <w:lang w:val="en-US"/>
          </w:rPr>
          <w:delText>in use</w:delText>
        </w:r>
      </w:del>
      <w:ins w:id="3710" w:author="." w:date="2023-11-03T12:15:00Z">
        <w:r w:rsidR="001C7E7A">
          <w:rPr>
            <w:lang w:val="en-US"/>
          </w:rPr>
          <w:t>volume</w:t>
        </w:r>
      </w:ins>
      <w:r w:rsidRPr="005232C2">
        <w:rPr>
          <w:lang w:val="en-US"/>
        </w:rPr>
        <w:t xml:space="preserve"> and market share </w:t>
      </w:r>
      <w:ins w:id="3711" w:author="." w:date="2023-11-03T12:16:00Z">
        <w:r w:rsidR="001C7E7A">
          <w:rPr>
            <w:lang w:val="en-US"/>
          </w:rPr>
          <w:t>[</w:t>
        </w:r>
      </w:ins>
      <w:del w:id="3712" w:author="." w:date="2023-11-03T12:16:00Z">
        <w:r w:rsidRPr="005232C2" w:rsidDel="001C7E7A">
          <w:rPr>
            <w:lang w:val="en-US"/>
          </w:rPr>
          <w:delText>(</w:delText>
        </w:r>
      </w:del>
      <w:r w:rsidRPr="005232C2">
        <w:rPr>
          <w:lang w:val="en-US"/>
        </w:rPr>
        <w:t>Statista 2022</w:t>
      </w:r>
      <w:ins w:id="3713" w:author="." w:date="2023-11-03T12:16:00Z">
        <w:r w:rsidR="001C7E7A">
          <w:rPr>
            <w:lang w:val="en-US"/>
          </w:rPr>
          <w:t>]</w:t>
        </w:r>
      </w:ins>
      <w:del w:id="3714" w:author="." w:date="2023-11-03T12:16:00Z">
        <w:r w:rsidRPr="005232C2" w:rsidDel="001C7E7A">
          <w:rPr>
            <w:lang w:val="en-US"/>
          </w:rPr>
          <w:delText>)</w:delText>
        </w:r>
      </w:del>
      <w:r w:rsidRPr="005232C2">
        <w:rPr>
          <w:lang w:val="en-US"/>
        </w:rPr>
        <w:t>.</w:t>
      </w:r>
    </w:p>
    <w:p w14:paraId="437EF037" w14:textId="77777777" w:rsidR="00A1120D" w:rsidRPr="005232C2" w:rsidRDefault="00A1120D" w:rsidP="00016091">
      <w:pPr>
        <w:rPr>
          <w:lang w:val="en-US"/>
        </w:rPr>
      </w:pPr>
    </w:p>
    <w:p w14:paraId="77D25288" w14:textId="77777777" w:rsidR="00A1120D" w:rsidRPr="005232C2" w:rsidRDefault="00A1120D" w:rsidP="00016091">
      <w:pPr>
        <w:rPr>
          <w:lang w:val="en-US"/>
        </w:rPr>
      </w:pPr>
    </w:p>
    <w:p w14:paraId="5AB52277" w14:textId="77777777" w:rsidR="00A1120D" w:rsidRPr="005232C2" w:rsidRDefault="00A1120D" w:rsidP="00016091">
      <w:pPr>
        <w:rPr>
          <w:lang w:val="en-US"/>
        </w:rPr>
      </w:pPr>
    </w:p>
    <w:p w14:paraId="71F82132" w14:textId="77777777" w:rsidR="00A1120D" w:rsidRPr="005232C2" w:rsidRDefault="00A1120D" w:rsidP="00016091">
      <w:pPr>
        <w:rPr>
          <w:lang w:val="en-US"/>
        </w:rPr>
      </w:pPr>
    </w:p>
    <w:p w14:paraId="571E5F91" w14:textId="77777777" w:rsidR="00A1120D" w:rsidRPr="005232C2" w:rsidRDefault="00A1120D" w:rsidP="00AF72AA">
      <w:pPr>
        <w:pStyle w:val="Heading2"/>
        <w:rPr>
          <w:lang w:val="en-US"/>
        </w:rPr>
      </w:pPr>
      <w:r w:rsidRPr="005232C2">
        <w:rPr>
          <w:lang w:val="en-US"/>
        </w:rPr>
        <w:lastRenderedPageBreak/>
        <w:t>3.1 Hardware</w:t>
      </w:r>
    </w:p>
    <w:p w14:paraId="4EEE5A3E" w14:textId="554B0770" w:rsidR="00A1120D" w:rsidRPr="005232C2" w:rsidRDefault="00A1120D" w:rsidP="00AF72AA">
      <w:pPr>
        <w:rPr>
          <w:lang w:val="en-US"/>
        </w:rPr>
      </w:pPr>
      <w:r w:rsidRPr="005232C2">
        <w:rPr>
          <w:lang w:val="en-US"/>
        </w:rPr>
        <w:t xml:space="preserve">The Android </w:t>
      </w:r>
      <w:del w:id="3715" w:author="." w:date="2023-11-03T12:22:00Z">
        <w:r w:rsidRPr="005232C2" w:rsidDel="00690B93">
          <w:rPr>
            <w:lang w:val="en-US"/>
          </w:rPr>
          <w:delText>operati</w:delText>
        </w:r>
        <w:r w:rsidR="13FE0644" w:rsidRPr="005232C2" w:rsidDel="00690B93">
          <w:rPr>
            <w:lang w:val="en-US"/>
          </w:rPr>
          <w:delText>ng</w:delText>
        </w:r>
        <w:r w:rsidRPr="005232C2" w:rsidDel="00690B93">
          <w:rPr>
            <w:lang w:val="en-US"/>
          </w:rPr>
          <w:delText xml:space="preserve"> system</w:delText>
        </w:r>
      </w:del>
      <w:ins w:id="3716" w:author="." w:date="2023-11-03T12:22:00Z">
        <w:r w:rsidR="00690B93">
          <w:rPr>
            <w:lang w:val="en-US"/>
          </w:rPr>
          <w:t>OS</w:t>
        </w:r>
      </w:ins>
      <w:r w:rsidRPr="005232C2">
        <w:rPr>
          <w:lang w:val="en-US"/>
        </w:rPr>
        <w:t xml:space="preserve"> has a </w:t>
      </w:r>
      <w:r w:rsidR="007C0F92" w:rsidRPr="005232C2">
        <w:rPr>
          <w:lang w:val="en-US"/>
        </w:rPr>
        <w:t>Linux</w:t>
      </w:r>
      <w:r w:rsidRPr="005232C2">
        <w:rPr>
          <w:lang w:val="en-US"/>
        </w:rPr>
        <w:t xml:space="preserve"> </w:t>
      </w:r>
      <w:del w:id="3717" w:author="." w:date="2023-11-03T12:23:00Z">
        <w:r w:rsidRPr="005232C2" w:rsidDel="00690B93">
          <w:rPr>
            <w:lang w:val="en-US"/>
          </w:rPr>
          <w:delText xml:space="preserve">touch </w:delText>
        </w:r>
      </w:del>
      <w:ins w:id="3718" w:author="." w:date="2023-11-03T12:23:00Z">
        <w:r w:rsidR="00690B93">
          <w:rPr>
            <w:lang w:val="en-US"/>
          </w:rPr>
          <w:t>flavor</w:t>
        </w:r>
        <w:r w:rsidR="00690B93" w:rsidRPr="005232C2">
          <w:rPr>
            <w:lang w:val="en-US"/>
          </w:rPr>
          <w:t xml:space="preserve"> </w:t>
        </w:r>
      </w:ins>
      <w:r w:rsidRPr="005232C2">
        <w:rPr>
          <w:lang w:val="en-US"/>
        </w:rPr>
        <w:t>to it</w:t>
      </w:r>
      <w:ins w:id="3719" w:author="." w:date="2023-11-03T12:23:00Z">
        <w:r w:rsidR="00690B93">
          <w:rPr>
            <w:lang w:val="en-US"/>
          </w:rPr>
          <w:t>,</w:t>
        </w:r>
      </w:ins>
      <w:r w:rsidRPr="005232C2">
        <w:rPr>
          <w:lang w:val="en-US"/>
        </w:rPr>
        <w:t xml:space="preserve"> having been developed by an alliance known as </w:t>
      </w:r>
      <w:ins w:id="3720" w:author="." w:date="2023-11-03T12:22:00Z">
        <w:r w:rsidR="00690B93">
          <w:rPr>
            <w:lang w:val="en-US"/>
          </w:rPr>
          <w:t xml:space="preserve">the </w:t>
        </w:r>
      </w:ins>
      <w:r w:rsidRPr="005232C2">
        <w:rPr>
          <w:lang w:val="en-US"/>
        </w:rPr>
        <w:t xml:space="preserve">Open Handset </w:t>
      </w:r>
      <w:ins w:id="3721" w:author="." w:date="2023-11-03T12:22:00Z">
        <w:r w:rsidR="00690B93">
          <w:rPr>
            <w:lang w:val="en-US"/>
          </w:rPr>
          <w:t>A</w:t>
        </w:r>
      </w:ins>
      <w:del w:id="3722" w:author="." w:date="2023-11-03T12:22:00Z">
        <w:r w:rsidRPr="005232C2" w:rsidDel="00690B93">
          <w:rPr>
            <w:lang w:val="en-US"/>
          </w:rPr>
          <w:delText>a</w:delText>
        </w:r>
      </w:del>
      <w:r w:rsidRPr="005232C2">
        <w:rPr>
          <w:lang w:val="en-US"/>
        </w:rPr>
        <w:t>lliance</w:t>
      </w:r>
      <w:ins w:id="3723" w:author="." w:date="2023-11-03T12:22:00Z">
        <w:r w:rsidR="00690B93">
          <w:rPr>
            <w:lang w:val="en-US"/>
          </w:rPr>
          <w:t>,</w:t>
        </w:r>
      </w:ins>
      <w:r w:rsidRPr="005232C2">
        <w:rPr>
          <w:lang w:val="en-US"/>
        </w:rPr>
        <w:t xml:space="preserve"> which comprises </w:t>
      </w:r>
      <w:del w:id="3724" w:author="." w:date="2023-11-03T12:22:00Z">
        <w:r w:rsidRPr="005232C2" w:rsidDel="00690B93">
          <w:rPr>
            <w:lang w:val="en-US"/>
          </w:rPr>
          <w:delText xml:space="preserve">of </w:delText>
        </w:r>
      </w:del>
      <w:r w:rsidRPr="005232C2">
        <w:rPr>
          <w:lang w:val="en-US"/>
        </w:rPr>
        <w:t xml:space="preserve">companies such as Samsung, Intel, </w:t>
      </w:r>
      <w:ins w:id="3725" w:author="." w:date="2023-11-03T12:22:00Z">
        <w:r w:rsidR="00690B93">
          <w:rPr>
            <w:lang w:val="en-US"/>
          </w:rPr>
          <w:t xml:space="preserve">and </w:t>
        </w:r>
      </w:ins>
      <w:r w:rsidRPr="005232C2">
        <w:rPr>
          <w:lang w:val="en-US"/>
        </w:rPr>
        <w:t xml:space="preserve">Sony and </w:t>
      </w:r>
      <w:ins w:id="3726" w:author="." w:date="2023-11-03T12:22:00Z">
        <w:r w:rsidR="00690B93">
          <w:rPr>
            <w:lang w:val="en-US"/>
          </w:rPr>
          <w:t xml:space="preserve">is </w:t>
        </w:r>
      </w:ins>
      <w:r w:rsidRPr="005232C2">
        <w:rPr>
          <w:lang w:val="en-US"/>
        </w:rPr>
        <w:t>led by Google</w:t>
      </w:r>
      <w:r w:rsidR="139CFFA8" w:rsidRPr="005232C2">
        <w:rPr>
          <w:lang w:val="en-US"/>
        </w:rPr>
        <w:t xml:space="preserve">. </w:t>
      </w:r>
      <w:commentRangeStart w:id="3727"/>
      <w:r w:rsidR="621EAE86" w:rsidRPr="005232C2">
        <w:rPr>
          <w:lang w:val="en-US"/>
        </w:rPr>
        <w:t>Google</w:t>
      </w:r>
      <w:r w:rsidR="0AFB3679" w:rsidRPr="005232C2">
        <w:rPr>
          <w:lang w:val="en-US"/>
        </w:rPr>
        <w:t xml:space="preserve"> later developed and deployed the software freely and open</w:t>
      </w:r>
      <w:ins w:id="3728" w:author="." w:date="2023-11-03T12:23:00Z">
        <w:r w:rsidR="00690B93">
          <w:rPr>
            <w:lang w:val="en-US"/>
          </w:rPr>
          <w:t>ly</w:t>
        </w:r>
      </w:ins>
      <w:r w:rsidR="0AFB3679" w:rsidRPr="005232C2">
        <w:rPr>
          <w:lang w:val="en-US"/>
        </w:rPr>
        <w:t xml:space="preserve"> for mobile use</w:t>
      </w:r>
      <w:ins w:id="3729" w:author="." w:date="2023-11-03T12:24:00Z">
        <w:r w:rsidR="00690B93">
          <w:rPr>
            <w:lang w:val="en-US"/>
          </w:rPr>
          <w:t xml:space="preserve">. </w:t>
        </w:r>
      </w:ins>
      <w:del w:id="3730" w:author="." w:date="2023-11-03T12:24:00Z">
        <w:r w:rsidR="0AFB3679" w:rsidRPr="005232C2" w:rsidDel="00690B93">
          <w:rPr>
            <w:lang w:val="en-US"/>
          </w:rPr>
          <w:delText xml:space="preserve"> as a Mobile</w:delText>
        </w:r>
        <w:r w:rsidRPr="005232C2" w:rsidDel="00690B93">
          <w:rPr>
            <w:lang w:val="en-US"/>
          </w:rPr>
          <w:delText xml:space="preserve"> </w:delText>
        </w:r>
      </w:del>
      <w:r w:rsidRPr="005232C2">
        <w:rPr>
          <w:lang w:val="en-US"/>
        </w:rPr>
        <w:t xml:space="preserve">As </w:t>
      </w:r>
      <w:del w:id="3731" w:author="." w:date="2023-11-03T12:24:00Z">
        <w:r w:rsidRPr="005232C2" w:rsidDel="00690B93">
          <w:rPr>
            <w:lang w:val="en-US"/>
          </w:rPr>
          <w:delText xml:space="preserve">a </w:delText>
        </w:r>
      </w:del>
      <w:r w:rsidR="007C0F92" w:rsidRPr="005232C2">
        <w:rPr>
          <w:lang w:val="en-US"/>
        </w:rPr>
        <w:t>Linux</w:t>
      </w:r>
      <w:r w:rsidRPr="005232C2">
        <w:rPr>
          <w:lang w:val="en-US"/>
        </w:rPr>
        <w:t xml:space="preserve"> kernel-based software</w:t>
      </w:r>
      <w:commentRangeEnd w:id="3727"/>
      <w:r w:rsidR="00690B93">
        <w:rPr>
          <w:rStyle w:val="CommentReference"/>
          <w:lang w:val="en-US"/>
        </w:rPr>
        <w:commentReference w:id="3727"/>
      </w:r>
      <w:r w:rsidRPr="005232C2">
        <w:rPr>
          <w:lang w:val="en-US"/>
        </w:rPr>
        <w:t>, the architectural hardware of the OS provide</w:t>
      </w:r>
      <w:ins w:id="3732" w:author="." w:date="2023-11-03T12:23:00Z">
        <w:r w:rsidR="00690B93">
          <w:rPr>
            <w:lang w:val="en-US"/>
          </w:rPr>
          <w:t>s</w:t>
        </w:r>
      </w:ins>
      <w:del w:id="3733" w:author="." w:date="2023-11-03T12:23:00Z">
        <w:r w:rsidRPr="005232C2" w:rsidDel="00690B93">
          <w:rPr>
            <w:lang w:val="en-US"/>
          </w:rPr>
          <w:delText>d</w:delText>
        </w:r>
      </w:del>
      <w:r w:rsidRPr="005232C2">
        <w:rPr>
          <w:lang w:val="en-US"/>
        </w:rPr>
        <w:t xml:space="preserve"> a platform for software developers to </w:t>
      </w:r>
      <w:del w:id="3734" w:author="." w:date="2023-11-03T12:24:00Z">
        <w:r w:rsidRPr="005232C2" w:rsidDel="00690B93">
          <w:rPr>
            <w:lang w:val="en-US"/>
          </w:rPr>
          <w:delText xml:space="preserve">be able to </w:delText>
        </w:r>
      </w:del>
      <w:r w:rsidRPr="005232C2">
        <w:rPr>
          <w:lang w:val="en-US"/>
        </w:rPr>
        <w:t>develop applications that can be installed on any mobile device</w:t>
      </w:r>
      <w:del w:id="3735" w:author="." w:date="2023-11-03T12:24:00Z">
        <w:r w:rsidRPr="005232C2" w:rsidDel="00690B93">
          <w:rPr>
            <w:lang w:val="en-US"/>
          </w:rPr>
          <w:delText>s</w:delText>
        </w:r>
      </w:del>
      <w:r w:rsidRPr="005232C2">
        <w:rPr>
          <w:lang w:val="en-US"/>
        </w:rPr>
        <w:t xml:space="preserve"> that is running Android OS</w:t>
      </w:r>
      <w:ins w:id="3736" w:author="." w:date="2023-11-03T12:23:00Z">
        <w:r w:rsidR="00690B93">
          <w:rPr>
            <w:lang w:val="en-US"/>
          </w:rPr>
          <w:t>,</w:t>
        </w:r>
      </w:ins>
      <w:r w:rsidRPr="005232C2">
        <w:rPr>
          <w:lang w:val="en-US"/>
        </w:rPr>
        <w:t xml:space="preserve"> regardless of the underlying hardware used by the device. These hardware features of </w:t>
      </w:r>
      <w:ins w:id="3737" w:author="." w:date="2023-11-03T12:24:00Z">
        <w:r w:rsidR="00690B93">
          <w:rPr>
            <w:lang w:val="en-US"/>
          </w:rPr>
          <w:t xml:space="preserve">the </w:t>
        </w:r>
      </w:ins>
      <w:r w:rsidR="72EF7240" w:rsidRPr="005232C2">
        <w:rPr>
          <w:lang w:val="en-US"/>
        </w:rPr>
        <w:t>A</w:t>
      </w:r>
      <w:r w:rsidRPr="005232C2">
        <w:rPr>
          <w:lang w:val="en-US"/>
        </w:rPr>
        <w:t xml:space="preserve">ndroid </w:t>
      </w:r>
      <w:del w:id="3738" w:author="." w:date="2023-11-03T12:24:00Z">
        <w:r w:rsidRPr="005232C2" w:rsidDel="00690B93">
          <w:rPr>
            <w:lang w:val="en-US"/>
          </w:rPr>
          <w:delText>Operating System</w:delText>
        </w:r>
      </w:del>
      <w:ins w:id="3739" w:author="." w:date="2023-11-03T12:24:00Z">
        <w:r w:rsidR="00690B93">
          <w:rPr>
            <w:lang w:val="en-US"/>
          </w:rPr>
          <w:t>OS</w:t>
        </w:r>
      </w:ins>
      <w:r w:rsidRPr="005232C2">
        <w:rPr>
          <w:lang w:val="en-US"/>
        </w:rPr>
        <w:t xml:space="preserve"> made </w:t>
      </w:r>
      <w:r w:rsidR="0A255237" w:rsidRPr="005232C2">
        <w:rPr>
          <w:lang w:val="en-US"/>
        </w:rPr>
        <w:t>it</w:t>
      </w:r>
      <w:r w:rsidRPr="005232C2">
        <w:rPr>
          <w:lang w:val="en-US"/>
        </w:rPr>
        <w:t xml:space="preserve"> possible for designers to take </w:t>
      </w:r>
      <w:r w:rsidR="120B8782" w:rsidRPr="005232C2">
        <w:rPr>
          <w:lang w:val="en-US"/>
        </w:rPr>
        <w:t>advantage</w:t>
      </w:r>
      <w:r w:rsidRPr="005232C2">
        <w:rPr>
          <w:lang w:val="en-US"/>
        </w:rPr>
        <w:t xml:space="preserve"> of its cross-platform features, </w:t>
      </w:r>
      <w:del w:id="3740" w:author="." w:date="2023-11-03T12:25:00Z">
        <w:r w:rsidRPr="005232C2" w:rsidDel="00690B93">
          <w:rPr>
            <w:lang w:val="en-US"/>
          </w:rPr>
          <w:delText xml:space="preserve">which </w:delText>
        </w:r>
      </w:del>
      <w:ins w:id="3741" w:author="." w:date="2023-11-03T12:25:00Z">
        <w:r w:rsidR="00690B93">
          <w:rPr>
            <w:lang w:val="en-US"/>
          </w:rPr>
          <w:t>an approach that</w:t>
        </w:r>
        <w:r w:rsidR="00690B93" w:rsidRPr="005232C2">
          <w:rPr>
            <w:lang w:val="en-US"/>
          </w:rPr>
          <w:t xml:space="preserve"> </w:t>
        </w:r>
      </w:ins>
      <w:r w:rsidRPr="005232C2">
        <w:rPr>
          <w:lang w:val="en-US"/>
        </w:rPr>
        <w:t xml:space="preserve">is also </w:t>
      </w:r>
      <w:r w:rsidR="4FE69D8D" w:rsidRPr="005232C2">
        <w:rPr>
          <w:lang w:val="en-US"/>
        </w:rPr>
        <w:t>common</w:t>
      </w:r>
      <w:r w:rsidRPr="005232C2">
        <w:rPr>
          <w:lang w:val="en-US"/>
        </w:rPr>
        <w:t xml:space="preserve"> across Linux based operating system</w:t>
      </w:r>
      <w:ins w:id="3742" w:author="." w:date="2023-11-03T12:25:00Z">
        <w:r w:rsidR="00690B93">
          <w:rPr>
            <w:lang w:val="en-US"/>
          </w:rPr>
          <w:t>s</w:t>
        </w:r>
      </w:ins>
      <w:del w:id="3743" w:author="." w:date="2023-11-03T12:25:00Z">
        <w:r w:rsidRPr="005232C2" w:rsidDel="00690B93">
          <w:rPr>
            <w:lang w:val="en-US"/>
          </w:rPr>
          <w:delText>.</w:delText>
        </w:r>
      </w:del>
      <w:r w:rsidRPr="005232C2">
        <w:rPr>
          <w:lang w:val="en-US"/>
        </w:rPr>
        <w:t xml:space="preserve"> </w:t>
      </w:r>
      <w:ins w:id="3744" w:author="." w:date="2023-11-03T12:25:00Z">
        <w:r w:rsidR="00690B93">
          <w:rPr>
            <w:lang w:val="en-US"/>
          </w:rPr>
          <w:t>[</w:t>
        </w:r>
      </w:ins>
      <w:del w:id="3745" w:author="." w:date="2023-11-03T12:25:00Z">
        <w:r w:rsidRPr="005232C2" w:rsidDel="00690B93">
          <w:rPr>
            <w:lang w:val="en-US"/>
          </w:rPr>
          <w:delText>(</w:delText>
        </w:r>
      </w:del>
      <w:r w:rsidRPr="005232C2">
        <w:rPr>
          <w:lang w:val="en-US"/>
        </w:rPr>
        <w:t>Boyer et al</w:t>
      </w:r>
      <w:ins w:id="3746" w:author="." w:date="2023-11-03T12:25:00Z">
        <w:r w:rsidR="00690B93">
          <w:rPr>
            <w:lang w:val="en-US"/>
          </w:rPr>
          <w:t>.</w:t>
        </w:r>
      </w:ins>
      <w:r w:rsidRPr="005232C2">
        <w:rPr>
          <w:lang w:val="en-US"/>
        </w:rPr>
        <w:t xml:space="preserve"> 2016</w:t>
      </w:r>
      <w:ins w:id="3747" w:author="." w:date="2023-11-03T12:25:00Z">
        <w:r w:rsidR="00690B93">
          <w:rPr>
            <w:lang w:val="en-US"/>
          </w:rPr>
          <w:t>]</w:t>
        </w:r>
      </w:ins>
      <w:del w:id="3748" w:author="." w:date="2023-11-03T12:25:00Z">
        <w:r w:rsidRPr="005232C2" w:rsidDel="00690B93">
          <w:rPr>
            <w:lang w:val="en-US"/>
          </w:rPr>
          <w:delText>)</w:delText>
        </w:r>
      </w:del>
      <w:r w:rsidRPr="005232C2">
        <w:rPr>
          <w:lang w:val="en-US"/>
        </w:rPr>
        <w:t xml:space="preserve">. This is possible because the OS created an ecosystem for developers to be able to re-use some of the software components without the need </w:t>
      </w:r>
      <w:del w:id="3749" w:author="." w:date="2023-11-03T12:25:00Z">
        <w:r w:rsidRPr="005232C2" w:rsidDel="00690B93">
          <w:rPr>
            <w:lang w:val="en-US"/>
          </w:rPr>
          <w:delText xml:space="preserve">of </w:delText>
        </w:r>
      </w:del>
      <w:ins w:id="3750" w:author="." w:date="2023-11-03T12:25:00Z">
        <w:r w:rsidR="00690B93">
          <w:rPr>
            <w:lang w:val="en-US"/>
          </w:rPr>
          <w:t>for</w:t>
        </w:r>
        <w:r w:rsidR="00690B93" w:rsidRPr="005232C2">
          <w:rPr>
            <w:lang w:val="en-US"/>
          </w:rPr>
          <w:t xml:space="preserve"> </w:t>
        </w:r>
      </w:ins>
      <w:r w:rsidRPr="005232C2">
        <w:rPr>
          <w:lang w:val="en-US"/>
        </w:rPr>
        <w:t xml:space="preserve">redevelopment. At </w:t>
      </w:r>
      <w:ins w:id="3751" w:author="." w:date="2023-11-03T12:25:00Z">
        <w:r w:rsidR="00690B93">
          <w:rPr>
            <w:lang w:val="en-US"/>
          </w:rPr>
          <w:t xml:space="preserve">the </w:t>
        </w:r>
      </w:ins>
      <w:r w:rsidRPr="005232C2">
        <w:rPr>
          <w:lang w:val="en-US"/>
        </w:rPr>
        <w:t xml:space="preserve">software level, the Android OS source </w:t>
      </w:r>
      <w:ins w:id="3752" w:author="." w:date="2023-11-03T12:25:00Z">
        <w:r w:rsidR="00690B93">
          <w:rPr>
            <w:lang w:val="en-US"/>
          </w:rPr>
          <w:t>code</w:t>
        </w:r>
      </w:ins>
      <w:ins w:id="3753" w:author="." w:date="2023-11-03T12:26:00Z">
        <w:r w:rsidR="00690B93">
          <w:rPr>
            <w:lang w:val="en-US"/>
          </w:rPr>
          <w:t xml:space="preserve"> </w:t>
        </w:r>
      </w:ins>
      <w:del w:id="3754" w:author="." w:date="2023-11-03T12:25:00Z">
        <w:r w:rsidRPr="005232C2" w:rsidDel="00690B93">
          <w:rPr>
            <w:lang w:val="en-US"/>
          </w:rPr>
          <w:delText>as an</w:delText>
        </w:r>
      </w:del>
      <w:ins w:id="3755" w:author="." w:date="2023-11-03T12:25:00Z">
        <w:r w:rsidR="00690B93">
          <w:rPr>
            <w:lang w:val="en-US"/>
          </w:rPr>
          <w:t>being</w:t>
        </w:r>
      </w:ins>
      <w:r w:rsidRPr="005232C2">
        <w:rPr>
          <w:lang w:val="en-US"/>
        </w:rPr>
        <w:t xml:space="preserve"> open source allows mobile tech companies to modify and reengineer it accordingly to suit their hardware requirements as it is hosted by </w:t>
      </w:r>
      <w:r w:rsidR="4EBA40E1" w:rsidRPr="005232C2">
        <w:rPr>
          <w:lang w:val="en-US"/>
        </w:rPr>
        <w:t>G</w:t>
      </w:r>
      <w:r w:rsidRPr="005232C2">
        <w:rPr>
          <w:lang w:val="en-US"/>
        </w:rPr>
        <w:t>oogle using a public open-source license under the public license</w:t>
      </w:r>
      <w:del w:id="3756" w:author="." w:date="2023-11-03T12:26:00Z">
        <w:r w:rsidRPr="005232C2" w:rsidDel="00690B93">
          <w:rPr>
            <w:lang w:val="en-US"/>
          </w:rPr>
          <w:delText>.</w:delText>
        </w:r>
      </w:del>
      <w:r w:rsidRPr="005232C2">
        <w:rPr>
          <w:lang w:val="en-US"/>
        </w:rPr>
        <w:t xml:space="preserve"> </w:t>
      </w:r>
      <w:ins w:id="3757" w:author="." w:date="2023-11-03T12:26:00Z">
        <w:r w:rsidR="00690B93">
          <w:rPr>
            <w:lang w:val="en-US"/>
          </w:rPr>
          <w:t>[</w:t>
        </w:r>
      </w:ins>
      <w:del w:id="3758" w:author="." w:date="2023-11-03T12:26:00Z">
        <w:r w:rsidRPr="005232C2" w:rsidDel="00690B93">
          <w:rPr>
            <w:lang w:val="en-US"/>
          </w:rPr>
          <w:delText>(</w:delText>
        </w:r>
      </w:del>
      <w:r w:rsidRPr="005232C2">
        <w:rPr>
          <w:lang w:val="en-US"/>
        </w:rPr>
        <w:t>Prateek Singh 2020</w:t>
      </w:r>
      <w:ins w:id="3759" w:author="." w:date="2023-11-03T12:26:00Z">
        <w:r w:rsidR="00690B93">
          <w:rPr>
            <w:lang w:val="en-US"/>
          </w:rPr>
          <w:t>]</w:t>
        </w:r>
      </w:ins>
      <w:del w:id="3760" w:author="." w:date="2023-11-03T12:26:00Z">
        <w:r w:rsidRPr="005232C2" w:rsidDel="00690B93">
          <w:rPr>
            <w:lang w:val="en-US"/>
          </w:rPr>
          <w:delText>)</w:delText>
        </w:r>
      </w:del>
      <w:r w:rsidRPr="005232C2">
        <w:rPr>
          <w:lang w:val="en-US"/>
        </w:rPr>
        <w:t>.</w:t>
      </w:r>
    </w:p>
    <w:p w14:paraId="2908D936" w14:textId="7524F648" w:rsidR="00A1120D" w:rsidRPr="005232C2" w:rsidRDefault="00A1120D">
      <w:pPr>
        <w:rPr>
          <w:lang w:val="en-US"/>
        </w:rPr>
      </w:pPr>
      <w:r w:rsidRPr="005232C2">
        <w:rPr>
          <w:lang w:val="en-US"/>
        </w:rPr>
        <w:t>Since the Android OS is mostly available for free</w:t>
      </w:r>
      <w:ins w:id="3761" w:author="." w:date="2023-11-03T12:26:00Z">
        <w:r w:rsidR="00B419A3">
          <w:rPr>
            <w:lang w:val="en-US"/>
          </w:rPr>
          <w:t>,</w:t>
        </w:r>
      </w:ins>
      <w:r w:rsidRPr="005232C2">
        <w:rPr>
          <w:lang w:val="en-US"/>
        </w:rPr>
        <w:t xml:space="preserve"> it has some features that companies take </w:t>
      </w:r>
      <w:r w:rsidR="0BF07A75" w:rsidRPr="005232C2">
        <w:rPr>
          <w:lang w:val="en-US"/>
        </w:rPr>
        <w:t>advantage</w:t>
      </w:r>
      <w:r w:rsidRPr="005232C2">
        <w:rPr>
          <w:lang w:val="en-US"/>
        </w:rPr>
        <w:t xml:space="preserve"> of to modify as per their need</w:t>
      </w:r>
      <w:ins w:id="3762" w:author="." w:date="2023-11-03T12:27:00Z">
        <w:r w:rsidR="00B419A3">
          <w:rPr>
            <w:lang w:val="en-US"/>
          </w:rPr>
          <w:t>;</w:t>
        </w:r>
      </w:ins>
      <w:del w:id="3763" w:author="." w:date="2023-11-03T12:27:00Z">
        <w:r w:rsidRPr="005232C2" w:rsidDel="00B419A3">
          <w:rPr>
            <w:lang w:val="en-US"/>
          </w:rPr>
          <w:delText>,</w:delText>
        </w:r>
      </w:del>
      <w:r w:rsidRPr="005232C2">
        <w:rPr>
          <w:lang w:val="en-US"/>
        </w:rPr>
        <w:t xml:space="preserve"> </w:t>
      </w:r>
      <w:del w:id="3764" w:author="." w:date="2023-11-03T12:27:00Z">
        <w:r w:rsidRPr="005232C2" w:rsidDel="00B419A3">
          <w:rPr>
            <w:lang w:val="en-US"/>
          </w:rPr>
          <w:delText xml:space="preserve">which </w:delText>
        </w:r>
      </w:del>
      <w:ins w:id="3765" w:author="." w:date="2023-11-03T12:27:00Z">
        <w:r w:rsidR="00B419A3">
          <w:rPr>
            <w:lang w:val="en-US"/>
          </w:rPr>
          <w:t>the resulting OSs</w:t>
        </w:r>
        <w:r w:rsidR="00B419A3" w:rsidRPr="005232C2">
          <w:rPr>
            <w:lang w:val="en-US"/>
          </w:rPr>
          <w:t xml:space="preserve"> </w:t>
        </w:r>
      </w:ins>
      <w:r w:rsidRPr="005232C2">
        <w:rPr>
          <w:lang w:val="en-US"/>
        </w:rPr>
        <w:t xml:space="preserve">are </w:t>
      </w:r>
      <w:ins w:id="3766" w:author="." w:date="2023-11-03T12:27:00Z">
        <w:r w:rsidR="00B419A3">
          <w:rPr>
            <w:lang w:val="en-US"/>
          </w:rPr>
          <w:t xml:space="preserve">then </w:t>
        </w:r>
      </w:ins>
      <w:r w:rsidRPr="005232C2">
        <w:rPr>
          <w:lang w:val="en-US"/>
        </w:rPr>
        <w:t xml:space="preserve">mostly </w:t>
      </w:r>
      <w:del w:id="3767" w:author="." w:date="2023-11-03T12:27:00Z">
        <w:r w:rsidRPr="005232C2" w:rsidDel="00B419A3">
          <w:rPr>
            <w:lang w:val="en-US"/>
          </w:rPr>
          <w:delText xml:space="preserve">later </w:delText>
        </w:r>
      </w:del>
      <w:r w:rsidRPr="005232C2">
        <w:rPr>
          <w:lang w:val="en-US"/>
        </w:rPr>
        <w:t>installed and run by various mobile companies</w:t>
      </w:r>
      <w:ins w:id="3768" w:author="." w:date="2023-11-03T12:26:00Z">
        <w:r w:rsidR="00B419A3">
          <w:rPr>
            <w:lang w:val="en-US"/>
          </w:rPr>
          <w:t>,</w:t>
        </w:r>
      </w:ins>
      <w:r w:rsidRPr="005232C2">
        <w:rPr>
          <w:lang w:val="en-US"/>
        </w:rPr>
        <w:t xml:space="preserve"> </w:t>
      </w:r>
      <w:del w:id="3769" w:author="." w:date="2023-11-03T12:26:00Z">
        <w:r w:rsidRPr="005232C2" w:rsidDel="00B419A3">
          <w:rPr>
            <w:lang w:val="en-US"/>
          </w:rPr>
          <w:delText>such as</w:delText>
        </w:r>
      </w:del>
      <w:ins w:id="3770" w:author="." w:date="2023-11-03T12:26:00Z">
        <w:r w:rsidR="00B419A3">
          <w:rPr>
            <w:lang w:val="en-US"/>
          </w:rPr>
          <w:t>including</w:t>
        </w:r>
      </w:ins>
      <w:r w:rsidRPr="005232C2">
        <w:rPr>
          <w:lang w:val="en-US"/>
        </w:rPr>
        <w:t xml:space="preserve"> Samsung, Sony, </w:t>
      </w:r>
      <w:ins w:id="3771" w:author="." w:date="2023-11-03T12:26:00Z">
        <w:r w:rsidR="00B419A3">
          <w:rPr>
            <w:lang w:val="en-US"/>
          </w:rPr>
          <w:t xml:space="preserve">and </w:t>
        </w:r>
      </w:ins>
      <w:r w:rsidRPr="005232C2">
        <w:rPr>
          <w:lang w:val="en-US"/>
        </w:rPr>
        <w:t>Huawei</w:t>
      </w:r>
      <w:del w:id="3772" w:author="." w:date="2023-11-03T12:26:00Z">
        <w:r w:rsidRPr="005232C2" w:rsidDel="00B419A3">
          <w:rPr>
            <w:lang w:val="en-US"/>
          </w:rPr>
          <w:delText>, and others</w:delText>
        </w:r>
      </w:del>
      <w:r w:rsidRPr="005232C2">
        <w:rPr>
          <w:lang w:val="en-US"/>
        </w:rPr>
        <w:t xml:space="preserve">. This </w:t>
      </w:r>
      <w:ins w:id="3773" w:author="." w:date="2023-11-03T13:38:00Z">
        <w:r w:rsidR="00C52261">
          <w:rPr>
            <w:lang w:val="en-US"/>
          </w:rPr>
          <w:t xml:space="preserve">situation </w:t>
        </w:r>
      </w:ins>
      <w:r w:rsidRPr="005232C2">
        <w:rPr>
          <w:lang w:val="en-US"/>
        </w:rPr>
        <w:t xml:space="preserve">makes </w:t>
      </w:r>
      <w:r w:rsidR="3ED6611D" w:rsidRPr="005232C2">
        <w:rPr>
          <w:lang w:val="en-US"/>
        </w:rPr>
        <w:t>i</w:t>
      </w:r>
      <w:r w:rsidRPr="005232C2">
        <w:rPr>
          <w:lang w:val="en-US"/>
        </w:rPr>
        <w:t>t easy for companies to take advantage of its cross-platform features to develop functionalities that are unique to each of the major carriers</w:t>
      </w:r>
      <w:r w:rsidR="00D73D81">
        <w:rPr>
          <w:lang w:val="en-US"/>
        </w:rPr>
        <w:t>’</w:t>
      </w:r>
      <w:r w:rsidRPr="005232C2">
        <w:rPr>
          <w:lang w:val="en-US"/>
        </w:rPr>
        <w:t xml:space="preserve"> flagships. The </w:t>
      </w:r>
      <w:del w:id="3774" w:author="." w:date="2023-10-28T09:27:00Z">
        <w:r w:rsidRPr="005232C2" w:rsidDel="0078457F">
          <w:rPr>
            <w:lang w:val="en-US"/>
          </w:rPr>
          <w:delText>android</w:delText>
        </w:r>
      </w:del>
      <w:ins w:id="3775" w:author="." w:date="2023-10-28T09:27:00Z">
        <w:r w:rsidR="0078457F">
          <w:rPr>
            <w:lang w:val="en-US"/>
          </w:rPr>
          <w:t>Android</w:t>
        </w:r>
      </w:ins>
      <w:r w:rsidRPr="005232C2">
        <w:rPr>
          <w:lang w:val="en-US"/>
        </w:rPr>
        <w:t xml:space="preserve"> hardware features create a platform for easy running of apps due to </w:t>
      </w:r>
      <w:commentRangeStart w:id="3776"/>
      <w:r w:rsidRPr="005232C2">
        <w:rPr>
          <w:lang w:val="en-US"/>
        </w:rPr>
        <w:t xml:space="preserve">similarities </w:t>
      </w:r>
      <w:commentRangeEnd w:id="3776"/>
      <w:r w:rsidR="00B4242A">
        <w:rPr>
          <w:rStyle w:val="CommentReference"/>
          <w:lang w:val="en-US"/>
        </w:rPr>
        <w:commentReference w:id="3776"/>
      </w:r>
      <w:r w:rsidRPr="005232C2">
        <w:rPr>
          <w:lang w:val="en-US"/>
        </w:rPr>
        <w:t xml:space="preserve">in the hardware architecture. Security is enhanced differently in each </w:t>
      </w:r>
      <w:del w:id="3777" w:author="." w:date="2023-11-03T12:29:00Z">
        <w:r w:rsidRPr="005232C2" w:rsidDel="00B4242A">
          <w:rPr>
            <w:lang w:val="en-US"/>
          </w:rPr>
          <w:delText xml:space="preserve">of </w:delText>
        </w:r>
      </w:del>
      <w:r w:rsidRPr="005232C2">
        <w:rPr>
          <w:lang w:val="en-US"/>
        </w:rPr>
        <w:t xml:space="preserve">such </w:t>
      </w:r>
      <w:r w:rsidR="2621C5D8" w:rsidRPr="005232C2">
        <w:rPr>
          <w:lang w:val="en-US"/>
        </w:rPr>
        <w:t>architecture</w:t>
      </w:r>
      <w:ins w:id="3778" w:author="." w:date="2023-11-03T12:29:00Z">
        <w:r w:rsidR="00B4242A">
          <w:rPr>
            <w:lang w:val="en-US"/>
          </w:rPr>
          <w:t>,</w:t>
        </w:r>
      </w:ins>
      <w:del w:id="3779" w:author="." w:date="2023-11-03T12:29:00Z">
        <w:r w:rsidR="2621C5D8" w:rsidRPr="005232C2" w:rsidDel="00B4242A">
          <w:rPr>
            <w:lang w:val="en-US"/>
          </w:rPr>
          <w:delText>s</w:delText>
        </w:r>
      </w:del>
      <w:r w:rsidR="2621C5D8" w:rsidRPr="005232C2">
        <w:rPr>
          <w:lang w:val="en-US"/>
        </w:rPr>
        <w:t xml:space="preserve"> </w:t>
      </w:r>
      <w:del w:id="3780" w:author="." w:date="2023-11-03T12:29:00Z">
        <w:r w:rsidRPr="005232C2" w:rsidDel="00B4242A">
          <w:rPr>
            <w:lang w:val="en-US"/>
          </w:rPr>
          <w:delText xml:space="preserve">as </w:delText>
        </w:r>
      </w:del>
      <w:ins w:id="3781" w:author="." w:date="2023-11-03T12:29:00Z">
        <w:r w:rsidR="00B4242A">
          <w:rPr>
            <w:lang w:val="en-US"/>
          </w:rPr>
          <w:t>using</w:t>
        </w:r>
        <w:r w:rsidR="00B4242A" w:rsidRPr="005232C2">
          <w:rPr>
            <w:lang w:val="en-US"/>
          </w:rPr>
          <w:t xml:space="preserve"> </w:t>
        </w:r>
      </w:ins>
      <w:r w:rsidRPr="005232C2">
        <w:rPr>
          <w:lang w:val="en-US"/>
        </w:rPr>
        <w:t xml:space="preserve">application provenance, application permissions, application isolation, and encryption mechanisms </w:t>
      </w:r>
      <w:ins w:id="3782" w:author="." w:date="2023-11-03T12:28:00Z">
        <w:r w:rsidR="00B419A3">
          <w:rPr>
            <w:lang w:val="en-US"/>
          </w:rPr>
          <w:t>[</w:t>
        </w:r>
      </w:ins>
      <w:proofErr w:type="spellStart"/>
      <w:del w:id="3783" w:author="." w:date="2023-11-03T12:28:00Z">
        <w:r w:rsidRPr="005232C2" w:rsidDel="00B419A3">
          <w:rPr>
            <w:lang w:val="en-US"/>
          </w:rPr>
          <w:delText>(</w:delText>
        </w:r>
      </w:del>
      <w:r w:rsidRPr="005232C2">
        <w:rPr>
          <w:lang w:val="en-US"/>
        </w:rPr>
        <w:t>Shuangbao</w:t>
      </w:r>
      <w:proofErr w:type="spellEnd"/>
      <w:r w:rsidRPr="005232C2">
        <w:rPr>
          <w:lang w:val="en-US"/>
        </w:rPr>
        <w:t xml:space="preserve"> Paul Wang 2021</w:t>
      </w:r>
      <w:ins w:id="3784" w:author="." w:date="2023-11-03T12:28:00Z">
        <w:r w:rsidR="00B419A3">
          <w:rPr>
            <w:lang w:val="en-US"/>
          </w:rPr>
          <w:t>]</w:t>
        </w:r>
      </w:ins>
      <w:del w:id="3785" w:author="." w:date="2023-11-03T12:28:00Z">
        <w:r w:rsidRPr="005232C2" w:rsidDel="00B419A3">
          <w:rPr>
            <w:lang w:val="en-US"/>
          </w:rPr>
          <w:delText>)</w:delText>
        </w:r>
      </w:del>
      <w:r w:rsidRPr="005232C2">
        <w:rPr>
          <w:lang w:val="en-US"/>
        </w:rPr>
        <w:t xml:space="preserve">. </w:t>
      </w:r>
      <w:r w:rsidR="3962AC9E" w:rsidRPr="005232C2">
        <w:rPr>
          <w:lang w:val="en-US"/>
        </w:rPr>
        <w:t>H</w:t>
      </w:r>
      <w:r w:rsidRPr="005232C2">
        <w:rPr>
          <w:lang w:val="en-US"/>
        </w:rPr>
        <w:t xml:space="preserve">owever, at </w:t>
      </w:r>
      <w:ins w:id="3786" w:author="." w:date="2023-11-03T12:28:00Z">
        <w:r w:rsidR="00B419A3">
          <w:rPr>
            <w:lang w:val="en-US"/>
          </w:rPr>
          <w:t xml:space="preserve">the </w:t>
        </w:r>
      </w:ins>
      <w:r w:rsidRPr="005232C2">
        <w:rPr>
          <w:lang w:val="en-US"/>
        </w:rPr>
        <w:t>hardware level</w:t>
      </w:r>
      <w:ins w:id="3787" w:author="." w:date="2023-11-03T12:28:00Z">
        <w:r w:rsidR="00B419A3">
          <w:rPr>
            <w:lang w:val="en-US"/>
          </w:rPr>
          <w:t>, the</w:t>
        </w:r>
      </w:ins>
      <w:r w:rsidRPr="005232C2">
        <w:rPr>
          <w:lang w:val="en-US"/>
        </w:rPr>
        <w:t xml:space="preserve"> Android OS provides high</w:t>
      </w:r>
      <w:ins w:id="3788" w:author="." w:date="2023-11-03T12:28:00Z">
        <w:r w:rsidR="00B419A3">
          <w:rPr>
            <w:lang w:val="en-US"/>
          </w:rPr>
          <w:t>-</w:t>
        </w:r>
      </w:ins>
      <w:del w:id="3789" w:author="." w:date="2023-11-03T12:28:00Z">
        <w:r w:rsidRPr="005232C2" w:rsidDel="00B419A3">
          <w:rPr>
            <w:lang w:val="en-US"/>
          </w:rPr>
          <w:delText xml:space="preserve"> </w:delText>
        </w:r>
      </w:del>
      <w:r w:rsidRPr="005232C2">
        <w:rPr>
          <w:lang w:val="en-US"/>
        </w:rPr>
        <w:t>level encryption within the kernel to prevent and protect from mobile threats by using mechanism</w:t>
      </w:r>
      <w:ins w:id="3790" w:author="." w:date="2023-11-03T12:28:00Z">
        <w:r w:rsidR="00B419A3">
          <w:rPr>
            <w:lang w:val="en-US"/>
          </w:rPr>
          <w:t>s</w:t>
        </w:r>
      </w:ins>
      <w:r w:rsidRPr="005232C2">
        <w:rPr>
          <w:lang w:val="en-US"/>
        </w:rPr>
        <w:t xml:space="preserve"> such </w:t>
      </w:r>
      <w:r w:rsidR="3A865899" w:rsidRPr="005232C2">
        <w:rPr>
          <w:lang w:val="en-US"/>
        </w:rPr>
        <w:t xml:space="preserve">as </w:t>
      </w:r>
      <w:r w:rsidRPr="005232C2">
        <w:rPr>
          <w:lang w:val="en-US"/>
        </w:rPr>
        <w:t>controlling mobile app</w:t>
      </w:r>
      <w:del w:id="3791" w:author="." w:date="2023-11-03T12:28:00Z">
        <w:r w:rsidRPr="005232C2" w:rsidDel="00B419A3">
          <w:rPr>
            <w:lang w:val="en-US"/>
          </w:rPr>
          <w:delText>s</w:delText>
        </w:r>
      </w:del>
      <w:r w:rsidRPr="005232C2">
        <w:rPr>
          <w:lang w:val="en-US"/>
        </w:rPr>
        <w:t xml:space="preserve"> permissions and access to the device, </w:t>
      </w:r>
      <w:r w:rsidR="214A33F0" w:rsidRPr="005232C2">
        <w:rPr>
          <w:lang w:val="en-US"/>
        </w:rPr>
        <w:t xml:space="preserve">or </w:t>
      </w:r>
      <w:r w:rsidRPr="005232C2">
        <w:rPr>
          <w:lang w:val="en-US"/>
        </w:rPr>
        <w:lastRenderedPageBreak/>
        <w:t>the use of high</w:t>
      </w:r>
      <w:ins w:id="3792" w:author="." w:date="2023-11-03T12:28:00Z">
        <w:r w:rsidR="00B419A3">
          <w:rPr>
            <w:lang w:val="en-US"/>
          </w:rPr>
          <w:t>-</w:t>
        </w:r>
      </w:ins>
      <w:del w:id="3793" w:author="." w:date="2023-11-03T12:28:00Z">
        <w:r w:rsidRPr="005232C2" w:rsidDel="00B419A3">
          <w:rPr>
            <w:lang w:val="en-US"/>
          </w:rPr>
          <w:delText xml:space="preserve">ly </w:delText>
        </w:r>
      </w:del>
      <w:r w:rsidRPr="005232C2">
        <w:rPr>
          <w:lang w:val="en-US"/>
        </w:rPr>
        <w:t>level isolation</w:t>
      </w:r>
      <w:ins w:id="3794" w:author="." w:date="2023-11-03T12:28:00Z">
        <w:r w:rsidR="00B419A3">
          <w:rPr>
            <w:lang w:val="en-US"/>
          </w:rPr>
          <w:t>,</w:t>
        </w:r>
      </w:ins>
      <w:r w:rsidRPr="005232C2">
        <w:rPr>
          <w:lang w:val="en-US"/>
        </w:rPr>
        <w:t xml:space="preserve"> depending on the </w:t>
      </w:r>
      <w:r w:rsidR="693FF865" w:rsidRPr="005232C2">
        <w:rPr>
          <w:lang w:val="en-US"/>
        </w:rPr>
        <w:t>environment</w:t>
      </w:r>
      <w:ins w:id="3795" w:author="." w:date="2023-11-03T12:28:00Z">
        <w:r w:rsidR="00B419A3">
          <w:rPr>
            <w:lang w:val="en-US"/>
          </w:rPr>
          <w:t xml:space="preserve"> [</w:t>
        </w:r>
      </w:ins>
      <w:del w:id="3796" w:author="." w:date="2023-11-03T12:28:00Z">
        <w:r w:rsidR="1EE4C668" w:rsidRPr="005232C2" w:rsidDel="00B419A3">
          <w:rPr>
            <w:lang w:val="en-US"/>
          </w:rPr>
          <w:delText xml:space="preserve">. </w:delText>
        </w:r>
        <w:r w:rsidRPr="005232C2" w:rsidDel="00B419A3">
          <w:rPr>
            <w:lang w:val="en-US"/>
          </w:rPr>
          <w:delText>(</w:delText>
        </w:r>
      </w:del>
      <w:r w:rsidRPr="005232C2">
        <w:rPr>
          <w:lang w:val="en-US"/>
        </w:rPr>
        <w:t>Mohamed and Patel 2015</w:t>
      </w:r>
      <w:ins w:id="3797" w:author="." w:date="2023-11-03T12:28:00Z">
        <w:r w:rsidR="00B419A3">
          <w:rPr>
            <w:lang w:val="en-US"/>
          </w:rPr>
          <w:t>].</w:t>
        </w:r>
      </w:ins>
      <w:del w:id="3798" w:author="." w:date="2023-11-03T12:28:00Z">
        <w:r w:rsidRPr="005232C2" w:rsidDel="00B419A3">
          <w:rPr>
            <w:lang w:val="en-US"/>
          </w:rPr>
          <w:delText>)</w:delText>
        </w:r>
      </w:del>
    </w:p>
    <w:p w14:paraId="12CCFB20" w14:textId="656611D9" w:rsidR="00A1120D" w:rsidRPr="005232C2" w:rsidRDefault="00A1120D" w:rsidP="00016091">
      <w:pPr>
        <w:rPr>
          <w:lang w:val="en-US"/>
        </w:rPr>
      </w:pPr>
      <w:r w:rsidRPr="005232C2">
        <w:rPr>
          <w:lang w:val="en-US"/>
        </w:rPr>
        <w:t xml:space="preserve">In </w:t>
      </w:r>
      <w:ins w:id="3799" w:author="." w:date="2023-11-03T12:29:00Z">
        <w:r w:rsidR="00B4242A">
          <w:rPr>
            <w:lang w:val="en-US"/>
          </w:rPr>
          <w:t xml:space="preserve">the </w:t>
        </w:r>
      </w:ins>
      <w:r w:rsidRPr="005232C2">
        <w:rPr>
          <w:lang w:val="en-US"/>
        </w:rPr>
        <w:t xml:space="preserve">Android </w:t>
      </w:r>
      <w:del w:id="3800" w:author="." w:date="2023-11-03T12:30:00Z">
        <w:r w:rsidRPr="005232C2" w:rsidDel="00B4242A">
          <w:rPr>
            <w:lang w:val="en-US"/>
          </w:rPr>
          <w:delText>operating system</w:delText>
        </w:r>
      </w:del>
      <w:ins w:id="3801" w:author="." w:date="2023-11-03T12:30:00Z">
        <w:r w:rsidR="00B4242A">
          <w:rPr>
            <w:lang w:val="en-US"/>
          </w:rPr>
          <w:t>OS,</w:t>
        </w:r>
      </w:ins>
      <w:r w:rsidRPr="005232C2">
        <w:rPr>
          <w:lang w:val="en-US"/>
        </w:rPr>
        <w:t xml:space="preserve"> the software components </w:t>
      </w:r>
      <w:del w:id="3802" w:author="." w:date="2023-11-03T12:30:00Z">
        <w:r w:rsidRPr="005232C2" w:rsidDel="00B4242A">
          <w:rPr>
            <w:lang w:val="en-US"/>
          </w:rPr>
          <w:delText xml:space="preserve">work </w:delText>
        </w:r>
        <w:r w:rsidR="613F6D98" w:rsidRPr="005232C2" w:rsidDel="00B4242A">
          <w:rPr>
            <w:lang w:val="en-US"/>
          </w:rPr>
          <w:delText>better,</w:delText>
        </w:r>
        <w:r w:rsidRPr="005232C2" w:rsidDel="00B4242A">
          <w:rPr>
            <w:lang w:val="en-US"/>
          </w:rPr>
          <w:delText xml:space="preserve"> they </w:delText>
        </w:r>
      </w:del>
      <w:r w:rsidRPr="005232C2">
        <w:rPr>
          <w:lang w:val="en-US"/>
        </w:rPr>
        <w:t>are mostly integrated with some key hardware components. Hence</w:t>
      </w:r>
      <w:ins w:id="3803" w:author="." w:date="2023-11-03T12:30:00Z">
        <w:r w:rsidR="00B4242A">
          <w:rPr>
            <w:lang w:val="en-US"/>
          </w:rPr>
          <w:t>,</w:t>
        </w:r>
      </w:ins>
      <w:r w:rsidRPr="005232C2">
        <w:rPr>
          <w:lang w:val="en-US"/>
        </w:rPr>
        <w:t xml:space="preserve"> </w:t>
      </w:r>
      <w:del w:id="3804" w:author="." w:date="2023-11-03T12:30:00Z">
        <w:r w:rsidRPr="005232C2" w:rsidDel="00B4242A">
          <w:rPr>
            <w:lang w:val="en-US"/>
          </w:rPr>
          <w:delText xml:space="preserve">on </w:delText>
        </w:r>
      </w:del>
      <w:ins w:id="3805" w:author="." w:date="2023-11-03T12:30:00Z">
        <w:r w:rsidR="00B4242A">
          <w:rPr>
            <w:lang w:val="en-US"/>
          </w:rPr>
          <w:t>at an</w:t>
        </w:r>
        <w:r w:rsidR="00B4242A" w:rsidRPr="005232C2">
          <w:rPr>
            <w:lang w:val="en-US"/>
          </w:rPr>
          <w:t xml:space="preserve"> </w:t>
        </w:r>
      </w:ins>
      <w:r w:rsidRPr="005232C2">
        <w:rPr>
          <w:lang w:val="en-US"/>
        </w:rPr>
        <w:t>architectural level all hardware is integrated with a software component that manages the mobile device</w:t>
      </w:r>
      <w:ins w:id="3806" w:author="." w:date="2023-11-03T12:30:00Z">
        <w:r w:rsidR="00B4242A">
          <w:rPr>
            <w:lang w:val="en-US"/>
          </w:rPr>
          <w:t>’</w:t>
        </w:r>
      </w:ins>
      <w:r w:rsidRPr="005232C2">
        <w:rPr>
          <w:lang w:val="en-US"/>
        </w:rPr>
        <w:t>s hardware components</w:t>
      </w:r>
      <w:ins w:id="3807" w:author="." w:date="2023-11-03T12:30:00Z">
        <w:r w:rsidR="00B4242A">
          <w:rPr>
            <w:lang w:val="en-US"/>
          </w:rPr>
          <w:t>,</w:t>
        </w:r>
      </w:ins>
      <w:r w:rsidRPr="005232C2">
        <w:rPr>
          <w:lang w:val="en-US"/>
        </w:rPr>
        <w:t xml:space="preserve"> such as microphones, speakers</w:t>
      </w:r>
      <w:ins w:id="3808" w:author="." w:date="2023-11-03T12:31:00Z">
        <w:r w:rsidR="00B4242A">
          <w:rPr>
            <w:lang w:val="en-US"/>
          </w:rPr>
          <w:t>,</w:t>
        </w:r>
      </w:ins>
      <w:r w:rsidRPr="005232C2">
        <w:rPr>
          <w:lang w:val="en-US"/>
        </w:rPr>
        <w:t xml:space="preserve"> and </w:t>
      </w:r>
      <w:r w:rsidR="31945772" w:rsidRPr="005232C2">
        <w:rPr>
          <w:lang w:val="en-US"/>
        </w:rPr>
        <w:t>GPS</w:t>
      </w:r>
      <w:ins w:id="3809" w:author="." w:date="2023-11-03T12:31:00Z">
        <w:r w:rsidR="00B4242A">
          <w:rPr>
            <w:lang w:val="en-US"/>
          </w:rPr>
          <w:t>,</w:t>
        </w:r>
      </w:ins>
      <w:r w:rsidRPr="005232C2">
        <w:rPr>
          <w:lang w:val="en-US"/>
        </w:rPr>
        <w:t xml:space="preserve"> </w:t>
      </w:r>
      <w:del w:id="3810" w:author="." w:date="2023-11-03T12:31:00Z">
        <w:r w:rsidRPr="005232C2" w:rsidDel="00B4242A">
          <w:rPr>
            <w:lang w:val="en-US"/>
          </w:rPr>
          <w:delText>for easy</w:delText>
        </w:r>
      </w:del>
      <w:ins w:id="3811" w:author="." w:date="2023-11-03T12:31:00Z">
        <w:r w:rsidR="00B4242A">
          <w:rPr>
            <w:lang w:val="en-US"/>
          </w:rPr>
          <w:t>to facilitate</w:t>
        </w:r>
      </w:ins>
      <w:r w:rsidRPr="005232C2">
        <w:rPr>
          <w:lang w:val="en-US"/>
        </w:rPr>
        <w:t xml:space="preserve"> management and use of these tools. The Android OS also uses embedded hardware to assist technologies that enable high-level graphical user interface</w:t>
      </w:r>
      <w:ins w:id="3812" w:author="." w:date="2023-11-03T12:31:00Z">
        <w:r w:rsidR="00B4242A">
          <w:rPr>
            <w:lang w:val="en-US"/>
          </w:rPr>
          <w:t>s (GUIs),</w:t>
        </w:r>
      </w:ins>
      <w:r w:rsidRPr="005232C2">
        <w:rPr>
          <w:lang w:val="en-US"/>
        </w:rPr>
        <w:t xml:space="preserve"> </w:t>
      </w:r>
      <w:r w:rsidR="0574099C" w:rsidRPr="005232C2">
        <w:rPr>
          <w:lang w:val="en-US"/>
        </w:rPr>
        <w:t xml:space="preserve">providing </w:t>
      </w:r>
      <w:r w:rsidRPr="005232C2">
        <w:rPr>
          <w:lang w:val="en-US"/>
        </w:rPr>
        <w:t>support for development of application</w:t>
      </w:r>
      <w:ins w:id="3813" w:author="." w:date="2023-11-03T12:31:00Z">
        <w:r w:rsidR="00B4242A">
          <w:rPr>
            <w:lang w:val="en-US"/>
          </w:rPr>
          <w:t>s</w:t>
        </w:r>
      </w:ins>
      <w:r w:rsidRPr="005232C2">
        <w:rPr>
          <w:lang w:val="en-US"/>
        </w:rPr>
        <w:t xml:space="preserve"> with modern front-end technologies. Mobile devices </w:t>
      </w:r>
      <w:del w:id="3814" w:author="." w:date="2023-11-03T12:32:00Z">
        <w:r w:rsidRPr="005232C2" w:rsidDel="00B4242A">
          <w:rPr>
            <w:lang w:val="en-US"/>
          </w:rPr>
          <w:delText xml:space="preserve">are </w:delText>
        </w:r>
      </w:del>
      <w:r w:rsidRPr="005232C2">
        <w:rPr>
          <w:lang w:val="en-US"/>
        </w:rPr>
        <w:t xml:space="preserve">also </w:t>
      </w:r>
      <w:ins w:id="3815" w:author="." w:date="2023-11-03T12:32:00Z">
        <w:r w:rsidR="00B4242A">
          <w:rPr>
            <w:lang w:val="en-US"/>
          </w:rPr>
          <w:t xml:space="preserve">come </w:t>
        </w:r>
      </w:ins>
      <w:del w:id="3816" w:author="." w:date="2023-11-03T12:32:00Z">
        <w:r w:rsidRPr="005232C2" w:rsidDel="00B4242A">
          <w:rPr>
            <w:lang w:val="en-US"/>
          </w:rPr>
          <w:delText xml:space="preserve">embedded </w:delText>
        </w:r>
      </w:del>
      <w:r w:rsidRPr="005232C2">
        <w:rPr>
          <w:lang w:val="en-US"/>
        </w:rPr>
        <w:t xml:space="preserve">with </w:t>
      </w:r>
      <w:r w:rsidR="00B4242A" w:rsidRPr="005232C2">
        <w:rPr>
          <w:lang w:val="en-US"/>
        </w:rPr>
        <w:t xml:space="preserve">near field communication </w:t>
      </w:r>
      <w:r w:rsidRPr="005232C2">
        <w:rPr>
          <w:lang w:val="en-US"/>
        </w:rPr>
        <w:t>(NFC) technology</w:t>
      </w:r>
      <w:ins w:id="3817" w:author="." w:date="2023-11-03T12:32:00Z">
        <w:r w:rsidR="00B4242A" w:rsidRPr="00B4242A">
          <w:rPr>
            <w:lang w:val="en-US"/>
          </w:rPr>
          <w:t xml:space="preserve"> </w:t>
        </w:r>
        <w:r w:rsidR="00B4242A" w:rsidRPr="005232C2">
          <w:rPr>
            <w:lang w:val="en-US"/>
          </w:rPr>
          <w:t>embedded</w:t>
        </w:r>
      </w:ins>
      <w:ins w:id="3818" w:author="." w:date="2023-11-03T12:31:00Z">
        <w:r w:rsidR="00B4242A">
          <w:rPr>
            <w:lang w:val="en-US"/>
          </w:rPr>
          <w:t>,</w:t>
        </w:r>
      </w:ins>
      <w:r w:rsidRPr="005232C2">
        <w:rPr>
          <w:lang w:val="en-US"/>
        </w:rPr>
        <w:t xml:space="preserve"> which allows connectivity between two devices by holding them closer to each other </w:t>
      </w:r>
      <w:ins w:id="3819" w:author="." w:date="2023-11-03T12:32:00Z">
        <w:r w:rsidR="00B4242A">
          <w:rPr>
            <w:lang w:val="en-US"/>
          </w:rPr>
          <w:t>[</w:t>
        </w:r>
      </w:ins>
      <w:del w:id="3820" w:author="." w:date="2023-11-03T12:32:00Z">
        <w:r w:rsidRPr="005232C2" w:rsidDel="00B4242A">
          <w:rPr>
            <w:lang w:val="en-US"/>
          </w:rPr>
          <w:delText>(</w:delText>
        </w:r>
      </w:del>
      <w:r w:rsidRPr="005232C2">
        <w:rPr>
          <w:lang w:val="en-US"/>
        </w:rPr>
        <w:t>Chin et al</w:t>
      </w:r>
      <w:ins w:id="3821" w:author="." w:date="2023-11-03T12:32:00Z">
        <w:r w:rsidR="00B4242A">
          <w:rPr>
            <w:lang w:val="en-US"/>
          </w:rPr>
          <w:t>.</w:t>
        </w:r>
      </w:ins>
      <w:r w:rsidRPr="005232C2">
        <w:rPr>
          <w:lang w:val="en-US"/>
        </w:rPr>
        <w:t xml:space="preserve"> 2016</w:t>
      </w:r>
      <w:ins w:id="3822" w:author="." w:date="2023-11-03T12:32:00Z">
        <w:r w:rsidR="00B4242A">
          <w:rPr>
            <w:lang w:val="en-US"/>
          </w:rPr>
          <w:t>]</w:t>
        </w:r>
      </w:ins>
      <w:del w:id="3823" w:author="." w:date="2023-11-03T12:32:00Z">
        <w:r w:rsidRPr="005232C2" w:rsidDel="00B4242A">
          <w:rPr>
            <w:lang w:val="en-US"/>
          </w:rPr>
          <w:delText>)</w:delText>
        </w:r>
      </w:del>
      <w:r w:rsidRPr="005232C2">
        <w:rPr>
          <w:lang w:val="en-US"/>
        </w:rPr>
        <w:t xml:space="preserve">. </w:t>
      </w:r>
      <w:commentRangeStart w:id="3824"/>
      <w:r w:rsidRPr="005232C2">
        <w:rPr>
          <w:lang w:val="en-US"/>
        </w:rPr>
        <w:t>Furthermore</w:t>
      </w:r>
      <w:del w:id="3825" w:author="." w:date="2023-11-03T12:33:00Z">
        <w:r w:rsidRPr="005232C2" w:rsidDel="00B4242A">
          <w:rPr>
            <w:lang w:val="en-US"/>
          </w:rPr>
          <w:delText>, since these features formulate part of a communication architectural design level</w:delText>
        </w:r>
      </w:del>
      <w:ins w:id="3826" w:author="." w:date="2023-11-03T12:32:00Z">
        <w:r w:rsidR="00B4242A">
          <w:rPr>
            <w:lang w:val="en-US"/>
          </w:rPr>
          <w:t>,</w:t>
        </w:r>
      </w:ins>
      <w:r w:rsidRPr="005232C2">
        <w:rPr>
          <w:lang w:val="en-US"/>
        </w:rPr>
        <w:t xml:space="preserve"> the </w:t>
      </w:r>
      <w:del w:id="3827" w:author="." w:date="2023-10-28T09:27:00Z">
        <w:r w:rsidRPr="005232C2" w:rsidDel="0078457F">
          <w:rPr>
            <w:lang w:val="en-US"/>
          </w:rPr>
          <w:delText>android</w:delText>
        </w:r>
      </w:del>
      <w:ins w:id="3828" w:author="." w:date="2023-10-28T09:27:00Z">
        <w:r w:rsidR="0078457F">
          <w:rPr>
            <w:lang w:val="en-US"/>
          </w:rPr>
          <w:t>Android</w:t>
        </w:r>
      </w:ins>
      <w:r w:rsidRPr="005232C2">
        <w:rPr>
          <w:lang w:val="en-US"/>
        </w:rPr>
        <w:t xml:space="preserve"> OS </w:t>
      </w:r>
      <w:del w:id="3829" w:author="." w:date="2023-11-03T12:33:00Z">
        <w:r w:rsidRPr="005232C2" w:rsidDel="00B4242A">
          <w:rPr>
            <w:lang w:val="en-US"/>
          </w:rPr>
          <w:delText>consists of</w:delText>
        </w:r>
      </w:del>
      <w:ins w:id="3830" w:author="." w:date="2023-11-03T12:33:00Z">
        <w:r w:rsidR="00B4242A">
          <w:rPr>
            <w:lang w:val="en-US"/>
          </w:rPr>
          <w:t>includes</w:t>
        </w:r>
      </w:ins>
      <w:r w:rsidRPr="005232C2">
        <w:rPr>
          <w:lang w:val="en-US"/>
        </w:rPr>
        <w:t xml:space="preserve"> some communication modules that are designed to support the function</w:t>
      </w:r>
      <w:ins w:id="3831" w:author="." w:date="2023-11-03T12:32:00Z">
        <w:r w:rsidR="00B4242A">
          <w:rPr>
            <w:lang w:val="en-US"/>
          </w:rPr>
          <w:t>s</w:t>
        </w:r>
      </w:ins>
      <w:r w:rsidRPr="005232C2">
        <w:rPr>
          <w:lang w:val="en-US"/>
        </w:rPr>
        <w:t xml:space="preserve"> of </w:t>
      </w:r>
      <w:del w:id="3832" w:author="." w:date="2023-11-03T12:32:00Z">
        <w:r w:rsidRPr="005232C2" w:rsidDel="00B4242A">
          <w:rPr>
            <w:lang w:val="en-US"/>
          </w:rPr>
          <w:delText xml:space="preserve">the </w:delText>
        </w:r>
      </w:del>
      <w:r w:rsidRPr="005232C2">
        <w:rPr>
          <w:lang w:val="en-US"/>
        </w:rPr>
        <w:t>mobile device communication and network connectivity.</w:t>
      </w:r>
      <w:del w:id="3833" w:author="." w:date="2023-11-03T12:33:00Z">
        <w:r w:rsidRPr="005232C2" w:rsidDel="00B4242A">
          <w:rPr>
            <w:lang w:val="en-US"/>
          </w:rPr>
          <w:delText xml:space="preserve"> However, a</w:delText>
        </w:r>
      </w:del>
      <w:ins w:id="3834" w:author="." w:date="2023-11-03T12:33:00Z">
        <w:r w:rsidR="00B4242A">
          <w:rPr>
            <w:lang w:val="en-US"/>
          </w:rPr>
          <w:t xml:space="preserve"> A</w:t>
        </w:r>
      </w:ins>
      <w:r w:rsidRPr="005232C2">
        <w:rPr>
          <w:lang w:val="en-US"/>
        </w:rPr>
        <w:t xml:space="preserve">ll these packages and modules </w:t>
      </w:r>
      <w:del w:id="3835" w:author="." w:date="2023-11-03T12:34:00Z">
        <w:r w:rsidRPr="005232C2" w:rsidDel="00B4242A">
          <w:rPr>
            <w:lang w:val="en-US"/>
          </w:rPr>
          <w:delText xml:space="preserve">are </w:delText>
        </w:r>
      </w:del>
      <w:r w:rsidRPr="005232C2">
        <w:rPr>
          <w:lang w:val="en-US"/>
        </w:rPr>
        <w:t>comprise</w:t>
      </w:r>
      <w:del w:id="3836" w:author="." w:date="2023-11-03T12:34:00Z">
        <w:r w:rsidRPr="005232C2" w:rsidDel="00B4242A">
          <w:rPr>
            <w:lang w:val="en-US"/>
          </w:rPr>
          <w:delText>d of</w:delText>
        </w:r>
      </w:del>
      <w:r w:rsidRPr="005232C2">
        <w:rPr>
          <w:lang w:val="en-US"/>
        </w:rPr>
        <w:t xml:space="preserve"> integrat</w:t>
      </w:r>
      <w:ins w:id="3837" w:author="." w:date="2023-11-03T12:33:00Z">
        <w:r w:rsidR="00B4242A">
          <w:rPr>
            <w:lang w:val="en-US"/>
          </w:rPr>
          <w:t>ed</w:t>
        </w:r>
      </w:ins>
      <w:del w:id="3838" w:author="." w:date="2023-11-03T12:33:00Z">
        <w:r w:rsidRPr="005232C2" w:rsidDel="00B4242A">
          <w:rPr>
            <w:lang w:val="en-US"/>
          </w:rPr>
          <w:delText>ion</w:delText>
        </w:r>
      </w:del>
      <w:r w:rsidRPr="005232C2">
        <w:rPr>
          <w:lang w:val="en-US"/>
        </w:rPr>
        <w:t xml:space="preserve"> </w:t>
      </w:r>
      <w:del w:id="3839" w:author="." w:date="2023-11-03T12:33:00Z">
        <w:r w:rsidRPr="005232C2" w:rsidDel="00B4242A">
          <w:rPr>
            <w:lang w:val="en-US"/>
          </w:rPr>
          <w:delText xml:space="preserve">of </w:delText>
        </w:r>
      </w:del>
      <w:r w:rsidRPr="005232C2">
        <w:rPr>
          <w:lang w:val="en-US"/>
        </w:rPr>
        <w:t xml:space="preserve">kernel </w:t>
      </w:r>
      <w:ins w:id="3840" w:author="." w:date="2023-11-03T12:33:00Z">
        <w:r w:rsidR="00B4242A">
          <w:rPr>
            <w:lang w:val="en-US"/>
          </w:rPr>
          <w:t xml:space="preserve">elements </w:t>
        </w:r>
      </w:ins>
      <w:r w:rsidRPr="005232C2">
        <w:rPr>
          <w:lang w:val="en-US"/>
        </w:rPr>
        <w:t xml:space="preserve">and support libraries that make software development possible. The hardware packages also enable </w:t>
      </w:r>
      <w:del w:id="3841" w:author="." w:date="2023-11-03T12:35:00Z">
        <w:r w:rsidRPr="005232C2" w:rsidDel="00B4242A">
          <w:rPr>
            <w:lang w:val="en-US"/>
          </w:rPr>
          <w:delText xml:space="preserve">the </w:delText>
        </w:r>
      </w:del>
      <w:del w:id="3842" w:author="." w:date="2023-11-03T12:34:00Z">
        <w:r w:rsidRPr="005232C2" w:rsidDel="00B4242A">
          <w:rPr>
            <w:lang w:val="en-US"/>
          </w:rPr>
          <w:delText xml:space="preserve">computation </w:delText>
        </w:r>
      </w:del>
      <w:del w:id="3843" w:author="." w:date="2023-11-03T12:35:00Z">
        <w:r w:rsidRPr="005232C2" w:rsidDel="00B4242A">
          <w:rPr>
            <w:lang w:val="en-US"/>
          </w:rPr>
          <w:delText xml:space="preserve">of </w:delText>
        </w:r>
      </w:del>
      <w:r w:rsidRPr="005232C2">
        <w:rPr>
          <w:lang w:val="en-US"/>
        </w:rPr>
        <w:t xml:space="preserve">these </w:t>
      </w:r>
      <w:r w:rsidR="17A12B71" w:rsidRPr="005232C2">
        <w:rPr>
          <w:lang w:val="en-US"/>
        </w:rPr>
        <w:t>applications</w:t>
      </w:r>
      <w:ins w:id="3844" w:author="." w:date="2023-11-03T12:35:00Z">
        <w:r w:rsidR="00B4242A">
          <w:rPr>
            <w:lang w:val="en-US"/>
          </w:rPr>
          <w:t xml:space="preserve"> to be </w:t>
        </w:r>
      </w:ins>
      <w:del w:id="3845" w:author="." w:date="2023-11-03T12:35:00Z">
        <w:r w:rsidRPr="005232C2" w:rsidDel="00B4242A">
          <w:rPr>
            <w:lang w:val="en-US"/>
          </w:rPr>
          <w:delText xml:space="preserve"> which are </w:delText>
        </w:r>
      </w:del>
      <w:r w:rsidRPr="005232C2">
        <w:rPr>
          <w:lang w:val="en-US"/>
        </w:rPr>
        <w:t xml:space="preserve">executed as </w:t>
      </w:r>
      <w:del w:id="3846" w:author="." w:date="2023-11-03T12:35:00Z">
        <w:r w:rsidRPr="005232C2" w:rsidDel="00B4242A">
          <w:rPr>
            <w:lang w:val="en-US"/>
          </w:rPr>
          <w:delText xml:space="preserve">part of </w:delText>
        </w:r>
      </w:del>
      <w:r w:rsidRPr="005232C2">
        <w:rPr>
          <w:lang w:val="en-US"/>
        </w:rPr>
        <w:t xml:space="preserve">runtime processes </w:t>
      </w:r>
      <w:del w:id="3847" w:author="." w:date="2023-11-03T12:35:00Z">
        <w:r w:rsidRPr="005232C2" w:rsidDel="00B4242A">
          <w:rPr>
            <w:lang w:val="en-US"/>
          </w:rPr>
          <w:delText xml:space="preserve">for mobile applications </w:delText>
        </w:r>
      </w:del>
      <w:ins w:id="3848" w:author="." w:date="2023-11-03T12:34:00Z">
        <w:r w:rsidR="00B4242A">
          <w:rPr>
            <w:lang w:val="en-US"/>
          </w:rPr>
          <w:t>[</w:t>
        </w:r>
      </w:ins>
      <w:del w:id="3849" w:author="." w:date="2023-11-03T12:34:00Z">
        <w:r w:rsidRPr="005232C2" w:rsidDel="00B4242A">
          <w:rPr>
            <w:lang w:val="en-US"/>
          </w:rPr>
          <w:delText>(</w:delText>
        </w:r>
      </w:del>
      <w:r w:rsidRPr="005232C2">
        <w:rPr>
          <w:lang w:val="en-US"/>
        </w:rPr>
        <w:t>Collins et al</w:t>
      </w:r>
      <w:ins w:id="3850" w:author="." w:date="2023-11-03T12:34:00Z">
        <w:r w:rsidR="00B4242A">
          <w:rPr>
            <w:lang w:val="en-US"/>
          </w:rPr>
          <w:t>.</w:t>
        </w:r>
      </w:ins>
      <w:r w:rsidRPr="005232C2">
        <w:rPr>
          <w:lang w:val="en-US"/>
        </w:rPr>
        <w:t xml:space="preserve"> 2015</w:t>
      </w:r>
      <w:ins w:id="3851" w:author="." w:date="2023-11-03T12:34:00Z">
        <w:r w:rsidR="00B4242A">
          <w:rPr>
            <w:lang w:val="en-US"/>
          </w:rPr>
          <w:t>].</w:t>
        </w:r>
      </w:ins>
      <w:commentRangeEnd w:id="3824"/>
      <w:ins w:id="3852" w:author="." w:date="2023-11-03T12:36:00Z">
        <w:r w:rsidR="00B4242A">
          <w:rPr>
            <w:rStyle w:val="CommentReference"/>
            <w:lang w:val="en-US"/>
          </w:rPr>
          <w:commentReference w:id="3824"/>
        </w:r>
      </w:ins>
      <w:del w:id="3853" w:author="." w:date="2023-11-03T12:34:00Z">
        <w:r w:rsidRPr="005232C2" w:rsidDel="00B4242A">
          <w:rPr>
            <w:lang w:val="en-US"/>
          </w:rPr>
          <w:delText>)</w:delText>
        </w:r>
      </w:del>
    </w:p>
    <w:p w14:paraId="5CCAB3A5" w14:textId="07EDE49D" w:rsidR="00A1120D" w:rsidRPr="005232C2" w:rsidRDefault="00B4242A" w:rsidP="00AF72AA">
      <w:pPr>
        <w:rPr>
          <w:lang w:val="en-US"/>
        </w:rPr>
      </w:pPr>
      <w:commentRangeStart w:id="3854"/>
      <w:ins w:id="3855" w:author="." w:date="2023-11-03T12:37:00Z">
        <w:r>
          <w:rPr>
            <w:lang w:val="en-US"/>
          </w:rPr>
          <w:t xml:space="preserve">The </w:t>
        </w:r>
      </w:ins>
      <w:del w:id="3856" w:author="." w:date="2023-11-03T12:37:00Z">
        <w:r w:rsidR="00A1120D" w:rsidRPr="005232C2" w:rsidDel="00B4242A">
          <w:rPr>
            <w:lang w:val="en-US"/>
          </w:rPr>
          <w:delText xml:space="preserve">Since </w:delText>
        </w:r>
      </w:del>
      <w:r w:rsidR="00A1120D" w:rsidRPr="005232C2">
        <w:rPr>
          <w:lang w:val="en-US"/>
        </w:rPr>
        <w:t>Android OS has the backing of Google</w:t>
      </w:r>
      <w:ins w:id="3857" w:author="." w:date="2023-11-03T12:36:00Z">
        <w:r>
          <w:rPr>
            <w:lang w:val="en-US"/>
          </w:rPr>
          <w:t>,</w:t>
        </w:r>
      </w:ins>
      <w:r w:rsidR="00A1120D" w:rsidRPr="005232C2">
        <w:rPr>
          <w:lang w:val="en-US"/>
        </w:rPr>
        <w:t xml:space="preserve"> </w:t>
      </w:r>
      <w:del w:id="3858" w:author="." w:date="2023-11-03T12:36:00Z">
        <w:r w:rsidR="00A1120D" w:rsidRPr="005232C2" w:rsidDel="00B4242A">
          <w:rPr>
            <w:lang w:val="en-US"/>
          </w:rPr>
          <w:delText xml:space="preserve">who </w:delText>
        </w:r>
      </w:del>
      <w:ins w:id="3859" w:author="." w:date="2023-11-03T12:36:00Z">
        <w:r>
          <w:rPr>
            <w:lang w:val="en-US"/>
          </w:rPr>
          <w:t>which</w:t>
        </w:r>
        <w:r w:rsidRPr="005232C2">
          <w:rPr>
            <w:lang w:val="en-US"/>
          </w:rPr>
          <w:t xml:space="preserve"> </w:t>
        </w:r>
      </w:ins>
      <w:r w:rsidR="00A1120D" w:rsidRPr="005232C2">
        <w:rPr>
          <w:lang w:val="en-US"/>
        </w:rPr>
        <w:t>manages it as an open-source project</w:t>
      </w:r>
      <w:ins w:id="3860" w:author="." w:date="2023-11-03T12:37:00Z">
        <w:r>
          <w:rPr>
            <w:lang w:val="en-US"/>
          </w:rPr>
          <w:t xml:space="preserve"> and</w:t>
        </w:r>
      </w:ins>
      <w:del w:id="3861" w:author="." w:date="2023-11-03T12:37:00Z">
        <w:r w:rsidR="00A1120D" w:rsidRPr="005232C2" w:rsidDel="00B4242A">
          <w:rPr>
            <w:lang w:val="en-US"/>
          </w:rPr>
          <w:delText>, it</w:delText>
        </w:r>
      </w:del>
      <w:r w:rsidR="00A1120D" w:rsidRPr="005232C2">
        <w:rPr>
          <w:lang w:val="en-US"/>
        </w:rPr>
        <w:t xml:space="preserve"> allows for </w:t>
      </w:r>
      <w:del w:id="3862" w:author="." w:date="2023-11-03T12:36:00Z">
        <w:r w:rsidR="00A1120D" w:rsidRPr="005232C2" w:rsidDel="00B4242A">
          <w:rPr>
            <w:lang w:val="en-US"/>
          </w:rPr>
          <w:delText xml:space="preserve">different </w:delText>
        </w:r>
      </w:del>
      <w:ins w:id="3863" w:author="." w:date="2023-11-03T12:36:00Z">
        <w:r>
          <w:rPr>
            <w:lang w:val="en-US"/>
          </w:rPr>
          <w:t>the</w:t>
        </w:r>
        <w:r w:rsidRPr="005232C2">
          <w:rPr>
            <w:lang w:val="en-US"/>
          </w:rPr>
          <w:t xml:space="preserve"> </w:t>
        </w:r>
      </w:ins>
      <w:r w:rsidR="00A1120D" w:rsidRPr="005232C2">
        <w:rPr>
          <w:lang w:val="en-US"/>
        </w:rPr>
        <w:t xml:space="preserve">developers of </w:t>
      </w:r>
      <w:ins w:id="3864" w:author="." w:date="2023-11-03T12:36:00Z">
        <w:r>
          <w:rPr>
            <w:lang w:val="en-US"/>
          </w:rPr>
          <w:t xml:space="preserve">multiple </w:t>
        </w:r>
      </w:ins>
      <w:r w:rsidRPr="005232C2">
        <w:rPr>
          <w:lang w:val="en-US"/>
        </w:rPr>
        <w:t xml:space="preserve">original equipment manufacturers </w:t>
      </w:r>
      <w:r w:rsidR="00A1120D" w:rsidRPr="005232C2">
        <w:rPr>
          <w:lang w:val="en-US"/>
        </w:rPr>
        <w:t xml:space="preserve">(OEMs), mobile network operators, and chip manufacturers to contribute to this project. </w:t>
      </w:r>
      <w:commentRangeEnd w:id="3854"/>
      <w:r w:rsidR="00C52261">
        <w:rPr>
          <w:rStyle w:val="CommentReference"/>
          <w:lang w:val="en-US"/>
        </w:rPr>
        <w:commentReference w:id="3854"/>
      </w:r>
      <w:ins w:id="3865" w:author="." w:date="2023-11-03T12:37:00Z">
        <w:r>
          <w:rPr>
            <w:lang w:val="en-US"/>
          </w:rPr>
          <w:t xml:space="preserve">The </w:t>
        </w:r>
      </w:ins>
      <w:del w:id="3866" w:author="." w:date="2023-11-03T12:39:00Z">
        <w:r w:rsidR="00A1120D" w:rsidRPr="005232C2" w:rsidDel="00193476">
          <w:rPr>
            <w:lang w:val="en-US"/>
          </w:rPr>
          <w:delText xml:space="preserve">Android </w:delText>
        </w:r>
      </w:del>
      <w:r w:rsidR="00A1120D" w:rsidRPr="005232C2">
        <w:rPr>
          <w:lang w:val="en-US"/>
        </w:rPr>
        <w:t>OS has a diverse ecosystem of mobile applications since most of the mobile applications are developed using Java</w:t>
      </w:r>
      <w:ins w:id="3867" w:author="." w:date="2023-11-03T12:40:00Z">
        <w:r w:rsidR="00193476">
          <w:rPr>
            <w:lang w:val="en-US"/>
          </w:rPr>
          <w:t>,</w:t>
        </w:r>
      </w:ins>
      <w:r w:rsidR="00A1120D" w:rsidRPr="005232C2">
        <w:rPr>
          <w:lang w:val="en-US"/>
        </w:rPr>
        <w:t xml:space="preserve"> which has </w:t>
      </w:r>
      <w:del w:id="3868" w:author="." w:date="2023-11-03T12:40:00Z">
        <w:r w:rsidR="6BC64FB2" w:rsidRPr="005232C2" w:rsidDel="00193476">
          <w:rPr>
            <w:lang w:val="en-US"/>
          </w:rPr>
          <w:delText>several</w:delText>
        </w:r>
        <w:r w:rsidR="00A1120D" w:rsidRPr="005232C2" w:rsidDel="00193476">
          <w:rPr>
            <w:lang w:val="en-US"/>
          </w:rPr>
          <w:delText xml:space="preserve"> </w:delText>
        </w:r>
      </w:del>
      <w:ins w:id="3869" w:author="." w:date="2023-11-03T12:40:00Z">
        <w:r w:rsidR="00193476">
          <w:rPr>
            <w:lang w:val="en-US"/>
          </w:rPr>
          <w:t>many</w:t>
        </w:r>
        <w:r w:rsidR="00193476" w:rsidRPr="005232C2">
          <w:rPr>
            <w:lang w:val="en-US"/>
          </w:rPr>
          <w:t xml:space="preserve"> </w:t>
        </w:r>
      </w:ins>
      <w:r w:rsidR="00A1120D" w:rsidRPr="005232C2">
        <w:rPr>
          <w:lang w:val="en-US"/>
        </w:rPr>
        <w:t xml:space="preserve">libraries making it easy to use. This makes the </w:t>
      </w:r>
      <w:del w:id="3870" w:author="." w:date="2023-11-03T12:40:00Z">
        <w:r w:rsidR="00A1120D" w:rsidRPr="005232C2" w:rsidDel="00193476">
          <w:rPr>
            <w:lang w:val="en-US"/>
          </w:rPr>
          <w:delText xml:space="preserve">mobile </w:delText>
        </w:r>
      </w:del>
      <w:r w:rsidR="00A1120D" w:rsidRPr="005232C2">
        <w:rPr>
          <w:lang w:val="en-US"/>
        </w:rPr>
        <w:t xml:space="preserve">OS </w:t>
      </w:r>
      <w:del w:id="3871" w:author="." w:date="2023-11-03T12:38:00Z">
        <w:r w:rsidR="00A1120D" w:rsidRPr="005232C2" w:rsidDel="00B4242A">
          <w:rPr>
            <w:lang w:val="en-US"/>
          </w:rPr>
          <w:delText xml:space="preserve">to be </w:delText>
        </w:r>
      </w:del>
      <w:r w:rsidR="00A1120D" w:rsidRPr="005232C2">
        <w:rPr>
          <w:lang w:val="en-US"/>
        </w:rPr>
        <w:t xml:space="preserve">easily compatible with most applications and their hardware driver </w:t>
      </w:r>
      <w:r w:rsidR="49A10E3B" w:rsidRPr="005232C2">
        <w:rPr>
          <w:lang w:val="en-US"/>
        </w:rPr>
        <w:t>capabilities,</w:t>
      </w:r>
      <w:r w:rsidR="00A1120D" w:rsidRPr="005232C2">
        <w:rPr>
          <w:lang w:val="en-US"/>
        </w:rPr>
        <w:t xml:space="preserve"> coupled with architectural features that allow easy memory management and general </w:t>
      </w:r>
      <w:commentRangeStart w:id="3872"/>
      <w:r w:rsidR="00A1120D" w:rsidRPr="005232C2">
        <w:rPr>
          <w:lang w:val="en-US"/>
        </w:rPr>
        <w:t xml:space="preserve">manageable </w:t>
      </w:r>
      <w:commentRangeEnd w:id="3872"/>
      <w:r w:rsidR="00193476">
        <w:rPr>
          <w:rStyle w:val="CommentReference"/>
          <w:lang w:val="en-US"/>
        </w:rPr>
        <w:commentReference w:id="3872"/>
      </w:r>
      <w:r w:rsidR="00A1120D" w:rsidRPr="005232C2">
        <w:rPr>
          <w:lang w:val="en-US"/>
        </w:rPr>
        <w:t xml:space="preserve">services. However, this aspect of </w:t>
      </w:r>
      <w:ins w:id="3873" w:author="." w:date="2023-11-03T12:38:00Z">
        <w:r>
          <w:rPr>
            <w:lang w:val="en-US"/>
          </w:rPr>
          <w:t xml:space="preserve">the </w:t>
        </w:r>
      </w:ins>
      <w:r w:rsidR="00A1120D" w:rsidRPr="005232C2">
        <w:rPr>
          <w:lang w:val="en-US"/>
        </w:rPr>
        <w:t xml:space="preserve">Android OS varies </w:t>
      </w:r>
      <w:del w:id="3874" w:author="." w:date="2023-11-03T12:38:00Z">
        <w:r w:rsidR="00A1120D" w:rsidRPr="005232C2" w:rsidDel="00B4242A">
          <w:rPr>
            <w:lang w:val="en-US"/>
          </w:rPr>
          <w:delText xml:space="preserve">from </w:delText>
        </w:r>
      </w:del>
      <w:ins w:id="3875" w:author="." w:date="2023-11-03T12:38:00Z">
        <w:r>
          <w:rPr>
            <w:lang w:val="en-US"/>
          </w:rPr>
          <w:t>between</w:t>
        </w:r>
        <w:r w:rsidRPr="005232C2">
          <w:rPr>
            <w:lang w:val="en-US"/>
          </w:rPr>
          <w:t xml:space="preserve"> </w:t>
        </w:r>
      </w:ins>
      <w:r w:rsidR="00A1120D" w:rsidRPr="005232C2">
        <w:rPr>
          <w:lang w:val="en-US"/>
        </w:rPr>
        <w:t xml:space="preserve">the different </w:t>
      </w:r>
      <w:del w:id="3876" w:author="." w:date="2023-11-03T12:38:00Z">
        <w:r w:rsidR="00A1120D" w:rsidRPr="005232C2" w:rsidDel="00B4242A">
          <w:rPr>
            <w:lang w:val="en-US"/>
          </w:rPr>
          <w:delText xml:space="preserve">vendors </w:delText>
        </w:r>
      </w:del>
      <w:ins w:id="3877" w:author="." w:date="2023-11-03T12:38:00Z">
        <w:r>
          <w:rPr>
            <w:lang w:val="en-US"/>
          </w:rPr>
          <w:t xml:space="preserve">versions </w:t>
        </w:r>
      </w:ins>
      <w:r w:rsidR="00A1120D" w:rsidRPr="005232C2">
        <w:rPr>
          <w:lang w:val="en-US"/>
        </w:rPr>
        <w:t xml:space="preserve">of Android </w:t>
      </w:r>
      <w:del w:id="3878" w:author="." w:date="2023-11-03T12:38:00Z">
        <w:r w:rsidR="00A1120D" w:rsidRPr="005232C2" w:rsidDel="00B4242A">
          <w:rPr>
            <w:lang w:val="en-US"/>
          </w:rPr>
          <w:delText xml:space="preserve">as </w:delText>
        </w:r>
      </w:del>
      <w:r w:rsidR="00A1120D" w:rsidRPr="005232C2">
        <w:rPr>
          <w:lang w:val="en-US"/>
        </w:rPr>
        <w:t xml:space="preserve">developed by </w:t>
      </w:r>
      <w:del w:id="3879" w:author="." w:date="2023-11-03T12:39:00Z">
        <w:r w:rsidR="00A1120D" w:rsidRPr="005232C2" w:rsidDel="00B4242A">
          <w:rPr>
            <w:lang w:val="en-US"/>
          </w:rPr>
          <w:delText xml:space="preserve">the </w:delText>
        </w:r>
      </w:del>
      <w:ins w:id="3880" w:author="." w:date="2023-11-03T12:39:00Z">
        <w:r>
          <w:rPr>
            <w:lang w:val="en-US"/>
          </w:rPr>
          <w:t>different</w:t>
        </w:r>
        <w:r w:rsidRPr="005232C2">
          <w:rPr>
            <w:lang w:val="en-US"/>
          </w:rPr>
          <w:t xml:space="preserve"> </w:t>
        </w:r>
      </w:ins>
      <w:r w:rsidR="00A1120D" w:rsidRPr="005232C2">
        <w:rPr>
          <w:lang w:val="en-US"/>
        </w:rPr>
        <w:t>OEM</w:t>
      </w:r>
      <w:del w:id="3881" w:author="." w:date="2023-11-03T12:38:00Z">
        <w:r w:rsidR="00D73D81" w:rsidDel="00B4242A">
          <w:rPr>
            <w:lang w:val="en-US"/>
          </w:rPr>
          <w:delText>’</w:delText>
        </w:r>
      </w:del>
      <w:r w:rsidR="00A1120D" w:rsidRPr="005232C2">
        <w:rPr>
          <w:lang w:val="en-US"/>
        </w:rPr>
        <w:t xml:space="preserve">s. Hence the underlying technology stack is still dependent </w:t>
      </w:r>
      <w:r w:rsidR="00213170" w:rsidRPr="005232C2">
        <w:rPr>
          <w:lang w:val="en-US"/>
        </w:rPr>
        <w:t>on</w:t>
      </w:r>
      <w:r w:rsidR="00A1120D" w:rsidRPr="005232C2">
        <w:rPr>
          <w:lang w:val="en-US"/>
        </w:rPr>
        <w:t xml:space="preserve"> using common </w:t>
      </w:r>
      <w:r w:rsidR="00A1120D" w:rsidRPr="005232C2">
        <w:rPr>
          <w:lang w:val="en-US"/>
        </w:rPr>
        <w:lastRenderedPageBreak/>
        <w:t xml:space="preserve">application libraries that </w:t>
      </w:r>
      <w:del w:id="3882" w:author="." w:date="2023-11-03T12:39:00Z">
        <w:r w:rsidR="00A1120D" w:rsidRPr="005232C2" w:rsidDel="00B4242A">
          <w:rPr>
            <w:lang w:val="en-US"/>
          </w:rPr>
          <w:delText>make it easy for</w:delText>
        </w:r>
      </w:del>
      <w:ins w:id="3883" w:author="." w:date="2023-11-03T12:39:00Z">
        <w:r>
          <w:rPr>
            <w:lang w:val="en-US"/>
          </w:rPr>
          <w:t>facilitate</w:t>
        </w:r>
      </w:ins>
      <w:r w:rsidR="00A1120D" w:rsidRPr="005232C2">
        <w:rPr>
          <w:lang w:val="en-US"/>
        </w:rPr>
        <w:t xml:space="preserve"> </w:t>
      </w:r>
      <w:ins w:id="3884" w:author="." w:date="2023-11-03T12:39:00Z">
        <w:r>
          <w:rPr>
            <w:lang w:val="en-US"/>
          </w:rPr>
          <w:t xml:space="preserve">the </w:t>
        </w:r>
      </w:ins>
      <w:r w:rsidR="00A1120D" w:rsidRPr="005232C2">
        <w:rPr>
          <w:lang w:val="en-US"/>
        </w:rPr>
        <w:t xml:space="preserve">creation of both native and hybrid mobile applications that </w:t>
      </w:r>
      <w:del w:id="3885" w:author="." w:date="2023-11-03T12:39:00Z">
        <w:r w:rsidR="00A1120D" w:rsidRPr="005232C2" w:rsidDel="00B04C04">
          <w:rPr>
            <w:lang w:val="en-US"/>
          </w:rPr>
          <w:delText xml:space="preserve">are </w:delText>
        </w:r>
      </w:del>
      <w:ins w:id="3886" w:author="." w:date="2023-11-03T12:39:00Z">
        <w:r w:rsidR="00B04C04">
          <w:rPr>
            <w:lang w:val="en-US"/>
          </w:rPr>
          <w:t>work</w:t>
        </w:r>
        <w:r w:rsidR="00B04C04" w:rsidRPr="005232C2">
          <w:rPr>
            <w:lang w:val="en-US"/>
          </w:rPr>
          <w:t xml:space="preserve"> </w:t>
        </w:r>
        <w:r w:rsidR="00B04C04">
          <w:rPr>
            <w:lang w:val="en-US"/>
          </w:rPr>
          <w:t>a</w:t>
        </w:r>
      </w:ins>
      <w:r w:rsidR="00A1120D" w:rsidRPr="005232C2">
        <w:rPr>
          <w:lang w:val="en-US"/>
        </w:rPr>
        <w:t>cross platform</w:t>
      </w:r>
      <w:ins w:id="3887" w:author="." w:date="2023-11-03T12:39:00Z">
        <w:r w:rsidR="00B04C04">
          <w:rPr>
            <w:lang w:val="en-US"/>
          </w:rPr>
          <w:t>s</w:t>
        </w:r>
      </w:ins>
      <w:del w:id="3888" w:author="." w:date="2023-11-03T12:39:00Z">
        <w:r w:rsidR="00A1120D" w:rsidRPr="005232C2" w:rsidDel="00B04C04">
          <w:rPr>
            <w:lang w:val="en-US"/>
          </w:rPr>
          <w:delText>.</w:delText>
        </w:r>
      </w:del>
      <w:r w:rsidR="00A1120D" w:rsidRPr="005232C2">
        <w:rPr>
          <w:lang w:val="en-US"/>
        </w:rPr>
        <w:t xml:space="preserve"> </w:t>
      </w:r>
      <w:ins w:id="3889" w:author="." w:date="2023-11-03T12:39:00Z">
        <w:r w:rsidR="00B04C04">
          <w:rPr>
            <w:lang w:val="en-US"/>
          </w:rPr>
          <w:t>[</w:t>
        </w:r>
      </w:ins>
      <w:del w:id="3890" w:author="." w:date="2023-11-03T12:39:00Z">
        <w:r w:rsidR="00A1120D" w:rsidRPr="005232C2" w:rsidDel="00B04C04">
          <w:rPr>
            <w:lang w:val="en-US"/>
          </w:rPr>
          <w:delText>(</w:delText>
        </w:r>
      </w:del>
      <w:r w:rsidR="00A1120D" w:rsidRPr="005232C2">
        <w:rPr>
          <w:lang w:val="en-US"/>
        </w:rPr>
        <w:t>Prateek Singh 2020</w:t>
      </w:r>
      <w:ins w:id="3891" w:author="." w:date="2023-11-03T12:39:00Z">
        <w:r w:rsidR="00B04C04">
          <w:rPr>
            <w:lang w:val="en-US"/>
          </w:rPr>
          <w:t>]</w:t>
        </w:r>
      </w:ins>
      <w:del w:id="3892" w:author="." w:date="2023-11-03T12:39:00Z">
        <w:r w:rsidR="00A1120D" w:rsidRPr="005232C2" w:rsidDel="00B04C04">
          <w:rPr>
            <w:lang w:val="en-US"/>
          </w:rPr>
          <w:delText>)</w:delText>
        </w:r>
      </w:del>
      <w:r w:rsidR="00A1120D" w:rsidRPr="005232C2">
        <w:rPr>
          <w:lang w:val="en-US"/>
        </w:rPr>
        <w:t>.</w:t>
      </w:r>
    </w:p>
    <w:p w14:paraId="675AA38C" w14:textId="13910DCE" w:rsidR="00A1120D" w:rsidRPr="005232C2" w:rsidRDefault="00A1120D" w:rsidP="00AF72AA">
      <w:pPr>
        <w:rPr>
          <w:lang w:val="en-US"/>
        </w:rPr>
      </w:pPr>
      <w:r w:rsidRPr="005232C2">
        <w:rPr>
          <w:lang w:val="en-US"/>
        </w:rPr>
        <w:t>However</w:t>
      </w:r>
      <w:r w:rsidR="000ED5F3" w:rsidRPr="005232C2">
        <w:rPr>
          <w:lang w:val="en-US"/>
        </w:rPr>
        <w:t>,</w:t>
      </w:r>
      <w:r w:rsidRPr="005232C2">
        <w:rPr>
          <w:lang w:val="en-US"/>
        </w:rPr>
        <w:t xml:space="preserve"> due to </w:t>
      </w:r>
      <w:ins w:id="3893" w:author="." w:date="2023-11-03T12:41:00Z">
        <w:r w:rsidR="00193476">
          <w:rPr>
            <w:lang w:val="en-US"/>
          </w:rPr>
          <w:t xml:space="preserve">the </w:t>
        </w:r>
      </w:ins>
      <w:r w:rsidRPr="005232C2">
        <w:rPr>
          <w:lang w:val="en-US"/>
        </w:rPr>
        <w:t xml:space="preserve">various </w:t>
      </w:r>
      <w:del w:id="3894" w:author="." w:date="2023-11-03T12:41:00Z">
        <w:r w:rsidRPr="005232C2" w:rsidDel="00193476">
          <w:rPr>
            <w:lang w:val="en-US"/>
          </w:rPr>
          <w:delText xml:space="preserve">mode of </w:delText>
        </w:r>
      </w:del>
      <w:r w:rsidRPr="005232C2">
        <w:rPr>
          <w:lang w:val="en-US"/>
        </w:rPr>
        <w:t>design</w:t>
      </w:r>
      <w:ins w:id="3895" w:author="." w:date="2023-11-03T12:41:00Z">
        <w:r w:rsidR="00193476">
          <w:rPr>
            <w:lang w:val="en-US"/>
          </w:rPr>
          <w:t xml:space="preserve"> modes</w:t>
        </w:r>
      </w:ins>
      <w:del w:id="3896" w:author="." w:date="2023-11-03T12:41:00Z">
        <w:r w:rsidRPr="005232C2" w:rsidDel="00193476">
          <w:rPr>
            <w:lang w:val="en-US"/>
          </w:rPr>
          <w:delText>s</w:delText>
        </w:r>
      </w:del>
      <w:r w:rsidRPr="005232C2">
        <w:rPr>
          <w:lang w:val="en-US"/>
        </w:rPr>
        <w:t xml:space="preserve"> of mobile applications</w:t>
      </w:r>
      <w:ins w:id="3897" w:author="." w:date="2023-11-03T12:41:00Z">
        <w:r w:rsidR="00193476">
          <w:rPr>
            <w:lang w:val="en-US"/>
          </w:rPr>
          <w:t>,</w:t>
        </w:r>
      </w:ins>
      <w:r w:rsidRPr="005232C2">
        <w:rPr>
          <w:lang w:val="en-US"/>
        </w:rPr>
        <w:t xml:space="preserve"> these apps present various security vulnerabilities that </w:t>
      </w:r>
      <w:del w:id="3898" w:author="." w:date="2023-11-03T12:41:00Z">
        <w:r w:rsidRPr="005232C2" w:rsidDel="00193476">
          <w:rPr>
            <w:lang w:val="en-US"/>
          </w:rPr>
          <w:delText xml:space="preserve">come </w:delText>
        </w:r>
      </w:del>
      <w:ins w:id="3899" w:author="." w:date="2023-11-03T12:41:00Z">
        <w:r w:rsidR="00193476">
          <w:rPr>
            <w:lang w:val="en-US"/>
          </w:rPr>
          <w:t>arise</w:t>
        </w:r>
        <w:r w:rsidR="00193476" w:rsidRPr="005232C2">
          <w:rPr>
            <w:lang w:val="en-US"/>
          </w:rPr>
          <w:t xml:space="preserve"> </w:t>
        </w:r>
      </w:ins>
      <w:r w:rsidRPr="005232C2">
        <w:rPr>
          <w:lang w:val="en-US"/>
        </w:rPr>
        <w:t>due to the mobile companies</w:t>
      </w:r>
      <w:r w:rsidR="00D73D81">
        <w:rPr>
          <w:lang w:val="en-US"/>
        </w:rPr>
        <w:t>’</w:t>
      </w:r>
      <w:r w:rsidRPr="005232C2">
        <w:rPr>
          <w:lang w:val="en-US"/>
        </w:rPr>
        <w:t xml:space="preserve"> customizations. The</w:t>
      </w:r>
      <w:ins w:id="3900" w:author="." w:date="2023-11-03T12:42:00Z">
        <w:r w:rsidR="00193476">
          <w:rPr>
            <w:lang w:val="en-US"/>
          </w:rPr>
          <w:t>se vulnerabilities</w:t>
        </w:r>
      </w:ins>
      <w:del w:id="3901" w:author="." w:date="2023-11-03T12:42:00Z">
        <w:r w:rsidRPr="005232C2" w:rsidDel="00193476">
          <w:rPr>
            <w:lang w:val="en-US"/>
          </w:rPr>
          <w:delText>y</w:delText>
        </w:r>
      </w:del>
      <w:r w:rsidRPr="005232C2">
        <w:rPr>
          <w:lang w:val="en-US"/>
        </w:rPr>
        <w:t xml:space="preserve"> indicate that using a three-fold analysis that consider</w:t>
      </w:r>
      <w:ins w:id="3902" w:author="." w:date="2023-11-03T12:42:00Z">
        <w:r w:rsidR="00193476">
          <w:rPr>
            <w:lang w:val="en-US"/>
          </w:rPr>
          <w:t>s</w:t>
        </w:r>
      </w:ins>
      <w:del w:id="3903" w:author="." w:date="2023-11-03T12:42:00Z">
        <w:r w:rsidRPr="005232C2" w:rsidDel="00193476">
          <w:rPr>
            <w:lang w:val="en-US"/>
          </w:rPr>
          <w:delText>ed</w:delText>
        </w:r>
      </w:del>
      <w:r w:rsidRPr="005232C2">
        <w:rPr>
          <w:lang w:val="en-US"/>
        </w:rPr>
        <w:t xml:space="preserve"> mobile application permission as a security mechanism, provenance of apps </w:t>
      </w:r>
      <w:ins w:id="3904" w:author="." w:date="2023-11-03T12:42:00Z">
        <w:r w:rsidR="00193476">
          <w:rPr>
            <w:lang w:val="en-US"/>
          </w:rPr>
          <w:t xml:space="preserve">from </w:t>
        </w:r>
      </w:ins>
      <w:del w:id="3905" w:author="." w:date="2023-11-03T12:42:00Z">
        <w:r w:rsidRPr="005232C2" w:rsidDel="00193476">
          <w:rPr>
            <w:lang w:val="en-US"/>
          </w:rPr>
          <w:delText xml:space="preserve">by </w:delText>
        </w:r>
      </w:del>
      <w:ins w:id="3906" w:author="." w:date="2023-11-03T12:42:00Z">
        <w:r w:rsidR="00193476">
          <w:rPr>
            <w:lang w:val="en-US"/>
          </w:rPr>
          <w:t>the</w:t>
        </w:r>
        <w:r w:rsidR="00193476" w:rsidRPr="005232C2">
          <w:rPr>
            <w:lang w:val="en-US"/>
          </w:rPr>
          <w:t xml:space="preserve"> </w:t>
        </w:r>
      </w:ins>
      <w:r w:rsidRPr="005232C2">
        <w:rPr>
          <w:lang w:val="en-US"/>
        </w:rPr>
        <w:t>various application stores</w:t>
      </w:r>
      <w:ins w:id="3907" w:author="." w:date="2023-11-03T12:42:00Z">
        <w:r w:rsidR="00193476">
          <w:rPr>
            <w:lang w:val="en-US"/>
          </w:rPr>
          <w:t>,</w:t>
        </w:r>
      </w:ins>
      <w:r w:rsidRPr="005232C2">
        <w:rPr>
          <w:lang w:val="en-US"/>
        </w:rPr>
        <w:t xml:space="preserve"> and vulnerability analysis before apps are deployed </w:t>
      </w:r>
      <w:del w:id="3908" w:author="." w:date="2023-11-03T12:42:00Z">
        <w:r w:rsidRPr="005232C2" w:rsidDel="00193476">
          <w:rPr>
            <w:lang w:val="en-US"/>
          </w:rPr>
          <w:delText xml:space="preserve">in </w:delText>
        </w:r>
      </w:del>
      <w:ins w:id="3909" w:author="." w:date="2023-11-03T12:42:00Z">
        <w:r w:rsidR="00193476">
          <w:rPr>
            <w:lang w:val="en-US"/>
          </w:rPr>
          <w:t>is</w:t>
        </w:r>
        <w:r w:rsidR="00193476" w:rsidRPr="005232C2">
          <w:rPr>
            <w:lang w:val="en-US"/>
          </w:rPr>
          <w:t xml:space="preserve"> </w:t>
        </w:r>
      </w:ins>
      <w:del w:id="3910" w:author="." w:date="2023-11-03T12:43:00Z">
        <w:r w:rsidRPr="005232C2" w:rsidDel="00193476">
          <w:rPr>
            <w:lang w:val="en-US"/>
          </w:rPr>
          <w:delText>one of the mechanisms required</w:delText>
        </w:r>
      </w:del>
      <w:ins w:id="3911" w:author="." w:date="2023-11-03T12:43:00Z">
        <w:r w:rsidR="00193476">
          <w:rPr>
            <w:lang w:val="en-US"/>
          </w:rPr>
          <w:t>necessary</w:t>
        </w:r>
      </w:ins>
      <w:r w:rsidRPr="005232C2">
        <w:rPr>
          <w:lang w:val="en-US"/>
        </w:rPr>
        <w:t xml:space="preserve"> to enhance security and prevent mobile threats.</w:t>
      </w:r>
      <w:r w:rsidR="240C3A9E" w:rsidRPr="005232C2">
        <w:rPr>
          <w:lang w:val="en-US"/>
        </w:rPr>
        <w:t xml:space="preserve"> The hardware requires some components of the </w:t>
      </w:r>
      <w:del w:id="3912" w:author="." w:date="2023-10-28T09:27:00Z">
        <w:r w:rsidR="240C3A9E" w:rsidRPr="005232C2" w:rsidDel="0078457F">
          <w:rPr>
            <w:lang w:val="en-US"/>
          </w:rPr>
          <w:delText>android</w:delText>
        </w:r>
      </w:del>
      <w:ins w:id="3913" w:author="." w:date="2023-10-28T09:27:00Z">
        <w:r w:rsidR="0078457F">
          <w:rPr>
            <w:lang w:val="en-US"/>
          </w:rPr>
          <w:t>Android</w:t>
        </w:r>
      </w:ins>
      <w:r w:rsidR="240C3A9E" w:rsidRPr="005232C2">
        <w:rPr>
          <w:lang w:val="en-US"/>
        </w:rPr>
        <w:t xml:space="preserve"> architecture </w:t>
      </w:r>
      <w:r w:rsidR="24FF356A" w:rsidRPr="005232C2">
        <w:rPr>
          <w:lang w:val="en-US"/>
        </w:rPr>
        <w:t>to</w:t>
      </w:r>
      <w:r w:rsidR="240C3A9E" w:rsidRPr="005232C2">
        <w:rPr>
          <w:lang w:val="en-US"/>
        </w:rPr>
        <w:t xml:space="preserve"> </w:t>
      </w:r>
      <w:r w:rsidR="2B65CBCE" w:rsidRPr="005232C2">
        <w:rPr>
          <w:lang w:val="en-US"/>
        </w:rPr>
        <w:t>enhance</w:t>
      </w:r>
      <w:r w:rsidR="240C3A9E" w:rsidRPr="005232C2">
        <w:rPr>
          <w:lang w:val="en-US"/>
        </w:rPr>
        <w:t xml:space="preserve"> security</w:t>
      </w:r>
      <w:ins w:id="3914" w:author="." w:date="2023-11-03T12:43:00Z">
        <w:r w:rsidR="00193476">
          <w:rPr>
            <w:lang w:val="en-US"/>
          </w:rPr>
          <w:t>;</w:t>
        </w:r>
      </w:ins>
      <w:del w:id="3915" w:author="." w:date="2023-11-03T12:43:00Z">
        <w:r w:rsidR="108063C7" w:rsidRPr="005232C2" w:rsidDel="00193476">
          <w:rPr>
            <w:lang w:val="en-US"/>
          </w:rPr>
          <w:delText>,</w:delText>
        </w:r>
      </w:del>
      <w:r w:rsidR="108063C7" w:rsidRPr="005232C2">
        <w:rPr>
          <w:lang w:val="en-US"/>
        </w:rPr>
        <w:t xml:space="preserve"> </w:t>
      </w:r>
      <w:r w:rsidR="240C3A9E" w:rsidRPr="005232C2">
        <w:rPr>
          <w:lang w:val="en-US"/>
        </w:rPr>
        <w:t xml:space="preserve">its </w:t>
      </w:r>
      <w:r w:rsidR="2DCFB5A0" w:rsidRPr="005232C2">
        <w:rPr>
          <w:lang w:val="en-US"/>
        </w:rPr>
        <w:t>key role</w:t>
      </w:r>
      <w:r w:rsidR="240C3A9E" w:rsidRPr="005232C2">
        <w:rPr>
          <w:lang w:val="en-US"/>
        </w:rPr>
        <w:t xml:space="preserve"> is that</w:t>
      </w:r>
      <w:ins w:id="3916" w:author="." w:date="2023-11-03T12:44:00Z">
        <w:r w:rsidR="00193476">
          <w:rPr>
            <w:lang w:val="en-US"/>
          </w:rPr>
          <w:t>,</w:t>
        </w:r>
      </w:ins>
      <w:r w:rsidR="240C3A9E" w:rsidRPr="005232C2">
        <w:rPr>
          <w:lang w:val="en-US"/>
        </w:rPr>
        <w:t xml:space="preserve"> through </w:t>
      </w:r>
      <w:r w:rsidR="0125795E" w:rsidRPr="005232C2">
        <w:rPr>
          <w:lang w:val="en-US"/>
        </w:rPr>
        <w:t>the software components</w:t>
      </w:r>
      <w:ins w:id="3917" w:author="." w:date="2023-11-03T12:44:00Z">
        <w:r w:rsidR="00193476">
          <w:rPr>
            <w:lang w:val="en-US"/>
          </w:rPr>
          <w:t>,</w:t>
        </w:r>
      </w:ins>
      <w:r w:rsidR="0125795E" w:rsidRPr="005232C2">
        <w:rPr>
          <w:lang w:val="en-US"/>
        </w:rPr>
        <w:t xml:space="preserve"> t</w:t>
      </w:r>
      <w:r w:rsidR="240C3A9E" w:rsidRPr="005232C2">
        <w:rPr>
          <w:rFonts w:cs="Calibri"/>
          <w:lang w:val="en-US"/>
        </w:rPr>
        <w:t xml:space="preserve">he CPU, GPU, and other hardware </w:t>
      </w:r>
      <w:r w:rsidR="3B7C40C9" w:rsidRPr="005232C2">
        <w:rPr>
          <w:rFonts w:cs="Calibri"/>
          <w:lang w:val="en-US"/>
        </w:rPr>
        <w:t>components use encryption to secure</w:t>
      </w:r>
      <w:r w:rsidR="240C3A9E" w:rsidRPr="005232C2">
        <w:rPr>
          <w:rFonts w:cs="Calibri"/>
          <w:lang w:val="en-US"/>
        </w:rPr>
        <w:t xml:space="preserve"> </w:t>
      </w:r>
      <w:r w:rsidR="773D5E1E" w:rsidRPr="005232C2">
        <w:rPr>
          <w:rFonts w:cs="Calibri"/>
          <w:lang w:val="en-US"/>
        </w:rPr>
        <w:t xml:space="preserve">the </w:t>
      </w:r>
      <w:r w:rsidR="547C1E86" w:rsidRPr="005232C2">
        <w:rPr>
          <w:rFonts w:cs="Calibri"/>
          <w:lang w:val="en-US"/>
        </w:rPr>
        <w:t>device.</w:t>
      </w:r>
      <w:r w:rsidR="240C3A9E" w:rsidRPr="005232C2">
        <w:rPr>
          <w:rFonts w:cs="Calibri"/>
          <w:lang w:val="en-US"/>
        </w:rPr>
        <w:t xml:space="preserve"> The Android OS also uses hardware features to enhance security, such as the </w:t>
      </w:r>
      <w:r w:rsidR="00193476" w:rsidRPr="005232C2">
        <w:rPr>
          <w:rFonts w:cs="Calibri"/>
          <w:lang w:val="en-US"/>
        </w:rPr>
        <w:t xml:space="preserve">secure element </w:t>
      </w:r>
      <w:r w:rsidR="240C3A9E" w:rsidRPr="005232C2">
        <w:rPr>
          <w:rFonts w:cs="Calibri"/>
          <w:lang w:val="en-US"/>
        </w:rPr>
        <w:t xml:space="preserve">(SE) and the </w:t>
      </w:r>
      <w:r w:rsidR="00193476" w:rsidRPr="005232C2">
        <w:rPr>
          <w:rFonts w:cs="Calibri"/>
          <w:lang w:val="en-US"/>
        </w:rPr>
        <w:t xml:space="preserve">trusted execution </w:t>
      </w:r>
      <w:r w:rsidR="240C3A9E" w:rsidRPr="005232C2">
        <w:rPr>
          <w:rFonts w:cs="Calibri"/>
          <w:lang w:val="en-US"/>
        </w:rPr>
        <w:t>Environment (TEE).</w:t>
      </w:r>
    </w:p>
    <w:p w14:paraId="508268D2" w14:textId="11D08E98" w:rsidR="006B03D6" w:rsidRPr="005232C2" w:rsidRDefault="006B03D6" w:rsidP="00AF72AA">
      <w:pPr>
        <w:pStyle w:val="GraphicsStyle"/>
      </w:pPr>
      <w:r w:rsidRPr="005232C2">
        <w:t>Android Architecture</w:t>
      </w:r>
    </w:p>
    <w:p w14:paraId="757C4AE3" w14:textId="77777777" w:rsidR="009D3C9E" w:rsidRPr="005232C2" w:rsidRDefault="009D3C9E" w:rsidP="00857853">
      <w:pPr>
        <w:pStyle w:val="GraphicsStyle"/>
      </w:pPr>
    </w:p>
    <w:p w14:paraId="2AB51AC5" w14:textId="77777777" w:rsidR="009D3C9E" w:rsidRPr="005232C2" w:rsidRDefault="009D3C9E" w:rsidP="00857853">
      <w:pPr>
        <w:pStyle w:val="GraphicsStyle"/>
      </w:pPr>
    </w:p>
    <w:p w14:paraId="633294A7" w14:textId="77777777" w:rsidR="009D3C9E" w:rsidRPr="005232C2" w:rsidRDefault="009D3C9E" w:rsidP="00857853">
      <w:pPr>
        <w:pStyle w:val="GraphicsStyle"/>
      </w:pPr>
    </w:p>
    <w:p w14:paraId="41589B9B" w14:textId="77777777" w:rsidR="009D3C9E" w:rsidRPr="005232C2" w:rsidRDefault="009D3C9E" w:rsidP="00857853">
      <w:pPr>
        <w:pStyle w:val="GraphicsStyle"/>
      </w:pPr>
    </w:p>
    <w:p w14:paraId="1B410D33" w14:textId="267DC0C2" w:rsidR="00A1120D" w:rsidRPr="005232C2" w:rsidRDefault="00A1120D" w:rsidP="00857853">
      <w:pPr>
        <w:pStyle w:val="GraphicsStyle"/>
      </w:pPr>
      <w:r w:rsidRPr="005232C2">
        <w:rPr>
          <w:noProof/>
        </w:rPr>
        <w:lastRenderedPageBreak/>
        <w:drawing>
          <wp:anchor distT="0" distB="0" distL="114300" distR="114300" simplePos="0" relativeHeight="251658247" behindDoc="1" locked="0" layoutInCell="1" allowOverlap="1" wp14:anchorId="5AEF9396" wp14:editId="44791B7D">
            <wp:simplePos x="0" y="0"/>
            <wp:positionH relativeFrom="margin">
              <wp:posOffset>623570</wp:posOffset>
            </wp:positionH>
            <wp:positionV relativeFrom="paragraph">
              <wp:posOffset>299085</wp:posOffset>
            </wp:positionV>
            <wp:extent cx="3860800" cy="3486785"/>
            <wp:effectExtent l="0" t="0" r="6350" b="0"/>
            <wp:wrapTopAndBottom/>
            <wp:docPr id="8" name="Grafik 8" descr="A picture containing text,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alculato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860800" cy="3486785"/>
                    </a:xfrm>
                    <a:prstGeom prst="rect">
                      <a:avLst/>
                    </a:prstGeom>
                  </pic:spPr>
                </pic:pic>
              </a:graphicData>
            </a:graphic>
            <wp14:sizeRelH relativeFrom="margin">
              <wp14:pctWidth>0</wp14:pctWidth>
            </wp14:sizeRelH>
            <wp14:sizeRelV relativeFrom="margin">
              <wp14:pctHeight>0</wp14:pctHeight>
            </wp14:sizeRelV>
          </wp:anchor>
        </w:drawing>
      </w:r>
    </w:p>
    <w:p w14:paraId="29A4211D" w14:textId="77777777" w:rsidR="00A1120D" w:rsidRPr="005232C2" w:rsidRDefault="00A1120D" w:rsidP="00016091">
      <w:pPr>
        <w:rPr>
          <w:lang w:val="en-US"/>
        </w:rPr>
      </w:pPr>
    </w:p>
    <w:p w14:paraId="72D8D640" w14:textId="7F096EDE" w:rsidR="009D3C9E" w:rsidRPr="005232C2" w:rsidRDefault="009D3C9E" w:rsidP="009D3C9E">
      <w:pPr>
        <w:rPr>
          <w:lang w:val="en-US"/>
        </w:rPr>
      </w:pPr>
      <w:r w:rsidRPr="005232C2">
        <w:rPr>
          <w:lang w:val="en-US"/>
        </w:rPr>
        <w:t xml:space="preserve">Source: Panji Harawa </w:t>
      </w:r>
      <w:ins w:id="3918" w:author="." w:date="2023-11-04T08:55:00Z">
        <w:r w:rsidR="0045064B">
          <w:rPr>
            <w:lang w:val="en-US"/>
          </w:rPr>
          <w:t>[</w:t>
        </w:r>
      </w:ins>
      <w:del w:id="3919" w:author="." w:date="2023-11-04T08:55:00Z">
        <w:r w:rsidRPr="005232C2" w:rsidDel="0045064B">
          <w:rPr>
            <w:lang w:val="en-US"/>
          </w:rPr>
          <w:delText>(</w:delText>
        </w:r>
      </w:del>
      <w:r w:rsidRPr="005232C2">
        <w:rPr>
          <w:lang w:val="en-US"/>
        </w:rPr>
        <w:t>2023</w:t>
      </w:r>
      <w:ins w:id="3920" w:author="." w:date="2023-11-04T08:55:00Z">
        <w:r w:rsidR="0045064B">
          <w:rPr>
            <w:lang w:val="en-US"/>
          </w:rPr>
          <w:t>],</w:t>
        </w:r>
      </w:ins>
      <w:del w:id="3921" w:author="." w:date="2023-11-04T08:55:00Z">
        <w:r w:rsidRPr="005232C2" w:rsidDel="0045064B">
          <w:rPr>
            <w:lang w:val="en-US"/>
          </w:rPr>
          <w:delText>)</w:delText>
        </w:r>
      </w:del>
      <w:r w:rsidRPr="005232C2">
        <w:rPr>
          <w:lang w:val="en-US"/>
        </w:rPr>
        <w:t xml:space="preserve"> based on Acharya et al. </w:t>
      </w:r>
      <w:ins w:id="3922" w:author="." w:date="2023-11-04T08:56:00Z">
        <w:r w:rsidR="0045064B">
          <w:rPr>
            <w:lang w:val="en-US"/>
          </w:rPr>
          <w:t>[</w:t>
        </w:r>
      </w:ins>
      <w:del w:id="3923" w:author="." w:date="2023-11-04T08:56:00Z">
        <w:r w:rsidRPr="005232C2" w:rsidDel="0045064B">
          <w:rPr>
            <w:lang w:val="en-US"/>
          </w:rPr>
          <w:delText>(</w:delText>
        </w:r>
      </w:del>
      <w:r w:rsidRPr="005232C2">
        <w:rPr>
          <w:lang w:val="en-US"/>
        </w:rPr>
        <w:t>2022</w:t>
      </w:r>
      <w:ins w:id="3924" w:author="." w:date="2023-11-04T08:56:00Z">
        <w:r w:rsidR="0045064B">
          <w:rPr>
            <w:lang w:val="en-US"/>
          </w:rPr>
          <w:t>]</w:t>
        </w:r>
      </w:ins>
      <w:del w:id="3925" w:author="." w:date="2023-11-04T08:56:00Z">
        <w:r w:rsidRPr="005232C2" w:rsidDel="0045064B">
          <w:rPr>
            <w:lang w:val="en-US"/>
          </w:rPr>
          <w:delText>)</w:delText>
        </w:r>
      </w:del>
      <w:r w:rsidRPr="005232C2">
        <w:rPr>
          <w:lang w:val="en-US"/>
        </w:rPr>
        <w:t>.</w:t>
      </w:r>
    </w:p>
    <w:p w14:paraId="1A122A11" w14:textId="40A734D7" w:rsidR="54FFADA4" w:rsidRPr="005232C2" w:rsidRDefault="54FFADA4" w:rsidP="26CF508F">
      <w:pPr>
        <w:rPr>
          <w:lang w:val="en-US"/>
        </w:rPr>
      </w:pPr>
      <w:r w:rsidRPr="005232C2">
        <w:rPr>
          <w:noProof/>
          <w:lang w:val="en-US"/>
        </w:rPr>
        <w:lastRenderedPageBreak/>
        <w:drawing>
          <wp:anchor distT="0" distB="0" distL="114300" distR="114300" simplePos="0" relativeHeight="251658285" behindDoc="0" locked="0" layoutInCell="1" allowOverlap="1" wp14:anchorId="29FF2031" wp14:editId="57FA8C46">
            <wp:simplePos x="0" y="0"/>
            <wp:positionH relativeFrom="column">
              <wp:posOffset>4798</wp:posOffset>
            </wp:positionH>
            <wp:positionV relativeFrom="paragraph">
              <wp:posOffset>-3387</wp:posOffset>
            </wp:positionV>
            <wp:extent cx="3060700" cy="3392924"/>
            <wp:effectExtent l="0" t="0" r="6350" b="0"/>
            <wp:wrapTopAndBottom/>
            <wp:docPr id="2021600104" name="Grafik 20216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060700" cy="3392924"/>
                    </a:xfrm>
                    <a:prstGeom prst="rect">
                      <a:avLst/>
                    </a:prstGeom>
                  </pic:spPr>
                </pic:pic>
              </a:graphicData>
            </a:graphic>
          </wp:anchor>
        </w:drawing>
      </w:r>
    </w:p>
    <w:p w14:paraId="620022D0" w14:textId="274902A5" w:rsidR="00A1120D" w:rsidRPr="005232C2" w:rsidRDefault="00A1120D" w:rsidP="1BB894DA">
      <w:pPr>
        <w:rPr>
          <w:lang w:val="en-US"/>
        </w:rPr>
      </w:pPr>
      <w:r w:rsidRPr="005232C2">
        <w:rPr>
          <w:lang w:val="en-US"/>
        </w:rPr>
        <w:t xml:space="preserve">The </w:t>
      </w:r>
      <w:del w:id="3926" w:author="." w:date="2023-10-28T09:27:00Z">
        <w:r w:rsidRPr="005232C2" w:rsidDel="0078457F">
          <w:rPr>
            <w:lang w:val="en-US"/>
          </w:rPr>
          <w:delText>android</w:delText>
        </w:r>
      </w:del>
      <w:ins w:id="3927" w:author="." w:date="2023-10-28T09:27:00Z">
        <w:r w:rsidR="0078457F">
          <w:rPr>
            <w:lang w:val="en-US"/>
          </w:rPr>
          <w:t>Android</w:t>
        </w:r>
      </w:ins>
      <w:r w:rsidRPr="005232C2">
        <w:rPr>
          <w:lang w:val="en-US"/>
        </w:rPr>
        <w:t xml:space="preserve"> architecture as seen from the figure has several components broken down as managers for different services</w:t>
      </w:r>
      <w:r w:rsidR="22F59733" w:rsidRPr="005232C2">
        <w:rPr>
          <w:lang w:val="en-US"/>
        </w:rPr>
        <w:t>.</w:t>
      </w:r>
      <w:r w:rsidRPr="005232C2">
        <w:rPr>
          <w:lang w:val="en-US"/>
        </w:rPr>
        <w:t xml:space="preserve"> </w:t>
      </w:r>
      <w:r w:rsidR="04BD6E06" w:rsidRPr="005232C2">
        <w:rPr>
          <w:lang w:val="en-US"/>
        </w:rPr>
        <w:t>B</w:t>
      </w:r>
      <w:r w:rsidRPr="005232C2">
        <w:rPr>
          <w:lang w:val="en-US"/>
        </w:rPr>
        <w:t>y design each manager has a unique function</w:t>
      </w:r>
      <w:ins w:id="3928" w:author="." w:date="2023-11-04T09:00:00Z">
        <w:r w:rsidR="0045064B">
          <w:rPr>
            <w:lang w:val="en-US"/>
          </w:rPr>
          <w:t>,</w:t>
        </w:r>
      </w:ins>
      <w:r w:rsidRPr="005232C2">
        <w:rPr>
          <w:lang w:val="en-US"/>
        </w:rPr>
        <w:t xml:space="preserve"> used to manage resources. </w:t>
      </w:r>
      <w:r w:rsidR="28D7FB75" w:rsidRPr="005232C2">
        <w:rPr>
          <w:rFonts w:cs="Calibri"/>
          <w:szCs w:val="24"/>
          <w:lang w:val="en-US"/>
        </w:rPr>
        <w:t xml:space="preserve">For example, mobile devices employ notification services to display alerts from applications on the screen. Within the device architecture, content services or providers focus on securely sharing data </w:t>
      </w:r>
      <w:del w:id="3929" w:author="." w:date="2023-11-04T09:00:00Z">
        <w:r w:rsidR="28D7FB75" w:rsidRPr="005232C2" w:rsidDel="0045064B">
          <w:rPr>
            <w:rFonts w:cs="Calibri"/>
            <w:szCs w:val="24"/>
            <w:lang w:val="en-US"/>
          </w:rPr>
          <w:delText xml:space="preserve">among </w:delText>
        </w:r>
      </w:del>
      <w:ins w:id="3930" w:author="." w:date="2023-11-04T09:00:00Z">
        <w:r w:rsidR="0045064B">
          <w:rPr>
            <w:rFonts w:cs="Calibri"/>
            <w:szCs w:val="24"/>
            <w:lang w:val="en-US"/>
          </w:rPr>
          <w:t>betwe</w:t>
        </w:r>
      </w:ins>
      <w:ins w:id="3931" w:author="." w:date="2023-11-04T09:01:00Z">
        <w:r w:rsidR="0045064B">
          <w:rPr>
            <w:rFonts w:cs="Calibri"/>
            <w:szCs w:val="24"/>
            <w:lang w:val="en-US"/>
          </w:rPr>
          <w:t>en</w:t>
        </w:r>
      </w:ins>
      <w:ins w:id="3932" w:author="." w:date="2023-11-04T09:00:00Z">
        <w:r w:rsidR="0045064B" w:rsidRPr="005232C2">
          <w:rPr>
            <w:rFonts w:cs="Calibri"/>
            <w:szCs w:val="24"/>
            <w:lang w:val="en-US"/>
          </w:rPr>
          <w:t xml:space="preserve"> </w:t>
        </w:r>
      </w:ins>
      <w:r w:rsidR="28D7FB75" w:rsidRPr="005232C2">
        <w:rPr>
          <w:rFonts w:cs="Calibri"/>
          <w:szCs w:val="24"/>
          <w:lang w:val="en-US"/>
        </w:rPr>
        <w:t xml:space="preserve">different apps. This is achieved </w:t>
      </w:r>
      <w:proofErr w:type="gramStart"/>
      <w:r w:rsidR="28D7FB75" w:rsidRPr="005232C2">
        <w:rPr>
          <w:rFonts w:cs="Calibri"/>
          <w:szCs w:val="24"/>
          <w:lang w:val="en-US"/>
        </w:rPr>
        <w:t>through the use of</w:t>
      </w:r>
      <w:proofErr w:type="gramEnd"/>
      <w:r w:rsidR="28D7FB75" w:rsidRPr="005232C2">
        <w:rPr>
          <w:rFonts w:cs="Calibri"/>
          <w:szCs w:val="24"/>
          <w:lang w:val="en-US"/>
        </w:rPr>
        <w:t xml:space="preserve"> APIs and interprocess sharing, enabling seamless data exchange between various applications.</w:t>
      </w:r>
      <w:r w:rsidR="00FC72BD" w:rsidRPr="005232C2">
        <w:rPr>
          <w:rFonts w:cs="Calibri"/>
          <w:szCs w:val="24"/>
          <w:lang w:val="en-US"/>
        </w:rPr>
        <w:t xml:space="preserve"> </w:t>
      </w:r>
      <w:r w:rsidRPr="005232C2">
        <w:rPr>
          <w:lang w:val="en-US"/>
        </w:rPr>
        <w:t xml:space="preserve">In </w:t>
      </w:r>
      <w:ins w:id="3933" w:author="." w:date="2023-11-04T08:56:00Z">
        <w:r w:rsidR="0045064B">
          <w:rPr>
            <w:lang w:val="en-US"/>
          </w:rPr>
          <w:t xml:space="preserve">the </w:t>
        </w:r>
      </w:ins>
      <w:r w:rsidR="2F5728C0" w:rsidRPr="005232C2">
        <w:rPr>
          <w:lang w:val="en-US"/>
        </w:rPr>
        <w:t>A</w:t>
      </w:r>
      <w:r w:rsidRPr="005232C2">
        <w:rPr>
          <w:lang w:val="en-US"/>
        </w:rPr>
        <w:t>ndroid OS</w:t>
      </w:r>
      <w:r w:rsidR="40FB24A2" w:rsidRPr="005232C2">
        <w:rPr>
          <w:lang w:val="en-US"/>
        </w:rPr>
        <w:t>,</w:t>
      </w:r>
      <w:r w:rsidRPr="005232C2">
        <w:rPr>
          <w:lang w:val="en-US"/>
        </w:rPr>
        <w:t xml:space="preserve"> applications create what are known as activities</w:t>
      </w:r>
      <w:ins w:id="3934" w:author="." w:date="2023-11-04T08:56:00Z">
        <w:r w:rsidR="0045064B">
          <w:rPr>
            <w:lang w:val="en-US"/>
          </w:rPr>
          <w:t>;</w:t>
        </w:r>
      </w:ins>
      <w:del w:id="3935" w:author="." w:date="2023-11-04T08:56:00Z">
        <w:r w:rsidRPr="005232C2" w:rsidDel="0045064B">
          <w:rPr>
            <w:lang w:val="en-US"/>
          </w:rPr>
          <w:delText>,</w:delText>
        </w:r>
      </w:del>
      <w:r w:rsidRPr="005232C2">
        <w:rPr>
          <w:lang w:val="en-US"/>
        </w:rPr>
        <w:t xml:space="preserve"> these are application activities </w:t>
      </w:r>
      <w:del w:id="3936" w:author="." w:date="2023-11-04T08:56:00Z">
        <w:r w:rsidRPr="005232C2" w:rsidDel="0045064B">
          <w:rPr>
            <w:lang w:val="en-US"/>
          </w:rPr>
          <w:delText xml:space="preserve">which </w:delText>
        </w:r>
      </w:del>
      <w:ins w:id="3937" w:author="." w:date="2023-11-04T08:56:00Z">
        <w:r w:rsidR="0045064B">
          <w:rPr>
            <w:lang w:val="en-US"/>
          </w:rPr>
          <w:t>that</w:t>
        </w:r>
        <w:r w:rsidR="0045064B" w:rsidRPr="005232C2">
          <w:rPr>
            <w:lang w:val="en-US"/>
          </w:rPr>
          <w:t xml:space="preserve"> </w:t>
        </w:r>
      </w:ins>
      <w:r w:rsidRPr="005232C2">
        <w:rPr>
          <w:lang w:val="en-US"/>
        </w:rPr>
        <w:t xml:space="preserve">are run to </w:t>
      </w:r>
      <w:del w:id="3938" w:author="." w:date="2023-11-04T08:56:00Z">
        <w:r w:rsidRPr="005232C2" w:rsidDel="0045064B">
          <w:rPr>
            <w:lang w:val="en-US"/>
          </w:rPr>
          <w:delText>carry up</w:delText>
        </w:r>
      </w:del>
      <w:ins w:id="3939" w:author="." w:date="2023-11-04T08:56:00Z">
        <w:r w:rsidR="0045064B">
          <w:rPr>
            <w:lang w:val="en-US"/>
          </w:rPr>
          <w:t>perform</w:t>
        </w:r>
      </w:ins>
      <w:r w:rsidRPr="005232C2">
        <w:rPr>
          <w:lang w:val="en-US"/>
        </w:rPr>
        <w:t xml:space="preserve"> a specific functionality</w:t>
      </w:r>
      <w:r w:rsidR="00D19260" w:rsidRPr="005232C2">
        <w:rPr>
          <w:lang w:val="en-US"/>
        </w:rPr>
        <w:t>.</w:t>
      </w:r>
      <w:r w:rsidRPr="005232C2">
        <w:rPr>
          <w:lang w:val="en-US"/>
        </w:rPr>
        <w:t xml:space="preserve"> </w:t>
      </w:r>
      <w:ins w:id="3940" w:author="." w:date="2023-11-04T08:59:00Z">
        <w:r w:rsidR="0045064B">
          <w:rPr>
            <w:lang w:val="en-US"/>
          </w:rPr>
          <w:t>For example, i</w:t>
        </w:r>
      </w:ins>
      <w:del w:id="3941" w:author="." w:date="2023-11-04T08:59:00Z">
        <w:r w:rsidR="0E845081" w:rsidRPr="005232C2" w:rsidDel="0045064B">
          <w:rPr>
            <w:lang w:val="en-US"/>
          </w:rPr>
          <w:delText>I</w:delText>
        </w:r>
      </w:del>
      <w:r w:rsidRPr="005232C2">
        <w:rPr>
          <w:lang w:val="en-US"/>
        </w:rPr>
        <w:t>f an app would like to access a wireless driver for connectivity</w:t>
      </w:r>
      <w:ins w:id="3942" w:author="." w:date="2023-11-04T08:57:00Z">
        <w:r w:rsidR="0045064B">
          <w:rPr>
            <w:lang w:val="en-US"/>
          </w:rPr>
          <w:t>,</w:t>
        </w:r>
      </w:ins>
      <w:r w:rsidRPr="005232C2">
        <w:rPr>
          <w:lang w:val="en-US"/>
        </w:rPr>
        <w:t xml:space="preserve"> it will initiate an activity that will go through the activity manager to </w:t>
      </w:r>
      <w:del w:id="3943" w:author="." w:date="2023-11-04T08:59:00Z">
        <w:r w:rsidR="430ADF15" w:rsidRPr="005232C2" w:rsidDel="0045064B">
          <w:rPr>
            <w:lang w:val="en-US"/>
          </w:rPr>
          <w:delText>manage</w:delText>
        </w:r>
        <w:r w:rsidRPr="005232C2" w:rsidDel="0045064B">
          <w:rPr>
            <w:lang w:val="en-US"/>
          </w:rPr>
          <w:delText xml:space="preserve"> through</w:delText>
        </w:r>
      </w:del>
      <w:ins w:id="3944" w:author="." w:date="2023-11-04T08:59:00Z">
        <w:r w:rsidR="0045064B">
          <w:rPr>
            <w:lang w:val="en-US"/>
          </w:rPr>
          <w:t>access</w:t>
        </w:r>
      </w:ins>
      <w:r w:rsidRPr="005232C2">
        <w:rPr>
          <w:lang w:val="en-US"/>
        </w:rPr>
        <w:t xml:space="preserve"> the kernel and initiate a call for the wireless connection. </w:t>
      </w:r>
      <w:del w:id="3945" w:author="." w:date="2023-11-04T08:57:00Z">
        <w:r w:rsidRPr="005232C2" w:rsidDel="0045064B">
          <w:rPr>
            <w:lang w:val="en-US"/>
          </w:rPr>
          <w:delText>As such t</w:delText>
        </w:r>
      </w:del>
      <w:ins w:id="3946" w:author="." w:date="2023-11-04T08:57:00Z">
        <w:r w:rsidR="0045064B">
          <w:rPr>
            <w:lang w:val="en-US"/>
          </w:rPr>
          <w:t>T</w:t>
        </w:r>
      </w:ins>
      <w:r w:rsidRPr="005232C2">
        <w:rPr>
          <w:lang w:val="en-US"/>
        </w:rPr>
        <w:t>hrough the same application framework</w:t>
      </w:r>
      <w:ins w:id="3947" w:author="." w:date="2023-11-04T08:57:00Z">
        <w:r w:rsidR="0045064B">
          <w:rPr>
            <w:lang w:val="en-US"/>
          </w:rPr>
          <w:t>,</w:t>
        </w:r>
      </w:ins>
      <w:r w:rsidRPr="005232C2">
        <w:rPr>
          <w:lang w:val="en-US"/>
        </w:rPr>
        <w:t xml:space="preserve"> </w:t>
      </w:r>
      <w:del w:id="3948" w:author="." w:date="2023-11-04T08:57:00Z">
        <w:r w:rsidRPr="005232C2" w:rsidDel="0045064B">
          <w:rPr>
            <w:lang w:val="en-US"/>
          </w:rPr>
          <w:delText xml:space="preserve">the </w:delText>
        </w:r>
      </w:del>
      <w:ins w:id="3949" w:author="." w:date="2023-11-04T08:57:00Z">
        <w:r w:rsidR="0045064B">
          <w:rPr>
            <w:lang w:val="en-US"/>
          </w:rPr>
          <w:t>a</w:t>
        </w:r>
        <w:r w:rsidR="0045064B" w:rsidRPr="005232C2">
          <w:rPr>
            <w:lang w:val="en-US"/>
          </w:rPr>
          <w:t xml:space="preserve"> </w:t>
        </w:r>
      </w:ins>
      <w:r w:rsidRPr="005232C2">
        <w:rPr>
          <w:lang w:val="en-US"/>
        </w:rPr>
        <w:t xml:space="preserve">design app </w:t>
      </w:r>
      <w:del w:id="3950" w:author="." w:date="2023-11-04T08:57:00Z">
        <w:r w:rsidRPr="005232C2" w:rsidDel="0045064B">
          <w:rPr>
            <w:lang w:val="en-US"/>
          </w:rPr>
          <w:delText xml:space="preserve">which </w:delText>
        </w:r>
      </w:del>
      <w:ins w:id="3951" w:author="." w:date="2023-11-04T08:57:00Z">
        <w:r w:rsidR="0045064B">
          <w:rPr>
            <w:lang w:val="en-US"/>
          </w:rPr>
          <w:t>that</w:t>
        </w:r>
        <w:r w:rsidR="0045064B" w:rsidRPr="005232C2">
          <w:rPr>
            <w:lang w:val="en-US"/>
          </w:rPr>
          <w:t xml:space="preserve"> </w:t>
        </w:r>
      </w:ins>
      <w:r w:rsidRPr="005232C2">
        <w:rPr>
          <w:lang w:val="en-US"/>
        </w:rPr>
        <w:t xml:space="preserve">requires access to a GPS/location feature will </w:t>
      </w:r>
      <w:del w:id="3952" w:author="." w:date="2023-11-04T09:00:00Z">
        <w:r w:rsidRPr="005232C2" w:rsidDel="0045064B">
          <w:rPr>
            <w:lang w:val="en-US"/>
          </w:rPr>
          <w:delText xml:space="preserve">be </w:delText>
        </w:r>
      </w:del>
      <w:ins w:id="3953" w:author="." w:date="2023-11-04T09:00:00Z">
        <w:r w:rsidR="0045064B">
          <w:rPr>
            <w:lang w:val="en-US"/>
          </w:rPr>
          <w:t>run an activity</w:t>
        </w:r>
        <w:r w:rsidR="0045064B" w:rsidRPr="005232C2">
          <w:rPr>
            <w:lang w:val="en-US"/>
          </w:rPr>
          <w:t xml:space="preserve"> </w:t>
        </w:r>
      </w:ins>
      <w:r w:rsidRPr="005232C2">
        <w:rPr>
          <w:lang w:val="en-US"/>
        </w:rPr>
        <w:t>executed and managed by the location manager service</w:t>
      </w:r>
      <w:ins w:id="3954" w:author="." w:date="2023-11-04T08:57:00Z">
        <w:r w:rsidR="0045064B">
          <w:rPr>
            <w:lang w:val="en-US"/>
          </w:rPr>
          <w:t>,</w:t>
        </w:r>
      </w:ins>
      <w:r w:rsidRPr="005232C2">
        <w:rPr>
          <w:lang w:val="en-US"/>
        </w:rPr>
        <w:t xml:space="preserve"> which then generates a request for the app to use location</w:t>
      </w:r>
      <w:ins w:id="3955" w:author="." w:date="2023-11-04T08:58:00Z">
        <w:r w:rsidR="0045064B">
          <w:rPr>
            <w:lang w:val="en-US"/>
          </w:rPr>
          <w:t>.</w:t>
        </w:r>
      </w:ins>
      <w:r w:rsidRPr="005232C2">
        <w:rPr>
          <w:lang w:val="en-US"/>
        </w:rPr>
        <w:t xml:space="preserve"> </w:t>
      </w:r>
      <w:ins w:id="3956" w:author="." w:date="2023-11-04T08:58:00Z">
        <w:r w:rsidR="0045064B">
          <w:rPr>
            <w:lang w:val="en-US"/>
          </w:rPr>
          <w:t>D</w:t>
        </w:r>
      </w:ins>
      <w:del w:id="3957" w:author="." w:date="2023-11-04T08:58:00Z">
        <w:r w:rsidRPr="005232C2" w:rsidDel="0045064B">
          <w:rPr>
            <w:lang w:val="en-US"/>
          </w:rPr>
          <w:delText>or d</w:delText>
        </w:r>
      </w:del>
      <w:r w:rsidRPr="005232C2">
        <w:rPr>
          <w:lang w:val="en-US"/>
        </w:rPr>
        <w:t>epending on the user</w:t>
      </w:r>
      <w:ins w:id="3958" w:author="." w:date="2023-11-04T08:58:00Z">
        <w:r w:rsidR="0045064B">
          <w:rPr>
            <w:lang w:val="en-US"/>
          </w:rPr>
          <w:t>’s</w:t>
        </w:r>
      </w:ins>
      <w:r w:rsidRPr="005232C2">
        <w:rPr>
          <w:lang w:val="en-US"/>
        </w:rPr>
        <w:t xml:space="preserve"> knowledge o</w:t>
      </w:r>
      <w:ins w:id="3959" w:author="." w:date="2023-11-04T08:58:00Z">
        <w:r w:rsidR="0045064B">
          <w:rPr>
            <w:lang w:val="en-US"/>
          </w:rPr>
          <w:t>f</w:t>
        </w:r>
      </w:ins>
      <w:del w:id="3960" w:author="." w:date="2023-11-04T08:58:00Z">
        <w:r w:rsidRPr="005232C2" w:rsidDel="0045064B">
          <w:rPr>
            <w:lang w:val="en-US"/>
          </w:rPr>
          <w:delText>n</w:delText>
        </w:r>
      </w:del>
      <w:r w:rsidRPr="005232C2">
        <w:rPr>
          <w:lang w:val="en-US"/>
        </w:rPr>
        <w:t xml:space="preserve"> mobile threats</w:t>
      </w:r>
      <w:ins w:id="3961" w:author="." w:date="2023-11-04T08:58:00Z">
        <w:r w:rsidR="0045064B">
          <w:rPr>
            <w:lang w:val="en-US"/>
          </w:rPr>
          <w:t>,</w:t>
        </w:r>
      </w:ins>
      <w:r w:rsidRPr="005232C2">
        <w:rPr>
          <w:lang w:val="en-US"/>
        </w:rPr>
        <w:t xml:space="preserve"> they can </w:t>
      </w:r>
      <w:del w:id="3962" w:author="." w:date="2023-11-04T08:58:00Z">
        <w:r w:rsidRPr="005232C2" w:rsidDel="0045064B">
          <w:rPr>
            <w:lang w:val="en-US"/>
          </w:rPr>
          <w:delText xml:space="preserve">allow </w:delText>
        </w:r>
      </w:del>
      <w:ins w:id="3963" w:author="." w:date="2023-11-04T08:58:00Z">
        <w:r w:rsidR="0045064B">
          <w:rPr>
            <w:lang w:val="en-US"/>
          </w:rPr>
          <w:t>permit</w:t>
        </w:r>
        <w:r w:rsidR="0045064B" w:rsidRPr="005232C2">
          <w:rPr>
            <w:lang w:val="en-US"/>
          </w:rPr>
          <w:t xml:space="preserve"> </w:t>
        </w:r>
      </w:ins>
      <w:r w:rsidRPr="005232C2">
        <w:rPr>
          <w:lang w:val="en-US"/>
        </w:rPr>
        <w:t xml:space="preserve">the app </w:t>
      </w:r>
      <w:ins w:id="3964" w:author="." w:date="2023-11-04T08:58:00Z">
        <w:r w:rsidR="0045064B">
          <w:rPr>
            <w:lang w:val="en-US"/>
          </w:rPr>
          <w:t xml:space="preserve">to </w:t>
        </w:r>
        <w:r w:rsidR="0045064B">
          <w:rPr>
            <w:lang w:val="en-US"/>
          </w:rPr>
          <w:lastRenderedPageBreak/>
          <w:t xml:space="preserve">access the service, </w:t>
        </w:r>
      </w:ins>
      <w:r w:rsidRPr="005232C2">
        <w:rPr>
          <w:lang w:val="en-US"/>
        </w:rPr>
        <w:t xml:space="preserve">since by default GPS is normally deactivated for security and privacy </w:t>
      </w:r>
      <w:del w:id="3965" w:author="." w:date="2023-11-04T08:58:00Z">
        <w:r w:rsidRPr="005232C2" w:rsidDel="0045064B">
          <w:rPr>
            <w:lang w:val="en-US"/>
          </w:rPr>
          <w:delText>purposes</w:delText>
        </w:r>
      </w:del>
      <w:ins w:id="3966" w:author="." w:date="2023-11-04T08:58:00Z">
        <w:r w:rsidR="0045064B">
          <w:rPr>
            <w:lang w:val="en-US"/>
          </w:rPr>
          <w:t>reasons</w:t>
        </w:r>
      </w:ins>
      <w:r w:rsidRPr="005232C2">
        <w:rPr>
          <w:lang w:val="en-US"/>
        </w:rPr>
        <w:t>.</w:t>
      </w:r>
    </w:p>
    <w:p w14:paraId="3A447009" w14:textId="60C5D9EE" w:rsidR="00A1120D" w:rsidRPr="005232C2" w:rsidRDefault="498588DC" w:rsidP="1BB894DA">
      <w:pPr>
        <w:rPr>
          <w:lang w:val="en-US"/>
        </w:rPr>
      </w:pPr>
      <w:r w:rsidRPr="005232C2">
        <w:rPr>
          <w:rFonts w:cs="Calibri"/>
          <w:szCs w:val="24"/>
          <w:lang w:val="en-US"/>
        </w:rPr>
        <w:t>Every component of the Android OS serves a distinct service or function. The resource manager oversees core services, including graphic</w:t>
      </w:r>
      <w:ins w:id="3967" w:author="." w:date="2023-11-04T09:01:00Z">
        <w:r w:rsidR="0045064B">
          <w:rPr>
            <w:rFonts w:cs="Calibri"/>
            <w:szCs w:val="24"/>
            <w:lang w:val="en-US"/>
          </w:rPr>
          <w:t>al</w:t>
        </w:r>
      </w:ins>
      <w:r w:rsidRPr="005232C2">
        <w:rPr>
          <w:rFonts w:cs="Calibri"/>
          <w:szCs w:val="24"/>
          <w:lang w:val="en-US"/>
        </w:rPr>
        <w:t xml:space="preserve"> user interface</w:t>
      </w:r>
      <w:del w:id="3968" w:author="." w:date="2023-11-04T09:01:00Z">
        <w:r w:rsidRPr="005232C2" w:rsidDel="0045064B">
          <w:rPr>
            <w:rFonts w:cs="Calibri"/>
            <w:szCs w:val="24"/>
            <w:lang w:val="en-US"/>
          </w:rPr>
          <w:delText>s</w:delText>
        </w:r>
      </w:del>
      <w:r w:rsidRPr="005232C2">
        <w:rPr>
          <w:rFonts w:cs="Calibri"/>
          <w:szCs w:val="24"/>
          <w:lang w:val="en-US"/>
        </w:rPr>
        <w:t xml:space="preserve"> components. Additionally, a separate high-level notification manager is responsible for handling all notifications.</w:t>
      </w:r>
      <w:r w:rsidR="00A1120D" w:rsidRPr="005232C2">
        <w:rPr>
          <w:lang w:val="en-US"/>
        </w:rPr>
        <w:t xml:space="preserve"> </w:t>
      </w:r>
      <w:del w:id="3969" w:author="." w:date="2023-11-04T09:02:00Z">
        <w:r w:rsidR="4283CAFD" w:rsidRPr="005232C2" w:rsidDel="0045064B">
          <w:rPr>
            <w:lang w:val="en-US"/>
          </w:rPr>
          <w:delText>For</w:delText>
        </w:r>
        <w:r w:rsidR="00A1120D" w:rsidRPr="005232C2" w:rsidDel="0045064B">
          <w:rPr>
            <w:lang w:val="en-US"/>
          </w:rPr>
          <w:delText xml:space="preserve"> users to share</w:delText>
        </w:r>
      </w:del>
      <w:ins w:id="3970" w:author="." w:date="2023-11-04T09:02:00Z">
        <w:r w:rsidR="0045064B">
          <w:rPr>
            <w:lang w:val="en-US"/>
          </w:rPr>
          <w:t>The sharing of user</w:t>
        </w:r>
      </w:ins>
      <w:r w:rsidR="00A1120D" w:rsidRPr="005232C2">
        <w:rPr>
          <w:lang w:val="en-US"/>
        </w:rPr>
        <w:t xml:space="preserve"> information </w:t>
      </w:r>
      <w:del w:id="3971" w:author="." w:date="2023-11-04T09:01:00Z">
        <w:r w:rsidR="00A1120D" w:rsidRPr="005232C2" w:rsidDel="0045064B">
          <w:rPr>
            <w:lang w:val="en-US"/>
          </w:rPr>
          <w:delText xml:space="preserve">to </w:delText>
        </w:r>
      </w:del>
      <w:del w:id="3972" w:author="." w:date="2023-11-04T09:02:00Z">
        <w:r w:rsidR="00A1120D" w:rsidRPr="005232C2" w:rsidDel="0045064B">
          <w:rPr>
            <w:lang w:val="en-US"/>
          </w:rPr>
          <w:delText xml:space="preserve">each other </w:delText>
        </w:r>
      </w:del>
      <w:del w:id="3973" w:author="." w:date="2023-11-04T09:01:00Z">
        <w:r w:rsidR="00A1120D" w:rsidRPr="005232C2" w:rsidDel="0045064B">
          <w:rPr>
            <w:lang w:val="en-US"/>
          </w:rPr>
          <w:delText xml:space="preserve">and the content share </w:delText>
        </w:r>
      </w:del>
      <w:r w:rsidR="00A1120D" w:rsidRPr="005232C2">
        <w:rPr>
          <w:lang w:val="en-US"/>
        </w:rPr>
        <w:t xml:space="preserve">across multiple platforms is handled by the content provider. </w:t>
      </w:r>
      <w:commentRangeStart w:id="3974"/>
      <w:r w:rsidR="00A1120D" w:rsidRPr="005232C2">
        <w:rPr>
          <w:lang w:val="en-US"/>
        </w:rPr>
        <w:t xml:space="preserve">Each running application </w:t>
      </w:r>
      <w:del w:id="3975" w:author="." w:date="2023-11-04T09:02:00Z">
        <w:r w:rsidR="00A1120D" w:rsidRPr="005232C2" w:rsidDel="0045064B">
          <w:rPr>
            <w:lang w:val="en-US"/>
          </w:rPr>
          <w:delText xml:space="preserve">is </w:delText>
        </w:r>
      </w:del>
      <w:ins w:id="3976" w:author="." w:date="2023-11-04T09:02:00Z">
        <w:r w:rsidR="0045064B">
          <w:rPr>
            <w:lang w:val="en-US"/>
          </w:rPr>
          <w:t>in</w:t>
        </w:r>
        <w:r w:rsidR="0045064B" w:rsidRPr="005232C2">
          <w:rPr>
            <w:lang w:val="en-US"/>
          </w:rPr>
          <w:t xml:space="preserve"> </w:t>
        </w:r>
      </w:ins>
      <w:r w:rsidR="00A1120D" w:rsidRPr="005232C2">
        <w:rPr>
          <w:lang w:val="en-US"/>
        </w:rPr>
        <w:t xml:space="preserve">an </w:t>
      </w:r>
      <w:del w:id="3977" w:author="." w:date="2023-10-28T09:28:00Z">
        <w:r w:rsidR="00A1120D" w:rsidRPr="005232C2" w:rsidDel="0078457F">
          <w:rPr>
            <w:lang w:val="en-US"/>
          </w:rPr>
          <w:delText>android</w:delText>
        </w:r>
      </w:del>
      <w:ins w:id="3978" w:author="." w:date="2023-10-28T09:28:00Z">
        <w:r w:rsidR="0078457F">
          <w:rPr>
            <w:lang w:val="en-US"/>
          </w:rPr>
          <w:t>Android</w:t>
        </w:r>
      </w:ins>
      <w:r w:rsidR="00A1120D" w:rsidRPr="005232C2">
        <w:rPr>
          <w:lang w:val="en-US"/>
        </w:rPr>
        <w:t xml:space="preserve"> phone runs what we call an activity, and each application has various activities running in the background. To determine location there is a separate package responsible for this and it requires setting the necessary permissions for the mobile phone </w:t>
      </w:r>
      <w:del w:id="3979" w:author="." w:date="2023-11-04T09:03:00Z">
        <w:r w:rsidR="00A1120D" w:rsidRPr="005232C2" w:rsidDel="0045064B">
          <w:rPr>
            <w:lang w:val="en-US"/>
          </w:rPr>
          <w:delText xml:space="preserve">so </w:delText>
        </w:r>
      </w:del>
      <w:ins w:id="3980" w:author="." w:date="2023-11-04T09:03:00Z">
        <w:r w:rsidR="0045064B">
          <w:rPr>
            <w:lang w:val="en-US"/>
          </w:rPr>
          <w:t>to</w:t>
        </w:r>
        <w:r w:rsidR="0045064B" w:rsidRPr="005232C2">
          <w:rPr>
            <w:lang w:val="en-US"/>
          </w:rPr>
          <w:t xml:space="preserve"> </w:t>
        </w:r>
      </w:ins>
      <w:r w:rsidR="00A1120D" w:rsidRPr="005232C2">
        <w:rPr>
          <w:lang w:val="en-US"/>
        </w:rPr>
        <w:t xml:space="preserve">access location services (GPS) on a mobile device </w:t>
      </w:r>
      <w:commentRangeEnd w:id="3974"/>
      <w:r w:rsidR="0045064B">
        <w:rPr>
          <w:rStyle w:val="CommentReference"/>
          <w:lang w:val="en-US"/>
        </w:rPr>
        <w:commentReference w:id="3974"/>
      </w:r>
      <w:ins w:id="3981" w:author="." w:date="2023-11-04T09:03:00Z">
        <w:r w:rsidR="0045064B">
          <w:rPr>
            <w:lang w:val="en-US"/>
          </w:rPr>
          <w:t>[</w:t>
        </w:r>
      </w:ins>
      <w:del w:id="3982" w:author="." w:date="2023-11-04T09:03:00Z">
        <w:r w:rsidR="00A1120D" w:rsidRPr="005232C2" w:rsidDel="0045064B">
          <w:rPr>
            <w:lang w:val="en-US"/>
          </w:rPr>
          <w:delText>(</w:delText>
        </w:r>
      </w:del>
      <w:r w:rsidR="00A1120D" w:rsidRPr="005232C2">
        <w:rPr>
          <w:lang w:val="en-US"/>
        </w:rPr>
        <w:t>Cai &amp; Ryder 2017</w:t>
      </w:r>
      <w:ins w:id="3983" w:author="." w:date="2023-11-04T09:03:00Z">
        <w:r w:rsidR="0045064B">
          <w:rPr>
            <w:lang w:val="en-US"/>
          </w:rPr>
          <w:t>]</w:t>
        </w:r>
      </w:ins>
      <w:del w:id="3984" w:author="." w:date="2023-11-04T09:03:00Z">
        <w:r w:rsidR="00A1120D" w:rsidRPr="005232C2" w:rsidDel="0045064B">
          <w:rPr>
            <w:lang w:val="en-US"/>
          </w:rPr>
          <w:delText>)</w:delText>
        </w:r>
      </w:del>
      <w:r w:rsidR="00A1120D" w:rsidRPr="005232C2">
        <w:rPr>
          <w:lang w:val="en-US"/>
        </w:rPr>
        <w:t xml:space="preserve">. </w:t>
      </w:r>
      <w:del w:id="3985" w:author="." w:date="2023-11-04T09:05:00Z">
        <w:r w:rsidR="68A40020" w:rsidRPr="005232C2" w:rsidDel="00CA5BE6">
          <w:rPr>
            <w:lang w:val="en-US"/>
          </w:rPr>
          <w:delText>Furthermore, t</w:delText>
        </w:r>
      </w:del>
      <w:ins w:id="3986" w:author="." w:date="2023-11-04T09:05:00Z">
        <w:r w:rsidR="00CA5BE6">
          <w:rPr>
            <w:lang w:val="en-US"/>
          </w:rPr>
          <w:t>T</w:t>
        </w:r>
      </w:ins>
      <w:r w:rsidR="68A40020" w:rsidRPr="005232C2">
        <w:rPr>
          <w:lang w:val="en-US"/>
        </w:rPr>
        <w:t>o protect the mobile device from threats, all native and third-</w:t>
      </w:r>
      <w:r w:rsidR="6CD447C8" w:rsidRPr="005232C2">
        <w:rPr>
          <w:lang w:val="en-US"/>
        </w:rPr>
        <w:t>p</w:t>
      </w:r>
      <w:r w:rsidR="68A40020" w:rsidRPr="005232C2">
        <w:rPr>
          <w:lang w:val="en-US"/>
        </w:rPr>
        <w:t>arty mobile applications are developed to request permission to access critical services in a mobile device.</w:t>
      </w:r>
      <w:r w:rsidR="00A1120D" w:rsidRPr="005232C2">
        <w:rPr>
          <w:lang w:val="en-US"/>
        </w:rPr>
        <w:t xml:space="preserve"> </w:t>
      </w:r>
      <w:del w:id="3987" w:author="." w:date="2023-11-04T09:03:00Z">
        <w:r w:rsidR="00A1120D" w:rsidRPr="005232C2" w:rsidDel="0045064B">
          <w:rPr>
            <w:lang w:val="en-US"/>
          </w:rPr>
          <w:delText>As such t</w:delText>
        </w:r>
      </w:del>
      <w:ins w:id="3988" w:author="." w:date="2023-11-04T09:03:00Z">
        <w:r w:rsidR="0045064B">
          <w:rPr>
            <w:lang w:val="en-US"/>
          </w:rPr>
          <w:t>T</w:t>
        </w:r>
      </w:ins>
      <w:r w:rsidR="00A1120D" w:rsidRPr="005232C2">
        <w:rPr>
          <w:lang w:val="en-US"/>
        </w:rPr>
        <w:t xml:space="preserve">hese services are </w:t>
      </w:r>
      <w:r w:rsidR="007711E2" w:rsidRPr="005232C2">
        <w:rPr>
          <w:lang w:val="en-US"/>
        </w:rPr>
        <w:t>managed by</w:t>
      </w:r>
      <w:r w:rsidR="00A1120D" w:rsidRPr="005232C2">
        <w:rPr>
          <w:lang w:val="en-US"/>
        </w:rPr>
        <w:t xml:space="preserve"> </w:t>
      </w:r>
      <w:r w:rsidR="5F490BF5" w:rsidRPr="005232C2">
        <w:rPr>
          <w:lang w:val="en-US"/>
        </w:rPr>
        <w:t>c</w:t>
      </w:r>
      <w:r w:rsidR="00A1120D" w:rsidRPr="005232C2">
        <w:rPr>
          <w:lang w:val="en-US"/>
        </w:rPr>
        <w:t>ontrollers</w:t>
      </w:r>
      <w:ins w:id="3989" w:author="." w:date="2023-11-04T09:03:00Z">
        <w:r w:rsidR="0045064B">
          <w:rPr>
            <w:lang w:val="en-US"/>
          </w:rPr>
          <w:t>,</w:t>
        </w:r>
      </w:ins>
      <w:r w:rsidR="00A1120D" w:rsidRPr="005232C2">
        <w:rPr>
          <w:lang w:val="en-US"/>
        </w:rPr>
        <w:t xml:space="preserve"> and </w:t>
      </w:r>
      <w:del w:id="3990" w:author="." w:date="2023-11-04T09:03:00Z">
        <w:r w:rsidR="00A1120D" w:rsidRPr="005232C2" w:rsidDel="0045064B">
          <w:rPr>
            <w:lang w:val="en-US"/>
          </w:rPr>
          <w:delText xml:space="preserve">through user approvals </w:delText>
        </w:r>
      </w:del>
      <w:r w:rsidR="00A1120D" w:rsidRPr="005232C2">
        <w:rPr>
          <w:lang w:val="en-US"/>
        </w:rPr>
        <w:t>the OS handles all such requests</w:t>
      </w:r>
      <w:ins w:id="3991" w:author="." w:date="2023-11-04T09:03:00Z">
        <w:r w:rsidR="0045064B" w:rsidRPr="0045064B">
          <w:rPr>
            <w:lang w:val="en-US"/>
          </w:rPr>
          <w:t xml:space="preserve"> </w:t>
        </w:r>
        <w:r w:rsidR="0045064B" w:rsidRPr="005232C2">
          <w:rPr>
            <w:lang w:val="en-US"/>
          </w:rPr>
          <w:t>through user approvals</w:t>
        </w:r>
      </w:ins>
      <w:r w:rsidR="00A1120D" w:rsidRPr="005232C2">
        <w:rPr>
          <w:lang w:val="en-US"/>
        </w:rPr>
        <w:t>. However, since the end user</w:t>
      </w:r>
      <w:del w:id="3992" w:author="." w:date="2023-11-04T09:04:00Z">
        <w:r w:rsidR="00A1120D" w:rsidRPr="005232C2" w:rsidDel="0045064B">
          <w:rPr>
            <w:lang w:val="en-US"/>
          </w:rPr>
          <w:delText>s</w:delText>
        </w:r>
      </w:del>
      <w:r w:rsidR="00A1120D" w:rsidRPr="005232C2">
        <w:rPr>
          <w:lang w:val="en-US"/>
        </w:rPr>
        <w:t xml:space="preserve"> eventually approves or permits installation and access </w:t>
      </w:r>
      <w:del w:id="3993" w:author="." w:date="2023-11-04T09:04:00Z">
        <w:r w:rsidR="00A1120D" w:rsidRPr="005232C2" w:rsidDel="0045064B">
          <w:rPr>
            <w:lang w:val="en-US"/>
          </w:rPr>
          <w:delText xml:space="preserve">of </w:delText>
        </w:r>
      </w:del>
      <w:ins w:id="3994" w:author="." w:date="2023-11-04T09:04:00Z">
        <w:r w:rsidR="0045064B">
          <w:rPr>
            <w:lang w:val="en-US"/>
          </w:rPr>
          <w:t>to</w:t>
        </w:r>
        <w:r w:rsidR="0045064B" w:rsidRPr="005232C2">
          <w:rPr>
            <w:lang w:val="en-US"/>
          </w:rPr>
          <w:t xml:space="preserve"> </w:t>
        </w:r>
      </w:ins>
      <w:r w:rsidR="00A1120D" w:rsidRPr="005232C2">
        <w:rPr>
          <w:lang w:val="en-US"/>
        </w:rPr>
        <w:t>services by apps</w:t>
      </w:r>
      <w:ins w:id="3995" w:author="." w:date="2023-11-04T09:04:00Z">
        <w:r w:rsidR="0045064B">
          <w:rPr>
            <w:lang w:val="en-US"/>
          </w:rPr>
          <w:t>,</w:t>
        </w:r>
      </w:ins>
      <w:r w:rsidR="00A1120D" w:rsidRPr="005232C2">
        <w:rPr>
          <w:lang w:val="en-US"/>
        </w:rPr>
        <w:t xml:space="preserve"> the requests still present high security threats </w:t>
      </w:r>
      <w:del w:id="3996" w:author="." w:date="2023-11-04T09:05:00Z">
        <w:r w:rsidR="00A1120D" w:rsidRPr="005232C2" w:rsidDel="00CA5BE6">
          <w:rPr>
            <w:lang w:val="en-US"/>
          </w:rPr>
          <w:delText xml:space="preserve">as </w:delText>
        </w:r>
      </w:del>
      <w:del w:id="3997" w:author="." w:date="2023-11-04T09:04:00Z">
        <w:r w:rsidR="00A1120D" w:rsidRPr="005232C2" w:rsidDel="0045064B">
          <w:rPr>
            <w:lang w:val="en-US"/>
          </w:rPr>
          <w:delText xml:space="preserve">it </w:delText>
        </w:r>
      </w:del>
      <w:ins w:id="3998" w:author="." w:date="2023-11-04T09:05:00Z">
        <w:r w:rsidR="00CA5BE6">
          <w:rPr>
            <w:lang w:val="en-US"/>
          </w:rPr>
          <w:t>and</w:t>
        </w:r>
      </w:ins>
      <w:ins w:id="3999" w:author="." w:date="2023-11-04T09:04:00Z">
        <w:r w:rsidR="0045064B" w:rsidRPr="005232C2">
          <w:rPr>
            <w:lang w:val="en-US"/>
          </w:rPr>
          <w:t xml:space="preserve"> </w:t>
        </w:r>
      </w:ins>
      <w:r w:rsidR="00A1120D" w:rsidRPr="005232C2">
        <w:rPr>
          <w:lang w:val="en-US"/>
        </w:rPr>
        <w:t>leave</w:t>
      </w:r>
      <w:del w:id="4000" w:author="." w:date="2023-11-04T09:04:00Z">
        <w:r w:rsidR="00A1120D" w:rsidRPr="005232C2" w:rsidDel="0045064B">
          <w:rPr>
            <w:lang w:val="en-US"/>
          </w:rPr>
          <w:delText>s</w:delText>
        </w:r>
      </w:del>
      <w:r w:rsidR="00A1120D" w:rsidRPr="005232C2">
        <w:rPr>
          <w:lang w:val="en-US"/>
        </w:rPr>
        <w:t xml:space="preserve"> the OS vulnerable to attacks</w:t>
      </w:r>
      <w:ins w:id="4001" w:author="." w:date="2023-11-04T09:05:00Z">
        <w:r w:rsidR="00CA5BE6">
          <w:rPr>
            <w:lang w:val="en-US"/>
          </w:rPr>
          <w:t>,</w:t>
        </w:r>
      </w:ins>
      <w:r w:rsidR="00A1120D" w:rsidRPr="005232C2">
        <w:rPr>
          <w:lang w:val="en-US"/>
        </w:rPr>
        <w:t xml:space="preserve"> as most users do not pay critical attention to most of these app</w:t>
      </w:r>
      <w:ins w:id="4002" w:author="." w:date="2023-11-04T09:04:00Z">
        <w:r w:rsidR="0045064B">
          <w:rPr>
            <w:lang w:val="en-US"/>
          </w:rPr>
          <w:t xml:space="preserve"> </w:t>
        </w:r>
      </w:ins>
      <w:del w:id="4003" w:author="." w:date="2023-11-04T09:04:00Z">
        <w:r w:rsidR="00D73D81" w:rsidDel="0045064B">
          <w:rPr>
            <w:lang w:val="en-US"/>
          </w:rPr>
          <w:delText>’</w:delText>
        </w:r>
        <w:r w:rsidR="00A1120D" w:rsidRPr="005232C2" w:rsidDel="0045064B">
          <w:rPr>
            <w:lang w:val="en-US"/>
          </w:rPr>
          <w:delText xml:space="preserve">s </w:delText>
        </w:r>
      </w:del>
      <w:r w:rsidR="00A1120D" w:rsidRPr="005232C2">
        <w:rPr>
          <w:lang w:val="en-US"/>
        </w:rPr>
        <w:t xml:space="preserve">requests </w:t>
      </w:r>
      <w:ins w:id="4004" w:author="." w:date="2023-11-04T09:04:00Z">
        <w:r w:rsidR="0045064B">
          <w:rPr>
            <w:lang w:val="en-US"/>
          </w:rPr>
          <w:t>[</w:t>
        </w:r>
      </w:ins>
      <w:proofErr w:type="spellStart"/>
      <w:del w:id="4005" w:author="." w:date="2023-11-04T09:04:00Z">
        <w:r w:rsidR="00A1120D" w:rsidRPr="005232C2" w:rsidDel="0045064B">
          <w:rPr>
            <w:lang w:val="en-US"/>
          </w:rPr>
          <w:delText>(</w:delText>
        </w:r>
      </w:del>
      <w:r w:rsidR="00A1120D" w:rsidRPr="005232C2">
        <w:rPr>
          <w:lang w:val="en-US"/>
        </w:rPr>
        <w:t>Faruki</w:t>
      </w:r>
      <w:proofErr w:type="spellEnd"/>
      <w:r w:rsidR="00A1120D" w:rsidRPr="005232C2">
        <w:rPr>
          <w:lang w:val="en-US"/>
        </w:rPr>
        <w:t xml:space="preserve"> et al.</w:t>
      </w:r>
      <w:del w:id="4006" w:author="." w:date="2023-11-04T09:04:00Z">
        <w:r w:rsidR="00A1120D" w:rsidRPr="005232C2" w:rsidDel="0045064B">
          <w:rPr>
            <w:lang w:val="en-US"/>
          </w:rPr>
          <w:delText>,</w:delText>
        </w:r>
      </w:del>
      <w:r w:rsidR="00A1120D" w:rsidRPr="005232C2">
        <w:rPr>
          <w:lang w:val="en-US"/>
        </w:rPr>
        <w:t xml:space="preserve"> 2015</w:t>
      </w:r>
      <w:ins w:id="4007" w:author="." w:date="2023-11-04T09:04:00Z">
        <w:r w:rsidR="0045064B">
          <w:rPr>
            <w:lang w:val="en-US"/>
          </w:rPr>
          <w:t>]</w:t>
        </w:r>
      </w:ins>
      <w:del w:id="4008" w:author="." w:date="2023-11-04T09:04:00Z">
        <w:r w:rsidR="00A1120D" w:rsidRPr="005232C2" w:rsidDel="0045064B">
          <w:rPr>
            <w:lang w:val="en-US"/>
          </w:rPr>
          <w:delText>)</w:delText>
        </w:r>
      </w:del>
      <w:r w:rsidR="00FC72BD" w:rsidRPr="005232C2">
        <w:rPr>
          <w:lang w:val="en-US"/>
        </w:rPr>
        <w:t>.</w:t>
      </w:r>
    </w:p>
    <w:p w14:paraId="6E8AE760" w14:textId="77777777" w:rsidR="00A1120D" w:rsidRPr="005232C2" w:rsidRDefault="00A1120D" w:rsidP="00016091">
      <w:pPr>
        <w:rPr>
          <w:lang w:val="en-US"/>
        </w:rPr>
      </w:pPr>
    </w:p>
    <w:p w14:paraId="61DB5378" w14:textId="77777777" w:rsidR="00A1120D" w:rsidRPr="005232C2" w:rsidRDefault="00A1120D" w:rsidP="00AF72AA">
      <w:pPr>
        <w:pStyle w:val="Heading3"/>
        <w:rPr>
          <w:rStyle w:val="eop"/>
          <w:lang w:val="en-US"/>
        </w:rPr>
      </w:pPr>
      <w:r w:rsidRPr="005232C2">
        <w:rPr>
          <w:rStyle w:val="normaltextrun"/>
          <w:lang w:val="en-US"/>
        </w:rPr>
        <w:t>Self-Check Questions</w:t>
      </w:r>
      <w:r w:rsidRPr="005232C2">
        <w:rPr>
          <w:rStyle w:val="eop"/>
          <w:lang w:val="en-US"/>
        </w:rPr>
        <w:t> </w:t>
      </w:r>
    </w:p>
    <w:p w14:paraId="361E1DB4" w14:textId="422C5DF4" w:rsidR="00A1120D" w:rsidRPr="005232C2" w:rsidRDefault="2446ACAA" w:rsidP="668BDDA8">
      <w:pPr>
        <w:pStyle w:val="ListParagraph"/>
        <w:numPr>
          <w:ilvl w:val="0"/>
          <w:numId w:val="140"/>
        </w:numPr>
        <w:rPr>
          <w:szCs w:val="24"/>
          <w:shd w:val="clear" w:color="auto" w:fill="FFFFFF"/>
          <w:lang w:val="en-US"/>
        </w:rPr>
      </w:pPr>
      <w:r w:rsidRPr="005232C2">
        <w:rPr>
          <w:lang w:val="en-US"/>
        </w:rPr>
        <w:t>How does the Android OS provide security for mobile devices?</w:t>
      </w:r>
    </w:p>
    <w:p w14:paraId="568E2E60" w14:textId="4397EFAA" w:rsidR="0D577668" w:rsidRPr="005232C2" w:rsidRDefault="0D577668" w:rsidP="668BDDA8">
      <w:pPr>
        <w:pStyle w:val="ListParagraph"/>
        <w:numPr>
          <w:ilvl w:val="0"/>
          <w:numId w:val="114"/>
        </w:numPr>
        <w:rPr>
          <w:i/>
          <w:iCs/>
          <w:szCs w:val="24"/>
          <w:u w:val="single"/>
          <w:lang w:val="en-US"/>
        </w:rPr>
      </w:pPr>
      <w:r w:rsidRPr="005232C2">
        <w:rPr>
          <w:i/>
          <w:iCs/>
          <w:u w:val="single"/>
          <w:lang w:val="en-US"/>
        </w:rPr>
        <w:t>One way is through application permissions</w:t>
      </w:r>
      <w:ins w:id="4009" w:author="." w:date="2023-11-04T09:06:00Z">
        <w:r w:rsidR="00CA5BE6">
          <w:rPr>
            <w:i/>
            <w:iCs/>
            <w:u w:val="single"/>
            <w:lang w:val="en-US"/>
          </w:rPr>
          <w:t>:</w:t>
        </w:r>
      </w:ins>
      <w:del w:id="4010" w:author="." w:date="2023-11-04T09:06:00Z">
        <w:r w:rsidRPr="005232C2" w:rsidDel="00CA5BE6">
          <w:rPr>
            <w:i/>
            <w:iCs/>
            <w:u w:val="single"/>
            <w:lang w:val="en-US"/>
          </w:rPr>
          <w:delText>,</w:delText>
        </w:r>
      </w:del>
      <w:r w:rsidRPr="005232C2">
        <w:rPr>
          <w:i/>
          <w:iCs/>
          <w:u w:val="single"/>
          <w:lang w:val="en-US"/>
        </w:rPr>
        <w:t xml:space="preserve"> mobile apps must request </w:t>
      </w:r>
      <w:r w:rsidRPr="005232C2">
        <w:rPr>
          <w:lang w:val="en-US"/>
        </w:rPr>
        <w:tab/>
      </w:r>
      <w:r w:rsidRPr="005232C2">
        <w:rPr>
          <w:lang w:val="en-US"/>
        </w:rPr>
        <w:tab/>
      </w:r>
      <w:r w:rsidRPr="005232C2">
        <w:rPr>
          <w:i/>
          <w:iCs/>
          <w:u w:val="single"/>
          <w:lang w:val="en-US"/>
        </w:rPr>
        <w:t xml:space="preserve">permission from the user before they can access certain features, such as the </w:t>
      </w:r>
      <w:r w:rsidRPr="005232C2">
        <w:rPr>
          <w:lang w:val="en-US"/>
        </w:rPr>
        <w:tab/>
      </w:r>
      <w:r w:rsidRPr="005232C2">
        <w:rPr>
          <w:i/>
          <w:iCs/>
          <w:u w:val="single"/>
          <w:lang w:val="en-US"/>
        </w:rPr>
        <w:t>camera or the microphone.</w:t>
      </w:r>
    </w:p>
    <w:p w14:paraId="7B3BA555" w14:textId="6FB08011" w:rsidR="00A1120D" w:rsidRPr="005232C2" w:rsidRDefault="00A1120D" w:rsidP="668BDDA8">
      <w:pPr>
        <w:rPr>
          <w:rFonts w:cs="Calibri"/>
          <w:lang w:val="en-US"/>
        </w:rPr>
      </w:pPr>
    </w:p>
    <w:p w14:paraId="3A42AC0F" w14:textId="77777777" w:rsidR="00A1120D" w:rsidRPr="005232C2" w:rsidRDefault="00A1120D" w:rsidP="00AF72AA">
      <w:pPr>
        <w:pStyle w:val="Heading2"/>
        <w:rPr>
          <w:lang w:val="en-US"/>
        </w:rPr>
      </w:pPr>
      <w:r w:rsidRPr="005232C2">
        <w:rPr>
          <w:lang w:val="en-US"/>
        </w:rPr>
        <w:lastRenderedPageBreak/>
        <w:t>3.2 Bootloader</w:t>
      </w:r>
    </w:p>
    <w:p w14:paraId="270EE4F5" w14:textId="6ED8542A" w:rsidR="00A1120D" w:rsidRPr="005232C2" w:rsidRDefault="09681C31" w:rsidP="00073789">
      <w:pPr>
        <w:rPr>
          <w:lang w:val="en-US"/>
        </w:rPr>
      </w:pPr>
      <w:r w:rsidRPr="005232C2">
        <w:rPr>
          <w:lang w:val="en-US"/>
        </w:rPr>
        <w:t>The Android bootloader is an essential software component that serves as the foundation of the Android operating system. It is responsible for initializing the hardware, loading the operating system (OS) kernel, verifying the OS</w:t>
      </w:r>
      <w:r w:rsidR="00D73D81">
        <w:rPr>
          <w:lang w:val="en-US"/>
        </w:rPr>
        <w:t>’</w:t>
      </w:r>
      <w:r w:rsidRPr="005232C2">
        <w:rPr>
          <w:lang w:val="en-US"/>
        </w:rPr>
        <w:t>s integrity, and starting the OS before it fully launches. Android bootloaders come in two forms</w:t>
      </w:r>
      <w:r w:rsidR="40D311D6" w:rsidRPr="005232C2">
        <w:rPr>
          <w:lang w:val="en-US"/>
        </w:rPr>
        <w:t>,</w:t>
      </w:r>
      <w:r w:rsidRPr="005232C2">
        <w:rPr>
          <w:lang w:val="en-US"/>
        </w:rPr>
        <w:t xml:space="preserve"> </w:t>
      </w:r>
      <w:r w:rsidR="3C624AB5" w:rsidRPr="005232C2">
        <w:rPr>
          <w:lang w:val="en-US"/>
        </w:rPr>
        <w:t>locked</w:t>
      </w:r>
      <w:del w:id="4011" w:author="." w:date="2023-11-04T09:06:00Z">
        <w:r w:rsidR="3C624AB5" w:rsidRPr="005232C2" w:rsidDel="008260F2">
          <w:rPr>
            <w:lang w:val="en-US"/>
          </w:rPr>
          <w:delText>,</w:delText>
        </w:r>
      </w:del>
      <w:r w:rsidRPr="005232C2">
        <w:rPr>
          <w:lang w:val="en-US"/>
        </w:rPr>
        <w:t xml:space="preserve"> and unlocked. A locked bootloader restricts users from modifying the OS or installing custom ROMs, while an unlocked one allows for these actions but may void the phone</w:t>
      </w:r>
      <w:r w:rsidR="00D73D81">
        <w:rPr>
          <w:lang w:val="en-US"/>
        </w:rPr>
        <w:t>’</w:t>
      </w:r>
      <w:r w:rsidRPr="005232C2">
        <w:rPr>
          <w:lang w:val="en-US"/>
        </w:rPr>
        <w:t>s warranty, introduce stability issues, and make it difficult to revert to the original OS.</w:t>
      </w:r>
    </w:p>
    <w:p w14:paraId="7780F4A9" w14:textId="360A0BAB" w:rsidR="00A1120D" w:rsidRPr="005232C2" w:rsidRDefault="09681C31" w:rsidP="00073789">
      <w:pPr>
        <w:rPr>
          <w:lang w:val="en-US"/>
        </w:rPr>
      </w:pPr>
      <w:r w:rsidRPr="005232C2">
        <w:rPr>
          <w:lang w:val="en-US"/>
        </w:rPr>
        <w:t>There are several benefits to having an Android bootloader, such as enhanced security against malware and other threats, optimized performance through boot process streamlining, and increased customization options through custom ROMs or other modifications. However, there are also drawbacks, such as voiding the device</w:t>
      </w:r>
      <w:r w:rsidR="00D73D81">
        <w:rPr>
          <w:lang w:val="en-US"/>
        </w:rPr>
        <w:t>’</w:t>
      </w:r>
      <w:r w:rsidRPr="005232C2">
        <w:rPr>
          <w:lang w:val="en-US"/>
        </w:rPr>
        <w:t>s warranty, causing stability issues, and increasing security risks when the bootloader is unlocked.</w:t>
      </w:r>
    </w:p>
    <w:p w14:paraId="77F29150" w14:textId="3890B817" w:rsidR="00A1120D" w:rsidRPr="005232C2" w:rsidRDefault="09681C31" w:rsidP="00073789">
      <w:pPr>
        <w:rPr>
          <w:lang w:val="en-US"/>
        </w:rPr>
      </w:pPr>
      <w:r w:rsidRPr="005232C2">
        <w:rPr>
          <w:lang w:val="en-US"/>
        </w:rPr>
        <w:t>The Android bootloader operates in two stages. The first stage loads the device</w:t>
      </w:r>
      <w:r w:rsidR="00D73D81">
        <w:rPr>
          <w:lang w:val="en-US"/>
        </w:rPr>
        <w:t>’</w:t>
      </w:r>
      <w:r w:rsidRPr="005232C2">
        <w:rPr>
          <w:lang w:val="en-US"/>
        </w:rPr>
        <w:t xml:space="preserve">s boot information into the read-only memory (ROM) at the architectural level, while the second stage involves the </w:t>
      </w:r>
      <w:r w:rsidR="008260F2" w:rsidRPr="005232C2">
        <w:rPr>
          <w:lang w:val="en-US"/>
        </w:rPr>
        <w:t xml:space="preserve">primary bootloader </w:t>
      </w:r>
      <w:r w:rsidRPr="005232C2">
        <w:rPr>
          <w:lang w:val="en-US"/>
        </w:rPr>
        <w:t xml:space="preserve">(PBL), which is integrated into the </w:t>
      </w:r>
      <w:r w:rsidR="008260F2" w:rsidRPr="005232C2">
        <w:rPr>
          <w:lang w:val="en-US"/>
        </w:rPr>
        <w:t xml:space="preserve">original equipment manufacturer </w:t>
      </w:r>
      <w:r w:rsidRPr="005232C2">
        <w:rPr>
          <w:lang w:val="en-US"/>
        </w:rPr>
        <w:t>(OEM) instances. The PBL is a hardware chipset manufactured by vendors, responsible for initializing the hardware, loading the OS kernel, verifying the OS</w:t>
      </w:r>
      <w:r w:rsidR="00D73D81">
        <w:rPr>
          <w:lang w:val="en-US"/>
        </w:rPr>
        <w:t>’</w:t>
      </w:r>
      <w:r w:rsidRPr="005232C2">
        <w:rPr>
          <w:lang w:val="en-US"/>
        </w:rPr>
        <w:t xml:space="preserve">s integrity, and starting the OS. In contrast, the fast boot layer refers to the layer where booting interfaces provide security against tampering through secure storage, </w:t>
      </w:r>
      <w:r w:rsidR="7B87855D" w:rsidRPr="005232C2">
        <w:rPr>
          <w:lang w:val="en-US"/>
        </w:rPr>
        <w:t>focusing</w:t>
      </w:r>
      <w:r w:rsidRPr="005232C2">
        <w:rPr>
          <w:lang w:val="en-US"/>
        </w:rPr>
        <w:t xml:space="preserve"> on PBL integrity verification, OS kernel loading, and OS startup </w:t>
      </w:r>
      <w:del w:id="4012" w:author="." w:date="2023-11-04T09:07:00Z">
        <w:r w:rsidR="3EDFBE6D" w:rsidRPr="005232C2" w:rsidDel="008260F2">
          <w:rPr>
            <w:lang w:val="en-US"/>
          </w:rPr>
          <w:delText xml:space="preserve"> </w:delText>
        </w:r>
      </w:del>
      <w:ins w:id="4013" w:author="." w:date="2023-11-04T09:07:00Z">
        <w:r w:rsidR="008260F2">
          <w:rPr>
            <w:lang w:val="en-US"/>
          </w:rPr>
          <w:t>[</w:t>
        </w:r>
      </w:ins>
      <w:proofErr w:type="spellStart"/>
      <w:del w:id="4014" w:author="." w:date="2023-11-04T09:07:00Z">
        <w:r w:rsidR="00A1120D" w:rsidRPr="005232C2" w:rsidDel="008260F2">
          <w:rPr>
            <w:lang w:val="en-US"/>
          </w:rPr>
          <w:delText>(</w:delText>
        </w:r>
      </w:del>
      <w:r w:rsidR="00A1120D" w:rsidRPr="005232C2">
        <w:rPr>
          <w:lang w:val="en-US"/>
        </w:rPr>
        <w:t>Borzemski</w:t>
      </w:r>
      <w:proofErr w:type="spellEnd"/>
      <w:r w:rsidR="00A1120D" w:rsidRPr="005232C2">
        <w:rPr>
          <w:lang w:val="en-US"/>
        </w:rPr>
        <w:t xml:space="preserve"> et al</w:t>
      </w:r>
      <w:ins w:id="4015" w:author="." w:date="2023-11-04T09:08:00Z">
        <w:r w:rsidR="008260F2">
          <w:rPr>
            <w:lang w:val="en-US"/>
          </w:rPr>
          <w:t>.</w:t>
        </w:r>
      </w:ins>
      <w:r w:rsidR="00A1120D" w:rsidRPr="005232C2">
        <w:rPr>
          <w:lang w:val="en-US"/>
        </w:rPr>
        <w:t xml:space="preserve"> 2019</w:t>
      </w:r>
      <w:ins w:id="4016" w:author="." w:date="2023-11-04T09:08:00Z">
        <w:r w:rsidR="008260F2">
          <w:rPr>
            <w:lang w:val="en-US"/>
          </w:rPr>
          <w:t>]</w:t>
        </w:r>
      </w:ins>
      <w:del w:id="4017" w:author="." w:date="2023-11-04T09:08:00Z">
        <w:r w:rsidR="00A1120D" w:rsidRPr="005232C2" w:rsidDel="008260F2">
          <w:rPr>
            <w:lang w:val="en-US"/>
          </w:rPr>
          <w:delText>)</w:delText>
        </w:r>
      </w:del>
      <w:r w:rsidR="00A1120D" w:rsidRPr="005232C2">
        <w:rPr>
          <w:lang w:val="en-US"/>
        </w:rPr>
        <w:t>.</w:t>
      </w:r>
    </w:p>
    <w:p w14:paraId="2FBD9489" w14:textId="659DF608" w:rsidR="00A1120D" w:rsidRPr="005232C2" w:rsidRDefault="00A1120D" w:rsidP="00073789">
      <w:pPr>
        <w:rPr>
          <w:lang w:val="en-US"/>
        </w:rPr>
      </w:pPr>
      <w:r w:rsidRPr="005232C2">
        <w:rPr>
          <w:lang w:val="en-US"/>
        </w:rPr>
        <w:t xml:space="preserve">The bootloader processes undergo a secure boot process to prevent tampering </w:t>
      </w:r>
      <w:del w:id="4018" w:author="." w:date="2023-11-04T09:08:00Z">
        <w:r w:rsidRPr="005232C2" w:rsidDel="008260F2">
          <w:rPr>
            <w:lang w:val="en-US"/>
          </w:rPr>
          <w:delText xml:space="preserve">of </w:delText>
        </w:r>
      </w:del>
      <w:ins w:id="4019" w:author="." w:date="2023-11-04T09:08:00Z">
        <w:r w:rsidR="008260F2">
          <w:rPr>
            <w:lang w:val="en-US"/>
          </w:rPr>
          <w:t>with</w:t>
        </w:r>
        <w:r w:rsidR="008260F2" w:rsidRPr="005232C2">
          <w:rPr>
            <w:lang w:val="en-US"/>
          </w:rPr>
          <w:t xml:space="preserve"> </w:t>
        </w:r>
      </w:ins>
      <w:r w:rsidRPr="005232C2">
        <w:rPr>
          <w:lang w:val="en-US"/>
        </w:rPr>
        <w:t xml:space="preserve">the </w:t>
      </w:r>
      <w:r w:rsidR="56214429" w:rsidRPr="005232C2">
        <w:rPr>
          <w:lang w:val="en-US"/>
        </w:rPr>
        <w:t>system</w:t>
      </w:r>
      <w:r w:rsidR="00D73D81">
        <w:rPr>
          <w:lang w:val="en-US"/>
        </w:rPr>
        <w:t>’</w:t>
      </w:r>
      <w:r w:rsidR="56214429" w:rsidRPr="005232C2">
        <w:rPr>
          <w:lang w:val="en-US"/>
        </w:rPr>
        <w:t>s</w:t>
      </w:r>
      <w:r w:rsidRPr="005232C2">
        <w:rPr>
          <w:lang w:val="en-US"/>
        </w:rPr>
        <w:t xml:space="preserve"> memory</w:t>
      </w:r>
      <w:r w:rsidR="22029C67" w:rsidRPr="005232C2">
        <w:rPr>
          <w:lang w:val="en-US"/>
        </w:rPr>
        <w:t>.</w:t>
      </w:r>
      <w:r w:rsidRPr="005232C2">
        <w:rPr>
          <w:lang w:val="en-US"/>
        </w:rPr>
        <w:t xml:space="preserve"> </w:t>
      </w:r>
      <w:r w:rsidR="37D0644E" w:rsidRPr="005232C2">
        <w:rPr>
          <w:lang w:val="en-US"/>
        </w:rPr>
        <w:t>T</w:t>
      </w:r>
      <w:r w:rsidRPr="005232C2">
        <w:rPr>
          <w:lang w:val="en-US"/>
        </w:rPr>
        <w:t xml:space="preserve">his is achieved by having partitions on the </w:t>
      </w:r>
      <w:del w:id="4020" w:author="." w:date="2023-10-28T09:28:00Z">
        <w:r w:rsidRPr="005232C2" w:rsidDel="0078457F">
          <w:rPr>
            <w:lang w:val="en-US"/>
          </w:rPr>
          <w:delText>android</w:delText>
        </w:r>
      </w:del>
      <w:ins w:id="4021" w:author="." w:date="2023-10-28T09:28:00Z">
        <w:r w:rsidR="0078457F">
          <w:rPr>
            <w:lang w:val="en-US"/>
          </w:rPr>
          <w:t>Android</w:t>
        </w:r>
      </w:ins>
      <w:r w:rsidRPr="005232C2">
        <w:rPr>
          <w:lang w:val="en-US"/>
        </w:rPr>
        <w:t xml:space="preserve"> device </w:t>
      </w:r>
      <w:del w:id="4022" w:author="." w:date="2023-11-04T09:08:00Z">
        <w:r w:rsidRPr="005232C2" w:rsidDel="008260F2">
          <w:rPr>
            <w:lang w:val="en-US"/>
          </w:rPr>
          <w:delText xml:space="preserve">which </w:delText>
        </w:r>
      </w:del>
      <w:ins w:id="4023" w:author="." w:date="2023-11-04T09:08:00Z">
        <w:r w:rsidR="008260F2">
          <w:rPr>
            <w:lang w:val="en-US"/>
          </w:rPr>
          <w:t>that</w:t>
        </w:r>
        <w:r w:rsidR="008260F2" w:rsidRPr="005232C2">
          <w:rPr>
            <w:lang w:val="en-US"/>
          </w:rPr>
          <w:t xml:space="preserve"> </w:t>
        </w:r>
      </w:ins>
      <w:r w:rsidRPr="005232C2">
        <w:rPr>
          <w:lang w:val="en-US"/>
        </w:rPr>
        <w:t xml:space="preserve">are </w:t>
      </w:r>
      <w:r w:rsidR="064F72D4" w:rsidRPr="005232C2">
        <w:rPr>
          <w:lang w:val="en-US"/>
        </w:rPr>
        <w:t>built</w:t>
      </w:r>
      <w:r w:rsidRPr="005232C2">
        <w:rPr>
          <w:lang w:val="en-US"/>
        </w:rPr>
        <w:t xml:space="preserve"> in the kernel</w:t>
      </w:r>
      <w:ins w:id="4024" w:author="." w:date="2023-11-04T09:08:00Z">
        <w:r w:rsidR="008260F2">
          <w:rPr>
            <w:lang w:val="en-US"/>
          </w:rPr>
          <w:t>,</w:t>
        </w:r>
      </w:ins>
      <w:r w:rsidRPr="005232C2">
        <w:rPr>
          <w:lang w:val="en-US"/>
        </w:rPr>
        <w:t xml:space="preserve"> making it read only. </w:t>
      </w:r>
      <w:commentRangeStart w:id="4025"/>
      <w:r w:rsidRPr="005232C2">
        <w:rPr>
          <w:lang w:val="en-US"/>
        </w:rPr>
        <w:t>As the system boots</w:t>
      </w:r>
      <w:ins w:id="4026" w:author="." w:date="2023-11-04T09:08:00Z">
        <w:r w:rsidR="008260F2">
          <w:rPr>
            <w:lang w:val="en-US"/>
          </w:rPr>
          <w:t>,</w:t>
        </w:r>
      </w:ins>
      <w:r w:rsidRPr="005232C2">
        <w:rPr>
          <w:lang w:val="en-US"/>
        </w:rPr>
        <w:t xml:space="preserve"> </w:t>
      </w:r>
      <w:del w:id="4027" w:author="." w:date="2023-11-04T09:10:00Z">
        <w:r w:rsidRPr="005232C2" w:rsidDel="008260F2">
          <w:rPr>
            <w:lang w:val="en-US"/>
          </w:rPr>
          <w:delText xml:space="preserve">the system </w:delText>
        </w:r>
      </w:del>
      <w:ins w:id="4028" w:author="." w:date="2023-11-04T09:10:00Z">
        <w:r w:rsidR="008260F2">
          <w:rPr>
            <w:lang w:val="en-US"/>
          </w:rPr>
          <w:t xml:space="preserve">it </w:t>
        </w:r>
      </w:ins>
      <w:r w:rsidR="145C270A" w:rsidRPr="005232C2">
        <w:rPr>
          <w:lang w:val="en-US"/>
        </w:rPr>
        <w:t>caches</w:t>
      </w:r>
      <w:r w:rsidRPr="005232C2">
        <w:rPr>
          <w:lang w:val="en-US"/>
        </w:rPr>
        <w:t xml:space="preserve"> as a </w:t>
      </w:r>
      <w:r w:rsidRPr="005232C2">
        <w:rPr>
          <w:lang w:val="en-US"/>
        </w:rPr>
        <w:lastRenderedPageBreak/>
        <w:t>core process in the boot process together with memory spaces</w:t>
      </w:r>
      <w:ins w:id="4029" w:author="." w:date="2023-11-04T09:10:00Z">
        <w:r w:rsidR="008260F2">
          <w:rPr>
            <w:lang w:val="en-US"/>
          </w:rPr>
          <w:t>; these</w:t>
        </w:r>
      </w:ins>
      <w:r w:rsidRPr="005232C2">
        <w:rPr>
          <w:lang w:val="en-US"/>
        </w:rPr>
        <w:t xml:space="preserve"> are secured to prevent unnecessary modifications</w:t>
      </w:r>
      <w:commentRangeEnd w:id="4025"/>
      <w:r w:rsidR="008260F2">
        <w:rPr>
          <w:rStyle w:val="CommentReference"/>
          <w:lang w:val="en-US"/>
        </w:rPr>
        <w:commentReference w:id="4025"/>
      </w:r>
      <w:r w:rsidRPr="005232C2">
        <w:rPr>
          <w:lang w:val="en-US"/>
        </w:rPr>
        <w:t>. Mappers in the devices assist in dynamic partitions of the memory</w:t>
      </w:r>
      <w:ins w:id="4030" w:author="." w:date="2023-11-04T09:09:00Z">
        <w:r w:rsidR="008260F2">
          <w:rPr>
            <w:lang w:val="en-US"/>
          </w:rPr>
          <w:t>,</w:t>
        </w:r>
      </w:ins>
      <w:r w:rsidRPr="005232C2">
        <w:rPr>
          <w:lang w:val="en-US"/>
        </w:rPr>
        <w:t xml:space="preserve"> done through a component also found in the kernel. Dynamically</w:t>
      </w:r>
      <w:r w:rsidR="10D87165" w:rsidRPr="005232C2">
        <w:rPr>
          <w:lang w:val="en-US"/>
        </w:rPr>
        <w:t>,</w:t>
      </w:r>
      <w:r w:rsidRPr="005232C2">
        <w:rPr>
          <w:lang w:val="en-US"/>
        </w:rPr>
        <w:t xml:space="preserve"> this results in metadata of the device memory partition storing blocks of information. </w:t>
      </w:r>
      <w:del w:id="4031" w:author="." w:date="2023-11-04T09:09:00Z">
        <w:r w:rsidRPr="005232C2" w:rsidDel="008260F2">
          <w:rPr>
            <w:lang w:val="en-US"/>
          </w:rPr>
          <w:delText>As such the</w:delText>
        </w:r>
      </w:del>
      <w:ins w:id="4032" w:author="." w:date="2023-11-04T09:09:00Z">
        <w:r w:rsidR="008260F2">
          <w:rPr>
            <w:lang w:val="en-US"/>
          </w:rPr>
          <w:t>The</w:t>
        </w:r>
      </w:ins>
      <w:r w:rsidRPr="005232C2">
        <w:rPr>
          <w:lang w:val="en-US"/>
        </w:rPr>
        <w:t xml:space="preserve"> same data is used to v</w:t>
      </w:r>
      <w:r w:rsidR="52A254DD" w:rsidRPr="005232C2">
        <w:rPr>
          <w:lang w:val="en-US"/>
        </w:rPr>
        <w:t>a</w:t>
      </w:r>
      <w:r w:rsidRPr="005232C2">
        <w:rPr>
          <w:lang w:val="en-US"/>
        </w:rPr>
        <w:t>ry all other blocks during boot initialization by comparing the block values with the virtual clocks that are created during dynamic partition</w:t>
      </w:r>
      <w:ins w:id="4033" w:author="." w:date="2023-11-04T09:09:00Z">
        <w:r w:rsidR="008260F2">
          <w:rPr>
            <w:lang w:val="en-US"/>
          </w:rPr>
          <w:t xml:space="preserve"> [</w:t>
        </w:r>
      </w:ins>
      <w:del w:id="4034" w:author="." w:date="2023-11-04T09:09:00Z">
        <w:r w:rsidRPr="005232C2" w:rsidDel="008260F2">
          <w:rPr>
            <w:lang w:val="en-US"/>
          </w:rPr>
          <w:delText>. (</w:delText>
        </w:r>
      </w:del>
      <w:r w:rsidRPr="005232C2">
        <w:rPr>
          <w:lang w:val="en-US"/>
        </w:rPr>
        <w:t>Yadav, et al</w:t>
      </w:r>
      <w:ins w:id="4035" w:author="." w:date="2023-11-04T09:09:00Z">
        <w:r w:rsidR="008260F2">
          <w:rPr>
            <w:lang w:val="en-US"/>
          </w:rPr>
          <w:t>.</w:t>
        </w:r>
      </w:ins>
      <w:r w:rsidRPr="005232C2">
        <w:rPr>
          <w:lang w:val="en-US"/>
        </w:rPr>
        <w:t xml:space="preserve"> 2022</w:t>
      </w:r>
      <w:ins w:id="4036" w:author="." w:date="2023-11-04T09:09:00Z">
        <w:r w:rsidR="008260F2">
          <w:rPr>
            <w:lang w:val="en-US"/>
          </w:rPr>
          <w:t>]</w:t>
        </w:r>
      </w:ins>
      <w:del w:id="4037" w:author="." w:date="2023-11-04T09:09:00Z">
        <w:r w:rsidRPr="005232C2" w:rsidDel="008260F2">
          <w:rPr>
            <w:lang w:val="en-US"/>
          </w:rPr>
          <w:delText>)</w:delText>
        </w:r>
      </w:del>
      <w:r w:rsidR="00FC72BD" w:rsidRPr="005232C2">
        <w:rPr>
          <w:lang w:val="en-US"/>
        </w:rPr>
        <w:t>.</w:t>
      </w:r>
    </w:p>
    <w:p w14:paraId="16F829F5" w14:textId="2BC43837" w:rsidR="00A1120D" w:rsidRPr="005232C2" w:rsidRDefault="007D6563" w:rsidP="00073789">
      <w:pPr>
        <w:pStyle w:val="GraphicsStyle"/>
      </w:pPr>
      <w:r w:rsidRPr="005232C2">
        <w:rPr>
          <w:noProof/>
        </w:rPr>
        <w:drawing>
          <wp:anchor distT="0" distB="0" distL="114300" distR="114300" simplePos="0" relativeHeight="251658246" behindDoc="1" locked="0" layoutInCell="1" allowOverlap="1" wp14:anchorId="271FA807" wp14:editId="753B0E70">
            <wp:simplePos x="0" y="0"/>
            <wp:positionH relativeFrom="margin">
              <wp:posOffset>1588770</wp:posOffset>
            </wp:positionH>
            <wp:positionV relativeFrom="paragraph">
              <wp:posOffset>365760</wp:posOffset>
            </wp:positionV>
            <wp:extent cx="2661920" cy="2402840"/>
            <wp:effectExtent l="0" t="0" r="0" b="0"/>
            <wp:wrapTight wrapText="bothSides">
              <wp:wrapPolygon edited="0">
                <wp:start x="0" y="0"/>
                <wp:lineTo x="0" y="21406"/>
                <wp:lineTo x="21487" y="21406"/>
                <wp:lineTo x="21487" y="0"/>
                <wp:lineTo x="0" y="0"/>
              </wp:wrapPolygon>
            </wp:wrapTight>
            <wp:docPr id="11" name="Grafik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661920" cy="2402840"/>
                    </a:xfrm>
                    <a:prstGeom prst="rect">
                      <a:avLst/>
                    </a:prstGeom>
                  </pic:spPr>
                </pic:pic>
              </a:graphicData>
            </a:graphic>
            <wp14:sizeRelH relativeFrom="margin">
              <wp14:pctWidth>0</wp14:pctWidth>
            </wp14:sizeRelH>
            <wp14:sizeRelV relativeFrom="margin">
              <wp14:pctHeight>0</wp14:pctHeight>
            </wp14:sizeRelV>
          </wp:anchor>
        </w:drawing>
      </w:r>
      <w:r w:rsidR="00DB0002" w:rsidRPr="005232C2">
        <w:t xml:space="preserve"> Android OS Bootloader </w:t>
      </w:r>
    </w:p>
    <w:p w14:paraId="496E5BD8" w14:textId="34A34608" w:rsidR="00A1120D" w:rsidRPr="005232C2" w:rsidRDefault="00A1120D" w:rsidP="00016091">
      <w:pPr>
        <w:rPr>
          <w:lang w:val="en-US"/>
        </w:rPr>
      </w:pPr>
    </w:p>
    <w:p w14:paraId="29C63E05" w14:textId="77777777" w:rsidR="00A1120D" w:rsidRPr="005232C2" w:rsidRDefault="00A1120D" w:rsidP="00016091">
      <w:pPr>
        <w:rPr>
          <w:lang w:val="en-US"/>
        </w:rPr>
      </w:pPr>
    </w:p>
    <w:p w14:paraId="35460369" w14:textId="77777777" w:rsidR="00A1120D" w:rsidRPr="005232C2" w:rsidRDefault="00A1120D" w:rsidP="00016091">
      <w:pPr>
        <w:rPr>
          <w:lang w:val="en-US"/>
        </w:rPr>
      </w:pPr>
    </w:p>
    <w:p w14:paraId="59FD9275" w14:textId="77777777" w:rsidR="00A1120D" w:rsidRPr="005232C2" w:rsidRDefault="00A1120D" w:rsidP="00016091">
      <w:pPr>
        <w:rPr>
          <w:lang w:val="en-US"/>
        </w:rPr>
      </w:pPr>
    </w:p>
    <w:p w14:paraId="6FE87EFF" w14:textId="77777777" w:rsidR="00A1120D" w:rsidRPr="005232C2" w:rsidRDefault="00A1120D" w:rsidP="00016091">
      <w:pPr>
        <w:rPr>
          <w:lang w:val="en-US"/>
        </w:rPr>
      </w:pPr>
    </w:p>
    <w:p w14:paraId="455CFD70" w14:textId="77777777" w:rsidR="00A1120D" w:rsidRPr="005232C2" w:rsidRDefault="00A1120D" w:rsidP="00016091">
      <w:pPr>
        <w:rPr>
          <w:lang w:val="en-US"/>
        </w:rPr>
      </w:pPr>
    </w:p>
    <w:p w14:paraId="1B7394D2" w14:textId="77777777" w:rsidR="00A1120D" w:rsidRPr="005232C2" w:rsidRDefault="00A1120D" w:rsidP="00016091">
      <w:pPr>
        <w:rPr>
          <w:lang w:val="en-US"/>
        </w:rPr>
      </w:pPr>
    </w:p>
    <w:p w14:paraId="3C20FBAE" w14:textId="77777777" w:rsidR="00A1120D" w:rsidRPr="005232C2" w:rsidRDefault="00A1120D" w:rsidP="00016091">
      <w:pPr>
        <w:rPr>
          <w:lang w:val="en-US"/>
        </w:rPr>
      </w:pPr>
    </w:p>
    <w:p w14:paraId="58640F50" w14:textId="77777777" w:rsidR="00A1120D" w:rsidRPr="005232C2" w:rsidRDefault="00A1120D" w:rsidP="00016091">
      <w:pPr>
        <w:rPr>
          <w:lang w:val="en-US"/>
        </w:rPr>
      </w:pPr>
    </w:p>
    <w:p w14:paraId="11AC4662" w14:textId="43F4FEFF" w:rsidR="00A1120D" w:rsidRPr="005232C2" w:rsidRDefault="00082C5D" w:rsidP="00016091">
      <w:pPr>
        <w:rPr>
          <w:lang w:val="en-US"/>
        </w:rPr>
      </w:pPr>
      <w:r w:rsidRPr="005232C2">
        <w:rPr>
          <w:noProof/>
          <w:lang w:val="en-US"/>
        </w:rPr>
        <w:lastRenderedPageBreak/>
        <mc:AlternateContent>
          <mc:Choice Requires="wps">
            <w:drawing>
              <wp:anchor distT="45720" distB="45720" distL="114300" distR="114300" simplePos="0" relativeHeight="251658260" behindDoc="0" locked="0" layoutInCell="1" allowOverlap="1" wp14:anchorId="2F8B9323" wp14:editId="4F97F3E6">
                <wp:simplePos x="0" y="0"/>
                <wp:positionH relativeFrom="page">
                  <wp:align>right</wp:align>
                </wp:positionH>
                <wp:positionV relativeFrom="paragraph">
                  <wp:posOffset>421005</wp:posOffset>
                </wp:positionV>
                <wp:extent cx="1289050" cy="2495550"/>
                <wp:effectExtent l="0" t="0" r="25400" b="1905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495550"/>
                        </a:xfrm>
                        <a:prstGeom prst="rect">
                          <a:avLst/>
                        </a:prstGeom>
                        <a:solidFill>
                          <a:srgbClr val="FFFFFF"/>
                        </a:solidFill>
                        <a:ln w="9525">
                          <a:solidFill>
                            <a:srgbClr val="000000"/>
                          </a:solidFill>
                          <a:miter lim="800000"/>
                          <a:headEnd/>
                          <a:tailEnd/>
                        </a:ln>
                      </wps:spPr>
                      <wps:txbx>
                        <w:txbxContent>
                          <w:p w14:paraId="0F5908C4" w14:textId="4059AAC5" w:rsidR="000C7D2E" w:rsidRPr="005376DF" w:rsidRDefault="00E243AC">
                            <w:pPr>
                              <w:rPr>
                                <w:b/>
                                <w:bCs/>
                                <w:lang w:val="en-US"/>
                              </w:rPr>
                            </w:pPr>
                            <w:r w:rsidRPr="005376DF">
                              <w:rPr>
                                <w:b/>
                                <w:bCs/>
                                <w:lang w:val="en-US"/>
                              </w:rPr>
                              <w:t xml:space="preserve">Table </w:t>
                            </w:r>
                          </w:p>
                          <w:p w14:paraId="4AF9150B" w14:textId="487C6C9C" w:rsidR="00E243AC" w:rsidRPr="005376DF" w:rsidRDefault="008260F2">
                            <w:pPr>
                              <w:rPr>
                                <w:lang w:val="en-US"/>
                              </w:rPr>
                            </w:pPr>
                            <w:ins w:id="4038" w:author="." w:date="2023-11-04T09:11:00Z">
                              <w:r>
                                <w:rPr>
                                  <w:rFonts w:cs="Calibri"/>
                                  <w:szCs w:val="24"/>
                                  <w:lang w:val="en-US"/>
                                </w:rPr>
                                <w:t xml:space="preserve">This is </w:t>
                              </w:r>
                            </w:ins>
                            <w:r w:rsidR="00E243AC" w:rsidRPr="00E243AC">
                              <w:rPr>
                                <w:rFonts w:cs="Calibri"/>
                                <w:szCs w:val="24"/>
                                <w:lang w:val="en-US"/>
                              </w:rPr>
                              <w:t>a structure that is used to define the layout of the hard drive or other storage media on a computer</w:t>
                            </w:r>
                            <w:ins w:id="4039" w:author="." w:date="2023-11-04T09:11:00Z">
                              <w:r>
                                <w:rPr>
                                  <w:rFonts w:cs="Calibri"/>
                                  <w:szCs w:val="24"/>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B9323" id="Textfeld 30" o:spid="_x0000_s1037" type="#_x0000_t202" style="position:absolute;left:0;text-align:left;margin-left:50.3pt;margin-top:33.15pt;width:101.5pt;height:196.5pt;z-index:2516582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">
                <v:textbox>
                  <w:txbxContent>
                    <w:p w14:paraId="0F5908C4" w14:textId="4059AAC5" w:rsidR="000C7D2E" w:rsidRPr="005376DF" w:rsidRDefault="00E243AC">
                      <w:pPr>
                        <w:rPr>
                          <w:b/>
                          <w:bCs/>
                          <w:lang w:val="en-US"/>
                        </w:rPr>
                      </w:pPr>
                      <w:r w:rsidRPr="005376DF">
                        <w:rPr>
                          <w:b/>
                          <w:bCs/>
                          <w:lang w:val="en-US"/>
                        </w:rPr>
                        <w:t xml:space="preserve">Table </w:t>
                      </w:r>
                    </w:p>
                    <w:p w14:paraId="4AF9150B" w14:textId="487C6C9C" w:rsidR="00E243AC" w:rsidRPr="005376DF" w:rsidRDefault="008260F2">
                      <w:pPr>
                        <w:rPr>
                          <w:lang w:val="en-US"/>
                        </w:rPr>
                      </w:pPr>
                      <w:ins w:id="4040" w:author="." w:date="2023-11-04T09:11:00Z">
                        <w:r>
                          <w:rPr>
                            <w:rFonts w:cs="Calibri"/>
                            <w:szCs w:val="24"/>
                            <w:lang w:val="en-US"/>
                          </w:rPr>
                          <w:t xml:space="preserve">This is </w:t>
                        </w:r>
                      </w:ins>
                      <w:r w:rsidR="00E243AC" w:rsidRPr="00E243AC">
                        <w:rPr>
                          <w:rFonts w:cs="Calibri"/>
                          <w:szCs w:val="24"/>
                          <w:lang w:val="en-US"/>
                        </w:rPr>
                        <w:t>a structure that is used to define the layout of the hard drive or other storage media on a computer</w:t>
                      </w:r>
                      <w:ins w:id="4041" w:author="." w:date="2023-11-04T09:11:00Z">
                        <w:r>
                          <w:rPr>
                            <w:rFonts w:cs="Calibri"/>
                            <w:szCs w:val="24"/>
                            <w:lang w:val="en-US"/>
                          </w:rPr>
                          <w:t>.</w:t>
                        </w:r>
                      </w:ins>
                    </w:p>
                  </w:txbxContent>
                </v:textbox>
                <w10:wrap type="square" anchorx="page"/>
              </v:shape>
            </w:pict>
          </mc:Fallback>
        </mc:AlternateContent>
      </w:r>
    </w:p>
    <w:p w14:paraId="0BCE8546" w14:textId="3F65B680" w:rsidR="26CF508F" w:rsidRPr="005232C2" w:rsidRDefault="26CF508F" w:rsidP="26CF508F">
      <w:pPr>
        <w:rPr>
          <w:lang w:val="en-US"/>
        </w:rPr>
      </w:pPr>
    </w:p>
    <w:p w14:paraId="22317D17" w14:textId="15E7BBC4" w:rsidR="00D9223D" w:rsidRPr="005232C2" w:rsidRDefault="00D9223D" w:rsidP="00D9223D">
      <w:pPr>
        <w:rPr>
          <w:lang w:val="en-US"/>
        </w:rPr>
      </w:pPr>
      <w:r w:rsidRPr="005232C2">
        <w:rPr>
          <w:lang w:val="en-US"/>
        </w:rPr>
        <w:t xml:space="preserve">Source: Panji Harawa </w:t>
      </w:r>
      <w:ins w:id="4042" w:author="." w:date="2023-11-04T09:11:00Z">
        <w:r w:rsidR="008260F2">
          <w:rPr>
            <w:lang w:val="en-US"/>
          </w:rPr>
          <w:t>[</w:t>
        </w:r>
      </w:ins>
      <w:del w:id="4043" w:author="." w:date="2023-11-04T09:11:00Z">
        <w:r w:rsidRPr="005232C2" w:rsidDel="008260F2">
          <w:rPr>
            <w:lang w:val="en-US"/>
          </w:rPr>
          <w:delText>(</w:delText>
        </w:r>
      </w:del>
      <w:r w:rsidRPr="005232C2">
        <w:rPr>
          <w:lang w:val="en-US"/>
        </w:rPr>
        <w:t>2023</w:t>
      </w:r>
      <w:ins w:id="4044" w:author="." w:date="2023-11-04T09:11:00Z">
        <w:r w:rsidR="008260F2">
          <w:rPr>
            <w:lang w:val="en-US"/>
          </w:rPr>
          <w:t>]</w:t>
        </w:r>
      </w:ins>
      <w:del w:id="4045" w:author="." w:date="2023-11-04T09:11:00Z">
        <w:r w:rsidRPr="005232C2" w:rsidDel="008260F2">
          <w:rPr>
            <w:lang w:val="en-US"/>
          </w:rPr>
          <w:delText>)</w:delText>
        </w:r>
      </w:del>
      <w:r w:rsidR="009D3C9E" w:rsidRPr="005232C2">
        <w:rPr>
          <w:lang w:val="en-US"/>
        </w:rPr>
        <w:t xml:space="preserve">, based on Acharya et al. </w:t>
      </w:r>
      <w:ins w:id="4046" w:author="." w:date="2023-11-04T09:11:00Z">
        <w:r w:rsidR="008260F2">
          <w:rPr>
            <w:lang w:val="en-US"/>
          </w:rPr>
          <w:t>[</w:t>
        </w:r>
      </w:ins>
      <w:del w:id="4047" w:author="." w:date="2023-11-04T09:11:00Z">
        <w:r w:rsidR="009D3C9E" w:rsidRPr="005232C2" w:rsidDel="008260F2">
          <w:rPr>
            <w:lang w:val="en-US"/>
          </w:rPr>
          <w:delText>(</w:delText>
        </w:r>
      </w:del>
      <w:r w:rsidR="009D3C9E" w:rsidRPr="005232C2">
        <w:rPr>
          <w:lang w:val="en-US"/>
        </w:rPr>
        <w:t>2022</w:t>
      </w:r>
      <w:ins w:id="4048" w:author="." w:date="2023-11-04T09:11:00Z">
        <w:r w:rsidR="008260F2">
          <w:rPr>
            <w:lang w:val="en-US"/>
          </w:rPr>
          <w:t>]</w:t>
        </w:r>
      </w:ins>
      <w:del w:id="4049" w:author="." w:date="2023-11-04T09:11:00Z">
        <w:r w:rsidR="009D3C9E" w:rsidRPr="005232C2" w:rsidDel="008260F2">
          <w:rPr>
            <w:lang w:val="en-US"/>
          </w:rPr>
          <w:delText>)</w:delText>
        </w:r>
      </w:del>
      <w:r w:rsidRPr="005232C2">
        <w:rPr>
          <w:lang w:val="en-US"/>
        </w:rPr>
        <w:t>.</w:t>
      </w:r>
    </w:p>
    <w:p w14:paraId="73A07532" w14:textId="7988438A" w:rsidR="0C5B1D7F" w:rsidRPr="005232C2" w:rsidRDefault="0C5B1D7F" w:rsidP="26CF508F">
      <w:pPr>
        <w:rPr>
          <w:lang w:val="en-US"/>
        </w:rPr>
      </w:pPr>
      <w:r w:rsidRPr="005232C2">
        <w:rPr>
          <w:noProof/>
          <w:lang w:val="en-US"/>
        </w:rPr>
        <w:drawing>
          <wp:inline distT="0" distB="0" distL="0" distR="0" wp14:anchorId="1226DFAD" wp14:editId="05BF52E8">
            <wp:extent cx="3262837" cy="3086100"/>
            <wp:effectExtent l="0" t="0" r="0" b="0"/>
            <wp:docPr id="263718007" name="Grafik 26371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262837" cy="3086100"/>
                    </a:xfrm>
                    <a:prstGeom prst="rect">
                      <a:avLst/>
                    </a:prstGeom>
                  </pic:spPr>
                </pic:pic>
              </a:graphicData>
            </a:graphic>
          </wp:inline>
        </w:drawing>
      </w:r>
    </w:p>
    <w:p w14:paraId="5015AD62" w14:textId="71D7341D" w:rsidR="00A1120D" w:rsidRPr="005232C2" w:rsidRDefault="124E28F9" w:rsidP="00073789">
      <w:pPr>
        <w:pStyle w:val="GraphicsStyle"/>
      </w:pPr>
      <w:r w:rsidRPr="005232C2">
        <w:t xml:space="preserve">Android Bootloader </w:t>
      </w:r>
      <w:r w:rsidR="00073789" w:rsidRPr="005232C2">
        <w:t>Steps</w:t>
      </w:r>
    </w:p>
    <w:tbl>
      <w:tblPr>
        <w:tblStyle w:val="TableGrid"/>
        <w:tblW w:w="0" w:type="auto"/>
        <w:tblLayout w:type="fixed"/>
        <w:tblLook w:val="06A0" w:firstRow="1" w:lastRow="0" w:firstColumn="1" w:lastColumn="0" w:noHBand="1" w:noVBand="1"/>
      </w:tblPr>
      <w:tblGrid>
        <w:gridCol w:w="1220"/>
        <w:gridCol w:w="7000"/>
      </w:tblGrid>
      <w:tr w:rsidR="26CF508F" w:rsidRPr="005232C2" w14:paraId="7E64C834" w14:textId="77777777" w:rsidTr="303ADB7C">
        <w:trPr>
          <w:trHeight w:val="300"/>
        </w:trPr>
        <w:tc>
          <w:tcPr>
            <w:tcW w:w="1220" w:type="dxa"/>
            <w:vAlign w:val="center"/>
          </w:tcPr>
          <w:p w14:paraId="08F6D899" w14:textId="75ABD2C0" w:rsidR="26CF508F" w:rsidRPr="005232C2" w:rsidRDefault="26CF508F" w:rsidP="26CF508F">
            <w:pPr>
              <w:jc w:val="center"/>
              <w:rPr>
                <w:lang w:val="en-US"/>
              </w:rPr>
            </w:pPr>
            <w:r w:rsidRPr="005232C2">
              <w:rPr>
                <w:b/>
                <w:bCs/>
                <w:lang w:val="en-US"/>
              </w:rPr>
              <w:t>Step</w:t>
            </w:r>
          </w:p>
        </w:tc>
        <w:tc>
          <w:tcPr>
            <w:tcW w:w="7000" w:type="dxa"/>
            <w:vAlign w:val="center"/>
          </w:tcPr>
          <w:p w14:paraId="5551D1A9" w14:textId="3A7869AA" w:rsidR="26CF508F" w:rsidRPr="005232C2" w:rsidRDefault="26CF508F" w:rsidP="26CF508F">
            <w:pPr>
              <w:jc w:val="center"/>
              <w:rPr>
                <w:lang w:val="en-US"/>
              </w:rPr>
            </w:pPr>
            <w:r w:rsidRPr="005232C2">
              <w:rPr>
                <w:b/>
                <w:bCs/>
                <w:lang w:val="en-US"/>
              </w:rPr>
              <w:t>Description</w:t>
            </w:r>
          </w:p>
        </w:tc>
      </w:tr>
      <w:tr w:rsidR="26CF508F" w:rsidRPr="005232C2" w14:paraId="38E9C5BE" w14:textId="77777777" w:rsidTr="303ADB7C">
        <w:trPr>
          <w:trHeight w:val="300"/>
        </w:trPr>
        <w:tc>
          <w:tcPr>
            <w:tcW w:w="1220" w:type="dxa"/>
            <w:vAlign w:val="center"/>
          </w:tcPr>
          <w:p w14:paraId="617C83D0" w14:textId="44D2D536" w:rsidR="26CF508F" w:rsidRPr="005232C2" w:rsidRDefault="26CF508F">
            <w:pPr>
              <w:rPr>
                <w:lang w:val="en-US"/>
              </w:rPr>
            </w:pPr>
            <w:r w:rsidRPr="005232C2">
              <w:rPr>
                <w:lang w:val="en-US"/>
              </w:rPr>
              <w:t>Start</w:t>
            </w:r>
          </w:p>
        </w:tc>
        <w:tc>
          <w:tcPr>
            <w:tcW w:w="7000" w:type="dxa"/>
            <w:vAlign w:val="center"/>
          </w:tcPr>
          <w:p w14:paraId="19C10198" w14:textId="1985ECB4" w:rsidR="26CF508F" w:rsidRPr="005232C2" w:rsidRDefault="26CF508F">
            <w:pPr>
              <w:rPr>
                <w:lang w:val="en-US"/>
              </w:rPr>
            </w:pPr>
          </w:p>
        </w:tc>
      </w:tr>
      <w:tr w:rsidR="26CF508F" w:rsidRPr="005232C2" w14:paraId="23ADABA1" w14:textId="77777777" w:rsidTr="303ADB7C">
        <w:trPr>
          <w:trHeight w:val="300"/>
        </w:trPr>
        <w:tc>
          <w:tcPr>
            <w:tcW w:w="1220" w:type="dxa"/>
            <w:vAlign w:val="center"/>
          </w:tcPr>
          <w:p w14:paraId="251B2607" w14:textId="3A666823" w:rsidR="26CF508F" w:rsidRPr="005232C2" w:rsidRDefault="26CF508F">
            <w:pPr>
              <w:rPr>
                <w:lang w:val="en-US"/>
              </w:rPr>
            </w:pPr>
            <w:r w:rsidRPr="005232C2">
              <w:rPr>
                <w:lang w:val="en-US"/>
              </w:rPr>
              <w:t>1</w:t>
            </w:r>
          </w:p>
        </w:tc>
        <w:tc>
          <w:tcPr>
            <w:tcW w:w="7000" w:type="dxa"/>
            <w:vAlign w:val="center"/>
          </w:tcPr>
          <w:p w14:paraId="45C974E3" w14:textId="1CDF7D51" w:rsidR="26CF508F" w:rsidRPr="005232C2" w:rsidRDefault="26CF508F">
            <w:pPr>
              <w:rPr>
                <w:lang w:val="en-US"/>
              </w:rPr>
            </w:pPr>
            <w:r w:rsidRPr="005232C2">
              <w:rPr>
                <w:lang w:val="en-US"/>
              </w:rPr>
              <w:t>Load System Image: Link core libraries and APIs, load default mobile OS application systems</w:t>
            </w:r>
          </w:p>
        </w:tc>
      </w:tr>
      <w:tr w:rsidR="26CF508F" w:rsidRPr="005232C2" w14:paraId="4992211D" w14:textId="77777777" w:rsidTr="303ADB7C">
        <w:trPr>
          <w:trHeight w:val="300"/>
        </w:trPr>
        <w:tc>
          <w:tcPr>
            <w:tcW w:w="1220" w:type="dxa"/>
            <w:vAlign w:val="center"/>
          </w:tcPr>
          <w:p w14:paraId="2236D45A" w14:textId="1EBAFDBB" w:rsidR="26CF508F" w:rsidRPr="005232C2" w:rsidRDefault="26CF508F">
            <w:pPr>
              <w:rPr>
                <w:lang w:val="en-US"/>
              </w:rPr>
            </w:pPr>
            <w:r w:rsidRPr="005232C2">
              <w:rPr>
                <w:lang w:val="en-US"/>
              </w:rPr>
              <w:t>2</w:t>
            </w:r>
          </w:p>
        </w:tc>
        <w:tc>
          <w:tcPr>
            <w:tcW w:w="7000" w:type="dxa"/>
            <w:vAlign w:val="center"/>
          </w:tcPr>
          <w:p w14:paraId="71B8A582" w14:textId="15FB2BB7" w:rsidR="26CF508F" w:rsidRPr="005232C2" w:rsidRDefault="26CF508F">
            <w:pPr>
              <w:rPr>
                <w:lang w:val="en-US"/>
              </w:rPr>
            </w:pPr>
            <w:r w:rsidRPr="005232C2">
              <w:rPr>
                <w:lang w:val="en-US"/>
              </w:rPr>
              <w:t>Load Vendor Image: Store device-specific protected binaries, store inaccessible binary files</w:t>
            </w:r>
          </w:p>
        </w:tc>
      </w:tr>
      <w:tr w:rsidR="26CF508F" w:rsidRPr="005232C2" w14:paraId="54BBE09B" w14:textId="77777777" w:rsidTr="303ADB7C">
        <w:trPr>
          <w:trHeight w:val="300"/>
        </w:trPr>
        <w:tc>
          <w:tcPr>
            <w:tcW w:w="1220" w:type="dxa"/>
            <w:vAlign w:val="center"/>
          </w:tcPr>
          <w:p w14:paraId="472B16FC" w14:textId="561AEF8E" w:rsidR="26CF508F" w:rsidRPr="005232C2" w:rsidRDefault="26CF508F">
            <w:pPr>
              <w:rPr>
                <w:lang w:val="en-US"/>
              </w:rPr>
            </w:pPr>
            <w:r w:rsidRPr="005232C2">
              <w:rPr>
                <w:lang w:val="en-US"/>
              </w:rPr>
              <w:t>3</w:t>
            </w:r>
          </w:p>
        </w:tc>
        <w:tc>
          <w:tcPr>
            <w:tcW w:w="7000" w:type="dxa"/>
            <w:vAlign w:val="center"/>
          </w:tcPr>
          <w:p w14:paraId="6B7E1E68" w14:textId="58661DA3" w:rsidR="26CF508F" w:rsidRPr="005232C2" w:rsidRDefault="26CF508F">
            <w:pPr>
              <w:rPr>
                <w:lang w:val="en-US"/>
              </w:rPr>
            </w:pPr>
            <w:r w:rsidRPr="005232C2">
              <w:rPr>
                <w:lang w:val="en-US"/>
              </w:rPr>
              <w:t>Load Boot Image (Linux kernel): Mount required partitioning tables</w:t>
            </w:r>
          </w:p>
        </w:tc>
      </w:tr>
      <w:tr w:rsidR="26CF508F" w:rsidRPr="005232C2" w14:paraId="588AF926" w14:textId="77777777" w:rsidTr="303ADB7C">
        <w:trPr>
          <w:trHeight w:val="300"/>
        </w:trPr>
        <w:tc>
          <w:tcPr>
            <w:tcW w:w="1220" w:type="dxa"/>
            <w:vAlign w:val="center"/>
          </w:tcPr>
          <w:p w14:paraId="4C9AA9F9" w14:textId="2C99FF89" w:rsidR="26CF508F" w:rsidRPr="005232C2" w:rsidRDefault="26CF508F">
            <w:pPr>
              <w:rPr>
                <w:lang w:val="en-US"/>
              </w:rPr>
            </w:pPr>
            <w:r w:rsidRPr="005232C2">
              <w:rPr>
                <w:lang w:val="en-US"/>
              </w:rPr>
              <w:lastRenderedPageBreak/>
              <w:t>4</w:t>
            </w:r>
          </w:p>
        </w:tc>
        <w:tc>
          <w:tcPr>
            <w:tcW w:w="7000" w:type="dxa"/>
            <w:vAlign w:val="center"/>
          </w:tcPr>
          <w:p w14:paraId="79C0FCAC" w14:textId="027CF307" w:rsidR="26CF508F" w:rsidRPr="005232C2" w:rsidRDefault="7F7F5FB1">
            <w:pPr>
              <w:rPr>
                <w:lang w:val="en-US"/>
              </w:rPr>
            </w:pPr>
            <w:r w:rsidRPr="005232C2">
              <w:rPr>
                <w:lang w:val="en-US"/>
              </w:rPr>
              <w:t xml:space="preserve">Load Recovery Image (in recovery mode): Perform tasks </w:t>
            </w:r>
            <w:r w:rsidR="0AE3834D" w:rsidRPr="005232C2">
              <w:rPr>
                <w:lang w:val="en-US"/>
              </w:rPr>
              <w:t>like</w:t>
            </w:r>
            <w:r w:rsidRPr="005232C2">
              <w:rPr>
                <w:lang w:val="en-US"/>
              </w:rPr>
              <w:t xml:space="preserve"> Boot Image, install packages and software updates</w:t>
            </w:r>
          </w:p>
        </w:tc>
      </w:tr>
      <w:tr w:rsidR="26CF508F" w:rsidRPr="005232C2" w14:paraId="78799E71" w14:textId="77777777" w:rsidTr="303ADB7C">
        <w:trPr>
          <w:trHeight w:val="300"/>
        </w:trPr>
        <w:tc>
          <w:tcPr>
            <w:tcW w:w="1220" w:type="dxa"/>
            <w:vAlign w:val="center"/>
          </w:tcPr>
          <w:p w14:paraId="6187C90C" w14:textId="326B7C30" w:rsidR="26CF508F" w:rsidRPr="005232C2" w:rsidRDefault="26CF508F">
            <w:pPr>
              <w:rPr>
                <w:lang w:val="en-US"/>
              </w:rPr>
            </w:pPr>
            <w:r w:rsidRPr="005232C2">
              <w:rPr>
                <w:lang w:val="en-US"/>
              </w:rPr>
              <w:t>5</w:t>
            </w:r>
          </w:p>
        </w:tc>
        <w:tc>
          <w:tcPr>
            <w:tcW w:w="7000" w:type="dxa"/>
            <w:vAlign w:val="center"/>
          </w:tcPr>
          <w:p w14:paraId="18A11113" w14:textId="49882899" w:rsidR="26CF508F" w:rsidRPr="005232C2" w:rsidRDefault="26CF508F">
            <w:pPr>
              <w:rPr>
                <w:lang w:val="en-US"/>
              </w:rPr>
            </w:pPr>
            <w:r w:rsidRPr="005232C2">
              <w:rPr>
                <w:lang w:val="en-US"/>
              </w:rPr>
              <w:t>Load Uboot File.imx: Execute device bootloader (Uboot)</w:t>
            </w:r>
          </w:p>
        </w:tc>
      </w:tr>
      <w:tr w:rsidR="26CF508F" w:rsidRPr="005232C2" w14:paraId="7A52298B" w14:textId="77777777" w:rsidTr="303ADB7C">
        <w:trPr>
          <w:trHeight w:val="300"/>
        </w:trPr>
        <w:tc>
          <w:tcPr>
            <w:tcW w:w="1220" w:type="dxa"/>
            <w:vAlign w:val="center"/>
          </w:tcPr>
          <w:p w14:paraId="7651350C" w14:textId="1B5A87A3" w:rsidR="26CF508F" w:rsidRPr="005232C2" w:rsidRDefault="26CF508F">
            <w:pPr>
              <w:rPr>
                <w:lang w:val="en-US"/>
              </w:rPr>
            </w:pPr>
            <w:r w:rsidRPr="005232C2">
              <w:rPr>
                <w:lang w:val="en-US"/>
              </w:rPr>
              <w:t>6</w:t>
            </w:r>
          </w:p>
        </w:tc>
        <w:tc>
          <w:tcPr>
            <w:tcW w:w="7000" w:type="dxa"/>
            <w:vAlign w:val="center"/>
          </w:tcPr>
          <w:p w14:paraId="5A9AD0E4" w14:textId="545D14D9" w:rsidR="26CF508F" w:rsidRPr="005232C2" w:rsidRDefault="26CF508F">
            <w:pPr>
              <w:rPr>
                <w:lang w:val="en-US"/>
              </w:rPr>
            </w:pPr>
            <w:r w:rsidRPr="005232C2">
              <w:rPr>
                <w:lang w:val="en-US"/>
              </w:rPr>
              <w:t>Boot Android Device</w:t>
            </w:r>
          </w:p>
        </w:tc>
      </w:tr>
      <w:tr w:rsidR="26CF508F" w:rsidRPr="005232C2" w14:paraId="3F8856C0" w14:textId="77777777" w:rsidTr="303ADB7C">
        <w:trPr>
          <w:trHeight w:val="300"/>
        </w:trPr>
        <w:tc>
          <w:tcPr>
            <w:tcW w:w="1220" w:type="dxa"/>
            <w:vAlign w:val="center"/>
          </w:tcPr>
          <w:p w14:paraId="0209BD69" w14:textId="28B0B8D4" w:rsidR="26CF508F" w:rsidRPr="005232C2" w:rsidRDefault="26CF508F">
            <w:pPr>
              <w:rPr>
                <w:lang w:val="en-US"/>
              </w:rPr>
            </w:pPr>
            <w:r w:rsidRPr="005232C2">
              <w:rPr>
                <w:lang w:val="en-US"/>
              </w:rPr>
              <w:t>End</w:t>
            </w:r>
          </w:p>
        </w:tc>
        <w:tc>
          <w:tcPr>
            <w:tcW w:w="7000" w:type="dxa"/>
            <w:vAlign w:val="center"/>
          </w:tcPr>
          <w:p w14:paraId="216A5777" w14:textId="225E3626" w:rsidR="26CF508F" w:rsidRPr="005232C2" w:rsidRDefault="26CF508F">
            <w:pPr>
              <w:rPr>
                <w:lang w:val="en-US"/>
              </w:rPr>
            </w:pPr>
          </w:p>
        </w:tc>
      </w:tr>
    </w:tbl>
    <w:p w14:paraId="6921421D" w14:textId="36EC1687" w:rsidR="26CF508F" w:rsidRPr="005232C2" w:rsidRDefault="26CF508F" w:rsidP="26CF508F">
      <w:pPr>
        <w:rPr>
          <w:lang w:val="en-US"/>
        </w:rPr>
      </w:pPr>
    </w:p>
    <w:p w14:paraId="7803FFA2" w14:textId="4E7C4220" w:rsidR="26CF508F" w:rsidRPr="005232C2" w:rsidRDefault="26CF508F" w:rsidP="26CF508F">
      <w:pPr>
        <w:rPr>
          <w:lang w:val="en-US"/>
        </w:rPr>
      </w:pPr>
    </w:p>
    <w:p w14:paraId="0527540F" w14:textId="76DA05BC" w:rsidR="00A1120D" w:rsidRPr="005232C2" w:rsidRDefault="4C2A92B5" w:rsidP="1BB894DA">
      <w:pPr>
        <w:rPr>
          <w:rFonts w:cs="Calibri"/>
          <w:szCs w:val="24"/>
          <w:lang w:val="en-US"/>
        </w:rPr>
      </w:pPr>
      <w:del w:id="4050" w:author="." w:date="2023-11-04T09:12:00Z">
        <w:r w:rsidRPr="005232C2" w:rsidDel="008260F2">
          <w:rPr>
            <w:lang w:val="en-US"/>
          </w:rPr>
          <w:delText>B</w:delText>
        </w:r>
        <w:r w:rsidRPr="005232C2" w:rsidDel="008260F2">
          <w:rPr>
            <w:rFonts w:cs="Calibri"/>
            <w:szCs w:val="24"/>
            <w:lang w:val="en-US"/>
          </w:rPr>
          <w:delText>ased on</w:delText>
        </w:r>
      </w:del>
      <w:ins w:id="4051" w:author="." w:date="2023-11-04T09:12:00Z">
        <w:r w:rsidR="008260F2">
          <w:rPr>
            <w:lang w:val="en-US"/>
          </w:rPr>
          <w:t>As can be seen in</w:t>
        </w:r>
      </w:ins>
      <w:r w:rsidRPr="005232C2">
        <w:rPr>
          <w:rFonts w:cs="Calibri"/>
          <w:szCs w:val="24"/>
          <w:lang w:val="en-US"/>
        </w:rPr>
        <w:t xml:space="preserve"> </w:t>
      </w:r>
      <w:r w:rsidRPr="008260F2">
        <w:rPr>
          <w:rFonts w:cs="Calibri"/>
          <w:szCs w:val="24"/>
          <w:lang w:val="en-US"/>
        </w:rPr>
        <w:t>the</w:t>
      </w:r>
      <w:r w:rsidRPr="008260F2">
        <w:rPr>
          <w:rFonts w:cs="Calibri"/>
          <w:i/>
          <w:iCs/>
          <w:szCs w:val="24"/>
          <w:lang w:val="en-US"/>
          <w:rPrChange w:id="4052" w:author="." w:date="2023-11-04T09:11:00Z">
            <w:rPr>
              <w:rFonts w:cs="Calibri"/>
              <w:szCs w:val="24"/>
              <w:lang w:val="en-US"/>
            </w:rPr>
          </w:rPrChange>
        </w:rPr>
        <w:t xml:space="preserve"> Android OS Bootloader</w:t>
      </w:r>
      <w:r w:rsidRPr="005232C2">
        <w:rPr>
          <w:rFonts w:cs="Calibri"/>
          <w:szCs w:val="24"/>
          <w:lang w:val="en-US"/>
        </w:rPr>
        <w:t xml:space="preserve"> figure and the </w:t>
      </w:r>
      <w:r w:rsidRPr="008260F2">
        <w:rPr>
          <w:rFonts w:cs="Calibri"/>
          <w:i/>
          <w:iCs/>
          <w:szCs w:val="24"/>
          <w:lang w:val="en-US"/>
          <w:rPrChange w:id="4053" w:author="." w:date="2023-11-04T09:12:00Z">
            <w:rPr>
              <w:rFonts w:cs="Calibri"/>
              <w:szCs w:val="24"/>
              <w:lang w:val="en-US"/>
            </w:rPr>
          </w:rPrChange>
        </w:rPr>
        <w:t>Android Bootloader Steps</w:t>
      </w:r>
      <w:r w:rsidRPr="005232C2">
        <w:rPr>
          <w:rFonts w:cs="Calibri"/>
          <w:szCs w:val="24"/>
          <w:lang w:val="en-US"/>
        </w:rPr>
        <w:t xml:space="preserve"> table, the Android OS bootloader is divided into several components, as per the OS system partitioning table. During the boot process, the following build components are loaded </w:t>
      </w:r>
      <w:ins w:id="4054" w:author="." w:date="2023-11-04T09:12:00Z">
        <w:r w:rsidR="008260F2">
          <w:rPr>
            <w:rFonts w:cs="Calibri"/>
            <w:szCs w:val="24"/>
            <w:lang w:val="en-US"/>
          </w:rPr>
          <w:t>[</w:t>
        </w:r>
      </w:ins>
      <w:del w:id="4055" w:author="." w:date="2023-11-04T09:12:00Z">
        <w:r w:rsidRPr="005232C2" w:rsidDel="008260F2">
          <w:rPr>
            <w:rFonts w:cs="Calibri"/>
            <w:szCs w:val="24"/>
            <w:lang w:val="en-US"/>
          </w:rPr>
          <w:delText>(</w:delText>
        </w:r>
      </w:del>
      <w:r w:rsidRPr="005232C2">
        <w:rPr>
          <w:rFonts w:cs="Calibri"/>
          <w:szCs w:val="24"/>
          <w:lang w:val="en-US"/>
        </w:rPr>
        <w:t>Acharya et al</w:t>
      </w:r>
      <w:ins w:id="4056" w:author="." w:date="2023-11-04T09:12:00Z">
        <w:r w:rsidR="008260F2">
          <w:rPr>
            <w:rFonts w:cs="Calibri"/>
            <w:szCs w:val="24"/>
            <w:lang w:val="en-US"/>
          </w:rPr>
          <w:t>.</w:t>
        </w:r>
      </w:ins>
      <w:r w:rsidRPr="005232C2">
        <w:rPr>
          <w:rFonts w:cs="Calibri"/>
          <w:szCs w:val="24"/>
          <w:lang w:val="en-US"/>
        </w:rPr>
        <w:t xml:space="preserve"> 2022</w:t>
      </w:r>
      <w:ins w:id="4057" w:author="." w:date="2023-11-04T09:12:00Z">
        <w:r w:rsidR="008260F2">
          <w:rPr>
            <w:rFonts w:cs="Calibri"/>
            <w:szCs w:val="24"/>
            <w:lang w:val="en-US"/>
          </w:rPr>
          <w:t>]</w:t>
        </w:r>
      </w:ins>
      <w:del w:id="4058" w:author="." w:date="2023-11-04T09:12:00Z">
        <w:r w:rsidRPr="005232C2" w:rsidDel="008260F2">
          <w:rPr>
            <w:rFonts w:cs="Calibri"/>
            <w:szCs w:val="24"/>
            <w:lang w:val="en-US"/>
          </w:rPr>
          <w:delText>)</w:delText>
        </w:r>
      </w:del>
      <w:r w:rsidRPr="005232C2">
        <w:rPr>
          <w:rFonts w:cs="Calibri"/>
          <w:szCs w:val="24"/>
          <w:lang w:val="en-US"/>
        </w:rPr>
        <w:t>:</w:t>
      </w:r>
    </w:p>
    <w:p w14:paraId="0583253E" w14:textId="60C4992E" w:rsidR="00A1120D" w:rsidRPr="005232C2" w:rsidRDefault="4C2A92B5" w:rsidP="001644C7">
      <w:pPr>
        <w:pStyle w:val="ListParagraph"/>
        <w:numPr>
          <w:ilvl w:val="0"/>
          <w:numId w:val="103"/>
        </w:numPr>
        <w:spacing w:after="0"/>
        <w:rPr>
          <w:rFonts w:cs="Calibri"/>
          <w:szCs w:val="24"/>
          <w:lang w:val="en-US"/>
        </w:rPr>
      </w:pPr>
      <w:r w:rsidRPr="005232C2">
        <w:rPr>
          <w:rFonts w:cs="Calibri"/>
          <w:szCs w:val="24"/>
          <w:lang w:val="en-US"/>
        </w:rPr>
        <w:t xml:space="preserve">System img: This image is referred to by system calls to link all the required libraries during runtime. It comprises core libraries and essential </w:t>
      </w:r>
      <w:r w:rsidR="008260F2" w:rsidRPr="005232C2">
        <w:rPr>
          <w:rFonts w:cs="Calibri"/>
          <w:szCs w:val="24"/>
          <w:lang w:val="en-US"/>
        </w:rPr>
        <w:t xml:space="preserve">application interfaces </w:t>
      </w:r>
      <w:r w:rsidRPr="005232C2">
        <w:rPr>
          <w:rFonts w:cs="Calibri"/>
          <w:szCs w:val="24"/>
          <w:lang w:val="en-US"/>
        </w:rPr>
        <w:t>(APIs) that form part of the default application system of the mobile OS.</w:t>
      </w:r>
    </w:p>
    <w:p w14:paraId="1A36DD8D" w14:textId="2C827326" w:rsidR="00A1120D" w:rsidRPr="005232C2" w:rsidRDefault="4C2A92B5" w:rsidP="001644C7">
      <w:pPr>
        <w:pStyle w:val="ListParagraph"/>
        <w:numPr>
          <w:ilvl w:val="0"/>
          <w:numId w:val="103"/>
        </w:numPr>
        <w:spacing w:after="0"/>
        <w:rPr>
          <w:rFonts w:cs="Calibri"/>
          <w:szCs w:val="24"/>
          <w:lang w:val="en-US"/>
        </w:rPr>
      </w:pPr>
      <w:r w:rsidRPr="005232C2">
        <w:rPr>
          <w:rFonts w:cs="Calibri"/>
          <w:szCs w:val="24"/>
          <w:lang w:val="en-US"/>
        </w:rPr>
        <w:t xml:space="preserve">Vendor img: The Android OS loads a second image known as </w:t>
      </w:r>
      <w:ins w:id="4059" w:author="." w:date="2023-11-04T09:13:00Z">
        <w:r w:rsidR="008260F2">
          <w:rPr>
            <w:rFonts w:cs="Calibri"/>
            <w:szCs w:val="24"/>
            <w:lang w:val="en-US"/>
          </w:rPr>
          <w:t xml:space="preserve">the </w:t>
        </w:r>
      </w:ins>
      <w:r w:rsidRPr="005232C2">
        <w:rPr>
          <w:rFonts w:cs="Calibri"/>
          <w:szCs w:val="24"/>
          <w:lang w:val="en-US"/>
        </w:rPr>
        <w:t>vendor img, containing protected binaries specific to certain files. This image also stores binary files that are inaccessible to Android software development teams.</w:t>
      </w:r>
    </w:p>
    <w:p w14:paraId="4423BD35" w14:textId="2AECEB04" w:rsidR="00A1120D" w:rsidRPr="005232C2" w:rsidRDefault="4C2A92B5" w:rsidP="001644C7">
      <w:pPr>
        <w:pStyle w:val="ListParagraph"/>
        <w:numPr>
          <w:ilvl w:val="0"/>
          <w:numId w:val="103"/>
        </w:numPr>
        <w:spacing w:after="0"/>
        <w:rPr>
          <w:rFonts w:cs="Calibri"/>
          <w:szCs w:val="24"/>
          <w:lang w:val="en-US"/>
        </w:rPr>
      </w:pPr>
      <w:r w:rsidRPr="005232C2">
        <w:rPr>
          <w:rFonts w:cs="Calibri"/>
          <w:szCs w:val="24"/>
          <w:lang w:val="en-US"/>
        </w:rPr>
        <w:t>Boot img: Under the Linux kernel, the boot img is loaded, containing all the boot files required to mount the necessary partitioning tables.</w:t>
      </w:r>
    </w:p>
    <w:p w14:paraId="4AB4882B" w14:textId="3EF6153B" w:rsidR="00A1120D" w:rsidRPr="005232C2" w:rsidRDefault="4C2A92B5" w:rsidP="001644C7">
      <w:pPr>
        <w:pStyle w:val="ListParagraph"/>
        <w:numPr>
          <w:ilvl w:val="0"/>
          <w:numId w:val="103"/>
        </w:numPr>
        <w:spacing w:after="0"/>
        <w:rPr>
          <w:rFonts w:cs="Calibri"/>
          <w:szCs w:val="24"/>
          <w:lang w:val="en-US"/>
        </w:rPr>
      </w:pPr>
      <w:r w:rsidRPr="005232C2">
        <w:rPr>
          <w:rFonts w:cs="Calibri"/>
          <w:szCs w:val="24"/>
          <w:lang w:val="en-US"/>
        </w:rPr>
        <w:t xml:space="preserve">Recovery img: This image is used to load tasks </w:t>
      </w:r>
      <w:proofErr w:type="gramStart"/>
      <w:r w:rsidRPr="005232C2">
        <w:rPr>
          <w:rFonts w:cs="Calibri"/>
          <w:szCs w:val="24"/>
          <w:lang w:val="en-US"/>
        </w:rPr>
        <w:t>similar to</w:t>
      </w:r>
      <w:proofErr w:type="gramEnd"/>
      <w:r w:rsidRPr="005232C2">
        <w:rPr>
          <w:rFonts w:cs="Calibri"/>
          <w:szCs w:val="24"/>
          <w:lang w:val="en-US"/>
        </w:rPr>
        <w:t xml:space="preserve"> the boot img but is executed in recovery mode. It is a requirement for U-Boot to install components such as packages and software updates.</w:t>
      </w:r>
    </w:p>
    <w:p w14:paraId="7B70A722" w14:textId="1B268A7E" w:rsidR="00A1120D" w:rsidRPr="005232C2" w:rsidRDefault="4C2A92B5" w:rsidP="001644C7">
      <w:pPr>
        <w:pStyle w:val="ListParagraph"/>
        <w:numPr>
          <w:ilvl w:val="0"/>
          <w:numId w:val="103"/>
        </w:numPr>
        <w:spacing w:after="0"/>
        <w:rPr>
          <w:rFonts w:cs="Calibri"/>
          <w:szCs w:val="24"/>
          <w:lang w:val="en-US"/>
        </w:rPr>
      </w:pPr>
      <w:r w:rsidRPr="005232C2">
        <w:rPr>
          <w:rFonts w:cs="Calibri"/>
          <w:szCs w:val="24"/>
          <w:lang w:val="en-US"/>
        </w:rPr>
        <w:t>Uboot file.imx: Before the OS starts, this image loads the devices</w:t>
      </w:r>
      <w:r w:rsidR="00D73D81">
        <w:rPr>
          <w:rFonts w:cs="Calibri"/>
          <w:szCs w:val="24"/>
          <w:lang w:val="en-US"/>
        </w:rPr>
        <w:t>’</w:t>
      </w:r>
      <w:r w:rsidRPr="005232C2">
        <w:rPr>
          <w:rFonts w:cs="Calibri"/>
          <w:szCs w:val="24"/>
          <w:lang w:val="en-US"/>
        </w:rPr>
        <w:t xml:space="preserve"> bootloader</w:t>
      </w:r>
      <w:ins w:id="4060" w:author="." w:date="2023-11-04T09:13:00Z">
        <w:r w:rsidR="008260F2">
          <w:rPr>
            <w:rFonts w:cs="Calibri"/>
            <w:szCs w:val="24"/>
            <w:lang w:val="en-US"/>
          </w:rPr>
          <w:t>,</w:t>
        </w:r>
      </w:ins>
      <w:r w:rsidRPr="005232C2">
        <w:rPr>
          <w:rFonts w:cs="Calibri"/>
          <w:szCs w:val="24"/>
          <w:lang w:val="en-US"/>
        </w:rPr>
        <w:t xml:space="preserve"> called U-Boot, which is executed when the mobile device boots.</w:t>
      </w:r>
    </w:p>
    <w:p w14:paraId="1CB8C26B" w14:textId="77777777" w:rsidR="00A1120D" w:rsidRPr="005232C2" w:rsidRDefault="00A1120D" w:rsidP="003D0C2C">
      <w:pPr>
        <w:pStyle w:val="Heading3"/>
        <w:rPr>
          <w:rStyle w:val="eop"/>
          <w:lang w:val="en-US"/>
        </w:rPr>
      </w:pPr>
      <w:r w:rsidRPr="005232C2">
        <w:rPr>
          <w:rStyle w:val="normaltextrun"/>
          <w:lang w:val="en-US"/>
        </w:rPr>
        <w:lastRenderedPageBreak/>
        <w:t>Self-Check Questions</w:t>
      </w:r>
      <w:r w:rsidRPr="005232C2">
        <w:rPr>
          <w:rStyle w:val="eop"/>
          <w:lang w:val="en-US"/>
        </w:rPr>
        <w:t> </w:t>
      </w:r>
    </w:p>
    <w:p w14:paraId="77075165" w14:textId="132CAC75" w:rsidR="00A1120D" w:rsidRPr="005232C2" w:rsidRDefault="292ABC1C" w:rsidP="668BDDA8">
      <w:pPr>
        <w:pStyle w:val="ListParagraph"/>
        <w:numPr>
          <w:ilvl w:val="0"/>
          <w:numId w:val="139"/>
        </w:numPr>
        <w:rPr>
          <w:szCs w:val="24"/>
          <w:lang w:val="en-US"/>
        </w:rPr>
      </w:pPr>
      <w:r w:rsidRPr="005232C2">
        <w:rPr>
          <w:lang w:val="en-US"/>
        </w:rPr>
        <w:t xml:space="preserve">What is the use of mappers in </w:t>
      </w:r>
      <w:ins w:id="4061" w:author="." w:date="2023-11-04T09:14:00Z">
        <w:r w:rsidR="008260F2">
          <w:rPr>
            <w:lang w:val="en-US"/>
          </w:rPr>
          <w:t xml:space="preserve">the </w:t>
        </w:r>
      </w:ins>
      <w:r w:rsidRPr="005232C2">
        <w:rPr>
          <w:lang w:val="en-US"/>
        </w:rPr>
        <w:t>bootloader</w:t>
      </w:r>
      <w:r w:rsidR="00072C1D" w:rsidRPr="005232C2">
        <w:rPr>
          <w:lang w:val="en-US"/>
        </w:rPr>
        <w:t>?</w:t>
      </w:r>
    </w:p>
    <w:p w14:paraId="6DF17E3C" w14:textId="7A8DB09C" w:rsidR="292ABC1C" w:rsidRPr="005232C2" w:rsidRDefault="292ABC1C" w:rsidP="668BDDA8">
      <w:pPr>
        <w:pStyle w:val="ListParagraph"/>
        <w:numPr>
          <w:ilvl w:val="0"/>
          <w:numId w:val="138"/>
        </w:numPr>
        <w:rPr>
          <w:i/>
          <w:iCs/>
          <w:szCs w:val="24"/>
          <w:u w:val="single"/>
          <w:lang w:val="en-US"/>
        </w:rPr>
      </w:pPr>
      <w:r w:rsidRPr="005232C2">
        <w:rPr>
          <w:i/>
          <w:iCs/>
          <w:u w:val="single"/>
          <w:lang w:val="en-US"/>
        </w:rPr>
        <w:t>Mappers in the devices assist in dynamic partition</w:t>
      </w:r>
      <w:ins w:id="4062" w:author="." w:date="2023-11-04T09:14:00Z">
        <w:r w:rsidR="008260F2">
          <w:rPr>
            <w:i/>
            <w:iCs/>
            <w:u w:val="single"/>
            <w:lang w:val="en-US"/>
          </w:rPr>
          <w:t>ing</w:t>
        </w:r>
      </w:ins>
      <w:del w:id="4063" w:author="." w:date="2023-11-04T09:14:00Z">
        <w:r w:rsidRPr="005232C2" w:rsidDel="008260F2">
          <w:rPr>
            <w:i/>
            <w:iCs/>
            <w:u w:val="single"/>
            <w:lang w:val="en-US"/>
          </w:rPr>
          <w:delText>s</w:delText>
        </w:r>
      </w:del>
      <w:r w:rsidRPr="005232C2">
        <w:rPr>
          <w:i/>
          <w:iCs/>
          <w:u w:val="single"/>
          <w:lang w:val="en-US"/>
        </w:rPr>
        <w:t xml:space="preserve"> of the memory</w:t>
      </w:r>
      <w:ins w:id="4064" w:author="." w:date="2023-11-04T09:14:00Z">
        <w:r w:rsidR="008260F2">
          <w:rPr>
            <w:i/>
            <w:iCs/>
            <w:u w:val="single"/>
            <w:lang w:val="en-US"/>
          </w:rPr>
          <w:t>,</w:t>
        </w:r>
      </w:ins>
      <w:r w:rsidRPr="005232C2">
        <w:rPr>
          <w:i/>
          <w:iCs/>
          <w:u w:val="single"/>
          <w:lang w:val="en-US"/>
        </w:rPr>
        <w:t xml:space="preserve"> done through a component also found in the kernel</w:t>
      </w:r>
      <w:ins w:id="4065" w:author="." w:date="2023-11-04T09:14:00Z">
        <w:r w:rsidR="008260F2">
          <w:rPr>
            <w:i/>
            <w:iCs/>
            <w:u w:val="single"/>
            <w:lang w:val="en-US"/>
          </w:rPr>
          <w:t>.</w:t>
        </w:r>
      </w:ins>
    </w:p>
    <w:p w14:paraId="6E37B4B7" w14:textId="77777777" w:rsidR="00A1120D" w:rsidRPr="005232C2" w:rsidRDefault="00A1120D" w:rsidP="00016091">
      <w:pPr>
        <w:rPr>
          <w:lang w:val="en-US"/>
        </w:rPr>
      </w:pPr>
    </w:p>
    <w:p w14:paraId="16422ACE" w14:textId="77777777" w:rsidR="00A1120D" w:rsidRPr="005232C2" w:rsidRDefault="00A1120D" w:rsidP="00016091">
      <w:pPr>
        <w:rPr>
          <w:lang w:val="en-US"/>
        </w:rPr>
      </w:pPr>
    </w:p>
    <w:p w14:paraId="0370E447" w14:textId="77777777" w:rsidR="00A1120D" w:rsidRPr="005232C2" w:rsidRDefault="00A1120D" w:rsidP="00016091">
      <w:pPr>
        <w:rPr>
          <w:lang w:val="en-US"/>
        </w:rPr>
      </w:pPr>
    </w:p>
    <w:p w14:paraId="1CF21731" w14:textId="77777777" w:rsidR="00A1120D" w:rsidRPr="005232C2" w:rsidRDefault="00A1120D" w:rsidP="00016091">
      <w:pPr>
        <w:rPr>
          <w:lang w:val="en-US"/>
        </w:rPr>
      </w:pPr>
    </w:p>
    <w:p w14:paraId="0E706A67" w14:textId="77777777" w:rsidR="00A1120D" w:rsidRPr="005232C2" w:rsidRDefault="00A1120D" w:rsidP="00016091">
      <w:pPr>
        <w:rPr>
          <w:lang w:val="en-US"/>
        </w:rPr>
      </w:pPr>
    </w:p>
    <w:p w14:paraId="09AE9C5B" w14:textId="66044BFA" w:rsidR="00A1120D" w:rsidRPr="005232C2" w:rsidRDefault="00A1120D" w:rsidP="00016091">
      <w:pPr>
        <w:rPr>
          <w:lang w:val="en-US"/>
        </w:rPr>
      </w:pPr>
    </w:p>
    <w:p w14:paraId="0AB1059C" w14:textId="4DE3AC1F" w:rsidR="00A1120D" w:rsidRPr="005232C2" w:rsidRDefault="002D707B" w:rsidP="00E33DE2">
      <w:pPr>
        <w:pStyle w:val="Heading2"/>
        <w:rPr>
          <w:lang w:val="en-US"/>
        </w:rPr>
      </w:pPr>
      <w:r w:rsidRPr="005232C2">
        <w:rPr>
          <w:noProof/>
          <w:lang w:val="en-US"/>
        </w:rPr>
        <mc:AlternateContent>
          <mc:Choice Requires="wps">
            <w:drawing>
              <wp:anchor distT="45720" distB="45720" distL="114300" distR="114300" simplePos="0" relativeHeight="251658261" behindDoc="0" locked="0" layoutInCell="1" allowOverlap="1" wp14:anchorId="0769670D" wp14:editId="324F0AE9">
                <wp:simplePos x="0" y="0"/>
                <wp:positionH relativeFrom="page">
                  <wp:align>left</wp:align>
                </wp:positionH>
                <wp:positionV relativeFrom="paragraph">
                  <wp:posOffset>330835</wp:posOffset>
                </wp:positionV>
                <wp:extent cx="1468755" cy="3924300"/>
                <wp:effectExtent l="0" t="0" r="17145" b="1905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3924300"/>
                        </a:xfrm>
                        <a:prstGeom prst="rect">
                          <a:avLst/>
                        </a:prstGeom>
                        <a:solidFill>
                          <a:srgbClr val="FFFFFF"/>
                        </a:solidFill>
                        <a:ln w="9525">
                          <a:solidFill>
                            <a:srgbClr val="000000"/>
                          </a:solidFill>
                          <a:miter lim="800000"/>
                          <a:headEnd/>
                          <a:tailEnd/>
                        </a:ln>
                      </wps:spPr>
                      <wps:txbx>
                        <w:txbxContent>
                          <w:p w14:paraId="795660D6" w14:textId="77777777" w:rsidR="00E243AC" w:rsidRPr="007068E2" w:rsidRDefault="00E243AC">
                            <w:pPr>
                              <w:rPr>
                                <w:b/>
                                <w:bCs/>
                                <w:lang w:val="en-US"/>
                              </w:rPr>
                            </w:pPr>
                            <w:r w:rsidRPr="007068E2">
                              <w:rPr>
                                <w:b/>
                                <w:bCs/>
                                <w:lang w:val="en-US"/>
                              </w:rPr>
                              <w:t xml:space="preserve">Abstraction layer </w:t>
                            </w:r>
                          </w:p>
                          <w:p w14:paraId="431F8660" w14:textId="5A446712" w:rsidR="00E243AC" w:rsidRPr="005376DF" w:rsidRDefault="008260F2">
                            <w:pPr>
                              <w:rPr>
                                <w:lang w:val="en-US"/>
                              </w:rPr>
                            </w:pPr>
                            <w:ins w:id="4066" w:author="." w:date="2023-11-04T09:14:00Z">
                              <w:r>
                                <w:rPr>
                                  <w:rFonts w:cs="Calibri"/>
                                  <w:szCs w:val="24"/>
                                  <w:lang w:val="en-US"/>
                                </w:rPr>
                                <w:t xml:space="preserve">This </w:t>
                              </w:r>
                            </w:ins>
                            <w:r w:rsidR="00E243AC" w:rsidRPr="00E243AC">
                              <w:rPr>
                                <w:rFonts w:cs="Calibri"/>
                                <w:szCs w:val="24"/>
                                <w:lang w:val="en-US"/>
                              </w:rPr>
                              <w:t>is a set of software components in the mobile operating system that provide a standard interface between the underlying hardware and the higher-level software that runs on top of it</w:t>
                            </w:r>
                            <w:r w:rsidR="00E243AC" w:rsidRPr="00E243AC">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9670D" id="Textfeld 31" o:spid="_x0000_s1038" type="#_x0000_t202" style="position:absolute;left:0;text-align:left;margin-left:0;margin-top:26.05pt;width:115.65pt;height:309pt;z-index:251658261;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">
                <v:textbox>
                  <w:txbxContent>
                    <w:p w14:paraId="795660D6" w14:textId="77777777" w:rsidR="00E243AC" w:rsidRPr="007068E2" w:rsidRDefault="00E243AC">
                      <w:pPr>
                        <w:rPr>
                          <w:b/>
                          <w:bCs/>
                          <w:lang w:val="en-US"/>
                        </w:rPr>
                      </w:pPr>
                      <w:r w:rsidRPr="007068E2">
                        <w:rPr>
                          <w:b/>
                          <w:bCs/>
                          <w:lang w:val="en-US"/>
                        </w:rPr>
                        <w:t xml:space="preserve">Abstraction layer </w:t>
                      </w:r>
                    </w:p>
                    <w:p w14:paraId="431F8660" w14:textId="5A446712" w:rsidR="00E243AC" w:rsidRPr="005376DF" w:rsidRDefault="008260F2">
                      <w:pPr>
                        <w:rPr>
                          <w:lang w:val="en-US"/>
                        </w:rPr>
                      </w:pPr>
                      <w:ins w:id="4067" w:author="." w:date="2023-11-04T09:14:00Z">
                        <w:r>
                          <w:rPr>
                            <w:rFonts w:cs="Calibri"/>
                            <w:szCs w:val="24"/>
                            <w:lang w:val="en-US"/>
                          </w:rPr>
                          <w:t xml:space="preserve">This </w:t>
                        </w:r>
                      </w:ins>
                      <w:r w:rsidR="00E243AC" w:rsidRPr="00E243AC">
                        <w:rPr>
                          <w:rFonts w:cs="Calibri"/>
                          <w:szCs w:val="24"/>
                          <w:lang w:val="en-US"/>
                        </w:rPr>
                        <w:t>is a set of software components in the mobile operating system that provide a standard interface between the underlying hardware and the higher-level software that runs on top of it</w:t>
                      </w:r>
                      <w:r w:rsidR="00E243AC" w:rsidRPr="00E243AC">
                        <w:rPr>
                          <w:lang w:val="en-US"/>
                        </w:rPr>
                        <w:t>.</w:t>
                      </w:r>
                    </w:p>
                  </w:txbxContent>
                </v:textbox>
                <w10:wrap type="square" anchorx="page"/>
              </v:shape>
            </w:pict>
          </mc:Fallback>
        </mc:AlternateContent>
      </w:r>
      <w:r w:rsidR="00E33DE2" w:rsidRPr="005232C2">
        <w:rPr>
          <w:lang w:val="en-US"/>
        </w:rPr>
        <w:t xml:space="preserve">3.3 </w:t>
      </w:r>
      <w:r w:rsidR="00A1120D" w:rsidRPr="005232C2">
        <w:rPr>
          <w:lang w:val="en-US"/>
        </w:rPr>
        <w:t xml:space="preserve">Kernel </w:t>
      </w:r>
      <w:r w:rsidR="23D15055" w:rsidRPr="005232C2">
        <w:rPr>
          <w:lang w:val="en-US"/>
        </w:rPr>
        <w:t>and</w:t>
      </w:r>
      <w:r w:rsidR="00E33DE2" w:rsidRPr="005232C2">
        <w:rPr>
          <w:lang w:val="en-US"/>
        </w:rPr>
        <w:t xml:space="preserve"> </w:t>
      </w:r>
      <w:r w:rsidR="00A1120D" w:rsidRPr="005232C2">
        <w:rPr>
          <w:lang w:val="en-US"/>
        </w:rPr>
        <w:t xml:space="preserve">Hardware </w:t>
      </w:r>
      <w:r w:rsidR="00E33DE2" w:rsidRPr="005232C2">
        <w:rPr>
          <w:lang w:val="en-US"/>
        </w:rPr>
        <w:t>Abstraction Layer</w:t>
      </w:r>
    </w:p>
    <w:p w14:paraId="11C1D557" w14:textId="755AE136" w:rsidR="00A1120D" w:rsidRPr="005232C2" w:rsidRDefault="54462AD0" w:rsidP="1BB894DA">
      <w:pPr>
        <w:rPr>
          <w:rFonts w:cs="Calibri"/>
          <w:szCs w:val="24"/>
          <w:lang w:val="en-US"/>
        </w:rPr>
      </w:pPr>
      <w:r w:rsidRPr="005232C2">
        <w:rPr>
          <w:rFonts w:cs="Calibri"/>
          <w:szCs w:val="24"/>
          <w:lang w:val="en-US"/>
        </w:rPr>
        <w:t>Every mobile device comprises various hardware components that require efficient management, including device drivers necessary for camera, wireless, Bluetooth connectivity, and memory storage. These hardware components are crucial during runtime. When the mobile device boots, the kernel establishes an abstraction layer to manage mobile memory and connected peripheral devices. This abstraction layer consists of software components within the mobile operating system, offering a standardized interface between the underlying hardware and the higher-level software running on top of it.</w:t>
      </w:r>
    </w:p>
    <w:p w14:paraId="42768092" w14:textId="4B6C8320" w:rsidR="00A1120D" w:rsidRPr="005232C2" w:rsidRDefault="54462AD0" w:rsidP="1BB894DA">
      <w:pPr>
        <w:rPr>
          <w:rFonts w:cs="Calibri"/>
          <w:szCs w:val="24"/>
          <w:lang w:val="en-US"/>
        </w:rPr>
      </w:pPr>
      <w:r w:rsidRPr="005232C2">
        <w:rPr>
          <w:rFonts w:cs="Calibri"/>
          <w:szCs w:val="24"/>
          <w:lang w:val="en-US"/>
        </w:rPr>
        <w:t xml:space="preserve">To achieve this abstraction, specific features are utilized, such as security measures implemented by the Android OS component, managing security-related matters between the OS and mobile apps. The networking hardware stack handles all communication related to networks, while the driver manager is responsible for managing hardware </w:t>
      </w:r>
      <w:r w:rsidRPr="005232C2">
        <w:rPr>
          <w:rFonts w:cs="Calibri"/>
          <w:szCs w:val="24"/>
          <w:lang w:val="en-US"/>
        </w:rPr>
        <w:lastRenderedPageBreak/>
        <w:t>manufacturers</w:t>
      </w:r>
      <w:r w:rsidR="00D73D81">
        <w:rPr>
          <w:rFonts w:cs="Calibri"/>
          <w:szCs w:val="24"/>
          <w:lang w:val="en-US"/>
        </w:rPr>
        <w:t>’</w:t>
      </w:r>
      <w:r w:rsidRPr="005232C2">
        <w:rPr>
          <w:rFonts w:cs="Calibri"/>
          <w:szCs w:val="24"/>
          <w:lang w:val="en-US"/>
        </w:rPr>
        <w:t xml:space="preserve"> drivers, ensuring seamless integration of their applications with the inbuilt drivers </w:t>
      </w:r>
      <w:ins w:id="4068" w:author="." w:date="2023-11-04T09:15:00Z">
        <w:r w:rsidR="002D707B">
          <w:rPr>
            <w:rFonts w:cs="Calibri"/>
            <w:szCs w:val="24"/>
            <w:lang w:val="en-US"/>
          </w:rPr>
          <w:t>[</w:t>
        </w:r>
      </w:ins>
      <w:del w:id="4069" w:author="." w:date="2023-11-04T09:15:00Z">
        <w:r w:rsidRPr="005232C2" w:rsidDel="002D707B">
          <w:rPr>
            <w:rFonts w:cs="Calibri"/>
            <w:szCs w:val="24"/>
            <w:lang w:val="en-US"/>
          </w:rPr>
          <w:delText>(</w:delText>
        </w:r>
      </w:del>
      <w:r w:rsidRPr="005232C2">
        <w:rPr>
          <w:rFonts w:cs="Calibri"/>
          <w:szCs w:val="24"/>
          <w:lang w:val="en-US"/>
        </w:rPr>
        <w:t>Jacobson et al.</w:t>
      </w:r>
      <w:del w:id="4070" w:author="." w:date="2023-11-04T09:15:00Z">
        <w:r w:rsidRPr="005232C2" w:rsidDel="002D707B">
          <w:rPr>
            <w:rFonts w:cs="Calibri"/>
            <w:szCs w:val="24"/>
            <w:lang w:val="en-US"/>
          </w:rPr>
          <w:delText>,</w:delText>
        </w:r>
      </w:del>
      <w:r w:rsidRPr="005232C2">
        <w:rPr>
          <w:rFonts w:cs="Calibri"/>
          <w:szCs w:val="24"/>
          <w:lang w:val="en-US"/>
        </w:rPr>
        <w:t xml:space="preserve"> 2019</w:t>
      </w:r>
      <w:ins w:id="4071" w:author="." w:date="2023-11-04T09:15:00Z">
        <w:r w:rsidR="002D707B">
          <w:rPr>
            <w:rFonts w:cs="Calibri"/>
            <w:szCs w:val="24"/>
            <w:lang w:val="en-US"/>
          </w:rPr>
          <w:t>]</w:t>
        </w:r>
      </w:ins>
      <w:del w:id="4072" w:author="." w:date="2023-11-04T09:15:00Z">
        <w:r w:rsidRPr="005232C2" w:rsidDel="002D707B">
          <w:rPr>
            <w:rFonts w:cs="Calibri"/>
            <w:szCs w:val="24"/>
            <w:lang w:val="en-US"/>
          </w:rPr>
          <w:delText>)</w:delText>
        </w:r>
      </w:del>
      <w:r w:rsidRPr="005232C2">
        <w:rPr>
          <w:rFonts w:cs="Calibri"/>
          <w:szCs w:val="24"/>
          <w:lang w:val="en-US"/>
        </w:rPr>
        <w:t>.</w:t>
      </w:r>
    </w:p>
    <w:p w14:paraId="538B0924" w14:textId="39671783" w:rsidR="00A1120D" w:rsidRPr="005232C2" w:rsidRDefault="00FC72BD" w:rsidP="1BB894DA">
      <w:pPr>
        <w:rPr>
          <w:rFonts w:cs="Calibri"/>
          <w:szCs w:val="24"/>
          <w:lang w:val="en-US"/>
        </w:rPr>
      </w:pPr>
      <w:del w:id="4073" w:author="." w:date="2023-11-04T09:15:00Z">
        <w:r w:rsidRPr="005232C2" w:rsidDel="002D707B">
          <w:rPr>
            <w:noProof/>
            <w:lang w:val="en-US"/>
          </w:rPr>
          <mc:AlternateContent>
            <mc:Choice Requires="wps">
              <w:drawing>
                <wp:anchor distT="0" distB="0" distL="114300" distR="114300" simplePos="0" relativeHeight="251658274" behindDoc="0" locked="0" layoutInCell="1" allowOverlap="1" wp14:anchorId="738FD68D" wp14:editId="4622BE6C">
                  <wp:simplePos x="0" y="0"/>
                  <wp:positionH relativeFrom="leftMargin">
                    <wp:posOffset>6391275</wp:posOffset>
                  </wp:positionH>
                  <wp:positionV relativeFrom="paragraph">
                    <wp:posOffset>-66675</wp:posOffset>
                  </wp:positionV>
                  <wp:extent cx="859155" cy="2333625"/>
                  <wp:effectExtent l="0" t="0" r="17145" b="28575"/>
                  <wp:wrapNone/>
                  <wp:docPr id="1742802207" name="Textfeld 1742802207"/>
                  <wp:cNvGraphicFramePr/>
                  <a:graphic xmlns:a="http://schemas.openxmlformats.org/drawingml/2006/main">
                    <a:graphicData uri="http://schemas.microsoft.com/office/word/2010/wordprocessingShape">
                      <wps:wsp>
                        <wps:cNvSpPr txBox="1"/>
                        <wps:spPr>
                          <a:xfrm>
                            <a:off x="0" y="0"/>
                            <a:ext cx="859155" cy="2333625"/>
                          </a:xfrm>
                          <a:prstGeom prst="rect">
                            <a:avLst/>
                          </a:prstGeom>
                          <a:solidFill>
                            <a:schemeClr val="lt1"/>
                          </a:solidFill>
                          <a:ln w="6350">
                            <a:solidFill>
                              <a:prstClr val="black"/>
                            </a:solidFill>
                          </a:ln>
                        </wps:spPr>
                        <wps:txbx>
                          <w:txbxContent>
                            <w:p w14:paraId="39DFE9BD" w14:textId="34507805" w:rsidR="007068E2" w:rsidRDefault="007873E8">
                              <w:pPr>
                                <w:rPr>
                                  <w:b/>
                                  <w:bCs/>
                                  <w:lang w:val="en-US"/>
                                </w:rPr>
                              </w:pPr>
                              <w:r w:rsidRPr="007068E2">
                                <w:rPr>
                                  <w:b/>
                                  <w:bCs/>
                                  <w:lang w:val="en-US"/>
                                </w:rPr>
                                <w:t>Kernel</w:t>
                              </w:r>
                              <w:r>
                                <w:rPr>
                                  <w:b/>
                                  <w:bCs/>
                                  <w:lang w:val="en-US"/>
                                </w:rPr>
                                <w:t xml:space="preserve"> </w:t>
                              </w:r>
                              <w:proofErr w:type="spellStart"/>
                              <w:r>
                                <w:rPr>
                                  <w:b/>
                                  <w:bCs/>
                                  <w:lang w:val="en-US"/>
                                </w:rPr>
                                <w:t>Kernel</w:t>
                              </w:r>
                              <w:proofErr w:type="spellEnd"/>
                            </w:p>
                            <w:p w14:paraId="455D5451" w14:textId="77777777" w:rsidR="006D31E8" w:rsidRDefault="006D31E8">
                              <w:pPr>
                                <w:rPr>
                                  <w:b/>
                                  <w:bCs/>
                                  <w:lang w:val="en-US"/>
                                </w:rPr>
                              </w:pPr>
                            </w:p>
                            <w:p w14:paraId="327F79D1" w14:textId="77777777" w:rsidR="006D31E8" w:rsidRPr="007068E2" w:rsidRDefault="006D31E8">
                              <w:pPr>
                                <w:rPr>
                                  <w:b/>
                                  <w:bCs/>
                                  <w:lang w:val="en-US"/>
                                </w:rPr>
                              </w:pPr>
                            </w:p>
                            <w:p w14:paraId="3123CA38" w14:textId="77777777" w:rsidR="007068E2" w:rsidRPr="007068E2" w:rsidRDefault="007068E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FD68D" id="Textfeld 1742802207" o:spid="_x0000_s1039" type="#_x0000_t202" style="position:absolute;left:0;text-align:left;margin-left:503.25pt;margin-top:-5.25pt;width:67.65pt;height:183.75pt;z-index:25165827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" fillcolor="white [3201]" strokeweight=".5pt">
                  <v:textbox>
                    <w:txbxContent>
                      <w:p w14:paraId="39DFE9BD" w14:textId="34507805" w:rsidR="007068E2" w:rsidRDefault="007873E8">
                        <w:pPr>
                          <w:rPr>
                            <w:b/>
                            <w:bCs/>
                            <w:lang w:val="en-US"/>
                          </w:rPr>
                        </w:pPr>
                        <w:r w:rsidRPr="007068E2">
                          <w:rPr>
                            <w:b/>
                            <w:bCs/>
                            <w:lang w:val="en-US"/>
                          </w:rPr>
                          <w:t>Kernel</w:t>
                        </w:r>
                        <w:r>
                          <w:rPr>
                            <w:b/>
                            <w:bCs/>
                            <w:lang w:val="en-US"/>
                          </w:rPr>
                          <w:t xml:space="preserve"> </w:t>
                        </w:r>
                        <w:proofErr w:type="spellStart"/>
                        <w:r>
                          <w:rPr>
                            <w:b/>
                            <w:bCs/>
                            <w:lang w:val="en-US"/>
                          </w:rPr>
                          <w:t>Kernel</w:t>
                        </w:r>
                        <w:proofErr w:type="spellEnd"/>
                      </w:p>
                      <w:p w14:paraId="455D5451" w14:textId="77777777" w:rsidR="006D31E8" w:rsidRDefault="006D31E8">
                        <w:pPr>
                          <w:rPr>
                            <w:b/>
                            <w:bCs/>
                            <w:lang w:val="en-US"/>
                          </w:rPr>
                        </w:pPr>
                      </w:p>
                      <w:p w14:paraId="327F79D1" w14:textId="77777777" w:rsidR="006D31E8" w:rsidRPr="007068E2" w:rsidRDefault="006D31E8">
                        <w:pPr>
                          <w:rPr>
                            <w:b/>
                            <w:bCs/>
                            <w:lang w:val="en-US"/>
                          </w:rPr>
                        </w:pPr>
                      </w:p>
                      <w:p w14:paraId="3123CA38" w14:textId="77777777" w:rsidR="007068E2" w:rsidRPr="007068E2" w:rsidRDefault="007068E2">
                        <w:pPr>
                          <w:rPr>
                            <w:lang w:val="en-US"/>
                          </w:rPr>
                        </w:pPr>
                      </w:p>
                    </w:txbxContent>
                  </v:textbox>
                  <w10:wrap anchorx="margin"/>
                </v:shape>
              </w:pict>
            </mc:Fallback>
          </mc:AlternateContent>
        </w:r>
      </w:del>
      <w:r w:rsidR="54462AD0" w:rsidRPr="005232C2">
        <w:rPr>
          <w:rFonts w:cs="Calibri"/>
          <w:szCs w:val="24"/>
          <w:lang w:val="en-US"/>
        </w:rPr>
        <w:t>The Linux kernel in mobile devices serves multiple functions</w:t>
      </w:r>
      <w:del w:id="4074" w:author="." w:date="2023-11-04T09:16:00Z">
        <w:r w:rsidR="54462AD0" w:rsidRPr="005232C2" w:rsidDel="002D707B">
          <w:rPr>
            <w:rFonts w:cs="Calibri"/>
            <w:szCs w:val="24"/>
            <w:lang w:val="en-US"/>
          </w:rPr>
          <w:delText>,</w:delText>
        </w:r>
      </w:del>
      <w:r w:rsidR="54462AD0" w:rsidRPr="005232C2">
        <w:rPr>
          <w:rFonts w:cs="Calibri"/>
          <w:szCs w:val="24"/>
          <w:lang w:val="en-US"/>
        </w:rPr>
        <w:t xml:space="preserve"> including resource management</w:t>
      </w:r>
      <w:ins w:id="4075" w:author="." w:date="2023-11-04T09:16:00Z">
        <w:r w:rsidR="002D707B">
          <w:rPr>
            <w:rFonts w:cs="Calibri"/>
            <w:szCs w:val="24"/>
            <w:lang w:val="en-US"/>
          </w:rPr>
          <w:t>,</w:t>
        </w:r>
      </w:ins>
      <w:r w:rsidR="54462AD0" w:rsidRPr="005232C2">
        <w:rPr>
          <w:rFonts w:cs="Calibri"/>
          <w:szCs w:val="24"/>
          <w:lang w:val="en-US"/>
        </w:rPr>
        <w:t xml:space="preserve"> </w:t>
      </w:r>
      <w:del w:id="4076" w:author="." w:date="2023-11-04T09:16:00Z">
        <w:r w:rsidR="54462AD0" w:rsidRPr="005232C2" w:rsidDel="002D707B">
          <w:rPr>
            <w:rFonts w:cs="Calibri"/>
            <w:szCs w:val="24"/>
            <w:lang w:val="en-US"/>
          </w:rPr>
          <w:delText xml:space="preserve">that </w:delText>
        </w:r>
      </w:del>
      <w:ins w:id="4077" w:author="." w:date="2023-11-04T09:16:00Z">
        <w:r w:rsidR="002D707B">
          <w:rPr>
            <w:rFonts w:cs="Calibri"/>
            <w:szCs w:val="24"/>
            <w:lang w:val="en-US"/>
          </w:rPr>
          <w:t>which</w:t>
        </w:r>
        <w:r w:rsidR="002D707B" w:rsidRPr="005232C2">
          <w:rPr>
            <w:rFonts w:cs="Calibri"/>
            <w:szCs w:val="24"/>
            <w:lang w:val="en-US"/>
          </w:rPr>
          <w:t xml:space="preserve"> </w:t>
        </w:r>
      </w:ins>
      <w:r w:rsidR="54462AD0" w:rsidRPr="005232C2">
        <w:rPr>
          <w:rFonts w:cs="Calibri"/>
          <w:szCs w:val="24"/>
          <w:lang w:val="en-US"/>
        </w:rPr>
        <w:t xml:space="preserve">involves creating an interface with the mobile device hardware and establishing a </w:t>
      </w:r>
      <w:r w:rsidR="002D707B" w:rsidRPr="005232C2">
        <w:rPr>
          <w:rFonts w:cs="Calibri"/>
          <w:szCs w:val="24"/>
          <w:lang w:val="en-US"/>
        </w:rPr>
        <w:t>hardware abstraction layer</w:t>
      </w:r>
      <w:ins w:id="4078" w:author="." w:date="2023-11-04T09:16:00Z">
        <w:r w:rsidR="002D707B">
          <w:rPr>
            <w:rFonts w:cs="Calibri"/>
            <w:szCs w:val="24"/>
            <w:lang w:val="en-US"/>
          </w:rPr>
          <w:t xml:space="preserve"> (HAL)</w:t>
        </w:r>
      </w:ins>
      <w:r w:rsidR="002D707B" w:rsidRPr="005232C2">
        <w:rPr>
          <w:rFonts w:cs="Calibri"/>
          <w:szCs w:val="24"/>
          <w:lang w:val="en-US"/>
        </w:rPr>
        <w:t xml:space="preserve"> </w:t>
      </w:r>
      <w:r w:rsidR="54462AD0" w:rsidRPr="005232C2">
        <w:rPr>
          <w:rFonts w:cs="Calibri"/>
          <w:szCs w:val="24"/>
          <w:lang w:val="en-US"/>
        </w:rPr>
        <w:t>for users</w:t>
      </w:r>
      <w:r w:rsidR="00D73D81">
        <w:rPr>
          <w:rFonts w:cs="Calibri"/>
          <w:szCs w:val="24"/>
          <w:lang w:val="en-US"/>
        </w:rPr>
        <w:t>’</w:t>
      </w:r>
      <w:r w:rsidR="54462AD0" w:rsidRPr="005232C2">
        <w:rPr>
          <w:rFonts w:cs="Calibri"/>
          <w:szCs w:val="24"/>
          <w:lang w:val="en-US"/>
        </w:rPr>
        <w:t xml:space="preserve"> applications. Additionally, it performs other functions</w:t>
      </w:r>
      <w:del w:id="4079" w:author="." w:date="2023-11-04T09:17:00Z">
        <w:r w:rsidR="54462AD0" w:rsidRPr="005232C2" w:rsidDel="002D707B">
          <w:rPr>
            <w:rFonts w:cs="Calibri"/>
            <w:szCs w:val="24"/>
            <w:lang w:val="en-US"/>
          </w:rPr>
          <w:delText>,</w:delText>
        </w:r>
      </w:del>
      <w:r w:rsidR="54462AD0" w:rsidRPr="005232C2">
        <w:rPr>
          <w:rFonts w:cs="Calibri"/>
          <w:szCs w:val="24"/>
          <w:lang w:val="en-US"/>
        </w:rPr>
        <w:t xml:space="preserve"> </w:t>
      </w:r>
      <w:del w:id="4080" w:author="." w:date="2023-11-04T09:17:00Z">
        <w:r w:rsidR="54462AD0" w:rsidRPr="005232C2" w:rsidDel="002D707B">
          <w:rPr>
            <w:rFonts w:cs="Calibri"/>
            <w:szCs w:val="24"/>
            <w:lang w:val="en-US"/>
          </w:rPr>
          <w:delText xml:space="preserve">which </w:delText>
        </w:r>
      </w:del>
      <w:ins w:id="4081" w:author="." w:date="2023-11-04T09:17:00Z">
        <w:r w:rsidR="002D707B">
          <w:rPr>
            <w:rFonts w:cs="Calibri"/>
            <w:szCs w:val="24"/>
            <w:lang w:val="en-US"/>
          </w:rPr>
          <w:t>that</w:t>
        </w:r>
        <w:r w:rsidR="002D707B" w:rsidRPr="005232C2">
          <w:rPr>
            <w:rFonts w:cs="Calibri"/>
            <w:szCs w:val="24"/>
            <w:lang w:val="en-US"/>
          </w:rPr>
          <w:t xml:space="preserve"> </w:t>
        </w:r>
      </w:ins>
      <w:del w:id="4082" w:author="." w:date="2023-11-04T09:16:00Z">
        <w:r w:rsidR="54462AD0" w:rsidRPr="005232C2" w:rsidDel="002D707B">
          <w:rPr>
            <w:rFonts w:cs="Calibri"/>
            <w:szCs w:val="24"/>
            <w:lang w:val="en-US"/>
          </w:rPr>
          <w:delText>can be</w:delText>
        </w:r>
      </w:del>
      <w:ins w:id="4083" w:author="." w:date="2023-11-04T09:16:00Z">
        <w:r w:rsidR="002D707B">
          <w:rPr>
            <w:rFonts w:cs="Calibri"/>
            <w:szCs w:val="24"/>
            <w:lang w:val="en-US"/>
          </w:rPr>
          <w:t>are</w:t>
        </w:r>
      </w:ins>
      <w:r w:rsidR="54462AD0" w:rsidRPr="005232C2">
        <w:rPr>
          <w:rFonts w:cs="Calibri"/>
          <w:szCs w:val="24"/>
          <w:lang w:val="en-US"/>
        </w:rPr>
        <w:t xml:space="preserve"> summarized </w:t>
      </w:r>
      <w:del w:id="4084" w:author="." w:date="2023-11-04T09:16:00Z">
        <w:r w:rsidR="54462AD0" w:rsidRPr="005232C2" w:rsidDel="002D707B">
          <w:rPr>
            <w:rFonts w:cs="Calibri"/>
            <w:szCs w:val="24"/>
            <w:lang w:val="en-US"/>
          </w:rPr>
          <w:delText xml:space="preserve">as </w:delText>
        </w:r>
      </w:del>
      <w:r w:rsidR="63C79CD0" w:rsidRPr="005232C2">
        <w:rPr>
          <w:rFonts w:cs="Calibri"/>
          <w:szCs w:val="24"/>
          <w:lang w:val="en-US"/>
        </w:rPr>
        <w:t xml:space="preserve">in </w:t>
      </w:r>
      <w:commentRangeStart w:id="4085"/>
      <w:ins w:id="4086" w:author="." w:date="2023-11-04T09:16:00Z">
        <w:r w:rsidR="002D707B">
          <w:rPr>
            <w:rFonts w:cs="Calibri"/>
            <w:szCs w:val="24"/>
            <w:lang w:val="en-US"/>
          </w:rPr>
          <w:t xml:space="preserve">the </w:t>
        </w:r>
      </w:ins>
      <w:r w:rsidR="63C79CD0" w:rsidRPr="005232C2">
        <w:rPr>
          <w:rFonts w:cs="Calibri"/>
          <w:szCs w:val="24"/>
          <w:lang w:val="en-US"/>
        </w:rPr>
        <w:t>figure below</w:t>
      </w:r>
      <w:commentRangeEnd w:id="4085"/>
      <w:r w:rsidR="00DA1E21">
        <w:rPr>
          <w:rStyle w:val="CommentReference"/>
          <w:lang w:val="en-US"/>
        </w:rPr>
        <w:commentReference w:id="4085"/>
      </w:r>
      <w:r w:rsidR="63C79CD0" w:rsidRPr="005232C2">
        <w:rPr>
          <w:rFonts w:cs="Calibri"/>
          <w:szCs w:val="24"/>
          <w:lang w:val="en-US"/>
        </w:rPr>
        <w:t>.</w:t>
      </w:r>
      <w:r w:rsidR="54462AD0" w:rsidRPr="005232C2">
        <w:rPr>
          <w:rFonts w:cs="Calibri"/>
          <w:szCs w:val="24"/>
          <w:lang w:val="en-US"/>
        </w:rPr>
        <w:t xml:space="preserve"> </w:t>
      </w:r>
    </w:p>
    <w:p w14:paraId="5FC12896" w14:textId="6E8ADF6A" w:rsidR="00A1120D" w:rsidRPr="005232C2" w:rsidRDefault="009D3C9E" w:rsidP="007B6D08">
      <w:pPr>
        <w:pStyle w:val="GraphicsStyle"/>
      </w:pPr>
      <w:r w:rsidRPr="005232C2">
        <w:rPr>
          <w:noProof/>
        </w:rPr>
        <w:drawing>
          <wp:anchor distT="0" distB="0" distL="114300" distR="114300" simplePos="0" relativeHeight="251658248" behindDoc="1" locked="0" layoutInCell="1" allowOverlap="1" wp14:anchorId="6C65EBD5" wp14:editId="4CCFC19D">
            <wp:simplePos x="0" y="0"/>
            <wp:positionH relativeFrom="column">
              <wp:posOffset>566914</wp:posOffset>
            </wp:positionH>
            <wp:positionV relativeFrom="paragraph">
              <wp:posOffset>539468</wp:posOffset>
            </wp:positionV>
            <wp:extent cx="3457575" cy="2588260"/>
            <wp:effectExtent l="0" t="0" r="9525" b="2540"/>
            <wp:wrapTopAndBottom/>
            <wp:docPr id="12" name="Grafik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457575" cy="2588260"/>
                    </a:xfrm>
                    <a:prstGeom prst="rect">
                      <a:avLst/>
                    </a:prstGeom>
                  </pic:spPr>
                </pic:pic>
              </a:graphicData>
            </a:graphic>
            <wp14:sizeRelH relativeFrom="margin">
              <wp14:pctWidth>0</wp14:pctWidth>
            </wp14:sizeRelH>
            <wp14:sizeRelV relativeFrom="margin">
              <wp14:pctHeight>0</wp14:pctHeight>
            </wp14:sizeRelV>
          </wp:anchor>
        </w:drawing>
      </w:r>
      <w:r w:rsidR="00765B57" w:rsidRPr="005232C2">
        <w:t>CPU Priv</w:t>
      </w:r>
      <w:r w:rsidR="009F0A35" w:rsidRPr="005232C2">
        <w:t>i</w:t>
      </w:r>
      <w:r w:rsidR="00765B57" w:rsidRPr="005232C2">
        <w:t>le</w:t>
      </w:r>
      <w:r w:rsidR="009F0A35" w:rsidRPr="005232C2">
        <w:t>ges</w:t>
      </w:r>
    </w:p>
    <w:p w14:paraId="103EFDAD" w14:textId="1D5499E5" w:rsidR="00A1120D" w:rsidRPr="005232C2" w:rsidRDefault="009D3C9E" w:rsidP="00016091">
      <w:pPr>
        <w:rPr>
          <w:lang w:val="en-US"/>
        </w:rPr>
      </w:pPr>
      <w:r w:rsidRPr="005232C2">
        <w:rPr>
          <w:noProof/>
          <w:lang w:val="en-US"/>
        </w:rPr>
        <w:lastRenderedPageBreak/>
        <w:drawing>
          <wp:anchor distT="0" distB="0" distL="114300" distR="114300" simplePos="0" relativeHeight="251658286" behindDoc="0" locked="0" layoutInCell="1" allowOverlap="1" wp14:anchorId="6F18E6AF" wp14:editId="6749F83D">
            <wp:simplePos x="0" y="0"/>
            <wp:positionH relativeFrom="margin">
              <wp:align>left</wp:align>
            </wp:positionH>
            <wp:positionV relativeFrom="paragraph">
              <wp:posOffset>2891014</wp:posOffset>
            </wp:positionV>
            <wp:extent cx="4526280" cy="3196590"/>
            <wp:effectExtent l="0" t="0" r="7620" b="3810"/>
            <wp:wrapTopAndBottom/>
            <wp:docPr id="382288612" name="Grafik 382288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29128" cy="3198696"/>
                    </a:xfrm>
                    <a:prstGeom prst="rect">
                      <a:avLst/>
                    </a:prstGeom>
                  </pic:spPr>
                </pic:pic>
              </a:graphicData>
            </a:graphic>
            <wp14:sizeRelH relativeFrom="margin">
              <wp14:pctWidth>0</wp14:pctWidth>
            </wp14:sizeRelH>
            <wp14:sizeRelV relativeFrom="margin">
              <wp14:pctHeight>0</wp14:pctHeight>
            </wp14:sizeRelV>
          </wp:anchor>
        </w:drawing>
      </w:r>
    </w:p>
    <w:p w14:paraId="2183DBB6" w14:textId="0908D4A4" w:rsidR="00BC6868" w:rsidRPr="005232C2" w:rsidRDefault="00BC6868" w:rsidP="00BC6868">
      <w:pPr>
        <w:rPr>
          <w:lang w:val="en-US"/>
        </w:rPr>
      </w:pPr>
      <w:r w:rsidRPr="005232C2">
        <w:rPr>
          <w:lang w:val="en-US"/>
        </w:rPr>
        <w:t xml:space="preserve">Source: Panji Harawa </w:t>
      </w:r>
      <w:ins w:id="4087" w:author="." w:date="2023-11-04T09:17:00Z">
        <w:r w:rsidR="002D707B">
          <w:rPr>
            <w:lang w:val="en-US"/>
          </w:rPr>
          <w:t>[</w:t>
        </w:r>
      </w:ins>
      <w:del w:id="4088" w:author="." w:date="2023-11-04T09:17:00Z">
        <w:r w:rsidRPr="005232C2" w:rsidDel="002D707B">
          <w:rPr>
            <w:lang w:val="en-US"/>
          </w:rPr>
          <w:delText>(</w:delText>
        </w:r>
      </w:del>
      <w:r w:rsidRPr="005232C2">
        <w:rPr>
          <w:lang w:val="en-US"/>
        </w:rPr>
        <w:t>2023</w:t>
      </w:r>
      <w:ins w:id="4089" w:author="." w:date="2023-11-04T09:17:00Z">
        <w:r w:rsidR="002D707B">
          <w:rPr>
            <w:lang w:val="en-US"/>
          </w:rPr>
          <w:t>],</w:t>
        </w:r>
      </w:ins>
      <w:del w:id="4090" w:author="." w:date="2023-11-04T09:17:00Z">
        <w:r w:rsidRPr="005232C2" w:rsidDel="002D707B">
          <w:rPr>
            <w:lang w:val="en-US"/>
          </w:rPr>
          <w:delText>)</w:delText>
        </w:r>
      </w:del>
      <w:r w:rsidR="009D3C9E" w:rsidRPr="005232C2">
        <w:rPr>
          <w:lang w:val="en-US"/>
        </w:rPr>
        <w:t xml:space="preserve"> based on Simmonds</w:t>
      </w:r>
      <w:bookmarkStart w:id="4091" w:name="_Hlk115971846"/>
      <w:r w:rsidR="009D3C9E" w:rsidRPr="005232C2">
        <w:rPr>
          <w:lang w:val="en-US"/>
        </w:rPr>
        <w:t xml:space="preserve"> </w:t>
      </w:r>
      <w:ins w:id="4092" w:author="." w:date="2023-11-04T09:17:00Z">
        <w:r w:rsidR="002D707B">
          <w:rPr>
            <w:lang w:val="en-US"/>
          </w:rPr>
          <w:t>[</w:t>
        </w:r>
      </w:ins>
      <w:del w:id="4093" w:author="." w:date="2023-11-04T09:17:00Z">
        <w:r w:rsidR="009D3C9E" w:rsidRPr="005232C2" w:rsidDel="002D707B">
          <w:rPr>
            <w:lang w:val="en-US"/>
          </w:rPr>
          <w:delText>Chris. (</w:delText>
        </w:r>
      </w:del>
      <w:r w:rsidR="009D3C9E" w:rsidRPr="005232C2">
        <w:rPr>
          <w:lang w:val="en-US"/>
        </w:rPr>
        <w:t>2015</w:t>
      </w:r>
      <w:ins w:id="4094" w:author="." w:date="2023-11-04T09:17:00Z">
        <w:r w:rsidR="002D707B">
          <w:rPr>
            <w:lang w:val="en-US"/>
          </w:rPr>
          <w:t>]</w:t>
        </w:r>
      </w:ins>
      <w:del w:id="4095" w:author="." w:date="2023-11-04T09:17:00Z">
        <w:r w:rsidR="009D3C9E" w:rsidRPr="005232C2" w:rsidDel="002D707B">
          <w:rPr>
            <w:lang w:val="en-US"/>
          </w:rPr>
          <w:delText>)</w:delText>
        </w:r>
      </w:del>
      <w:bookmarkEnd w:id="4091"/>
      <w:r w:rsidRPr="005232C2">
        <w:rPr>
          <w:lang w:val="en-US"/>
        </w:rPr>
        <w:t>.</w:t>
      </w:r>
    </w:p>
    <w:p w14:paraId="17407EA0" w14:textId="58E6D128" w:rsidR="427B73AB" w:rsidRPr="005232C2" w:rsidRDefault="427B73AB" w:rsidP="668BDDA8">
      <w:pPr>
        <w:rPr>
          <w:lang w:val="en-US"/>
        </w:rPr>
      </w:pPr>
    </w:p>
    <w:p w14:paraId="228BD626" w14:textId="709F064D" w:rsidR="00A1120D" w:rsidRPr="005232C2" w:rsidRDefault="00A1120D" w:rsidP="007B6D08">
      <w:pPr>
        <w:rPr>
          <w:lang w:val="en-US"/>
        </w:rPr>
      </w:pPr>
      <w:r w:rsidRPr="005232C2">
        <w:rPr>
          <w:lang w:val="en-US"/>
        </w:rPr>
        <w:t xml:space="preserve">The figure </w:t>
      </w:r>
      <w:r w:rsidR="60205CCC" w:rsidRPr="002D707B">
        <w:rPr>
          <w:i/>
          <w:iCs/>
          <w:lang w:val="en-US"/>
          <w:rPrChange w:id="4096" w:author="." w:date="2023-11-04T09:17:00Z">
            <w:rPr>
              <w:lang w:val="en-US"/>
            </w:rPr>
          </w:rPrChange>
        </w:rPr>
        <w:t xml:space="preserve">CPU </w:t>
      </w:r>
      <w:r w:rsidR="002D707B" w:rsidRPr="002D707B">
        <w:rPr>
          <w:i/>
          <w:iCs/>
          <w:lang w:val="en-US"/>
        </w:rPr>
        <w:t>Privileges</w:t>
      </w:r>
      <w:r w:rsidR="002D707B" w:rsidRPr="005232C2">
        <w:rPr>
          <w:lang w:val="en-US"/>
        </w:rPr>
        <w:t xml:space="preserve"> </w:t>
      </w:r>
      <w:r w:rsidRPr="005232C2">
        <w:rPr>
          <w:lang w:val="en-US"/>
        </w:rPr>
        <w:t>highlights how applications that are running in the user spaces are given low CPU privileges</w:t>
      </w:r>
      <w:ins w:id="4097" w:author="." w:date="2023-11-04T09:17:00Z">
        <w:r w:rsidR="002D707B">
          <w:rPr>
            <w:lang w:val="en-US"/>
          </w:rPr>
          <w:t>,</w:t>
        </w:r>
      </w:ins>
      <w:r w:rsidRPr="005232C2">
        <w:rPr>
          <w:lang w:val="en-US"/>
        </w:rPr>
        <w:t xml:space="preserve"> unlike </w:t>
      </w:r>
      <w:r w:rsidR="165EEE2D" w:rsidRPr="005232C2">
        <w:rPr>
          <w:lang w:val="en-US"/>
        </w:rPr>
        <w:t>applications</w:t>
      </w:r>
      <w:r w:rsidRPr="005232C2">
        <w:rPr>
          <w:lang w:val="en-US"/>
        </w:rPr>
        <w:t xml:space="preserve"> running in the kernel. This is because these applications normally make library calls to access </w:t>
      </w:r>
      <w:del w:id="4098" w:author="." w:date="2023-11-04T09:17:00Z">
        <w:r w:rsidRPr="005232C2" w:rsidDel="002D707B">
          <w:rPr>
            <w:lang w:val="en-US"/>
          </w:rPr>
          <w:delText xml:space="preserve">some </w:delText>
        </w:r>
      </w:del>
      <w:r w:rsidRPr="005232C2">
        <w:rPr>
          <w:lang w:val="en-US"/>
        </w:rPr>
        <w:t xml:space="preserve">core app functionalities. </w:t>
      </w:r>
      <w:r w:rsidR="073BBC01" w:rsidRPr="005232C2">
        <w:rPr>
          <w:lang w:val="en-US"/>
        </w:rPr>
        <w:t xml:space="preserve">However, since there is a primary interface between the user and kernel space, the library </w:t>
      </w:r>
      <w:r w:rsidR="25E5DF57" w:rsidRPr="005232C2">
        <w:rPr>
          <w:lang w:val="en-US"/>
        </w:rPr>
        <w:t>executes</w:t>
      </w:r>
      <w:r w:rsidR="073BBC01" w:rsidRPr="005232C2">
        <w:rPr>
          <w:lang w:val="en-US"/>
        </w:rPr>
        <w:t xml:space="preserve"> high-level user functionalities called systems calls.</w:t>
      </w:r>
      <w:r w:rsidRPr="005232C2">
        <w:rPr>
          <w:lang w:val="en-US"/>
        </w:rPr>
        <w:t xml:space="preserve"> It is these system calls that then create</w:t>
      </w:r>
      <w:del w:id="4099" w:author="." w:date="2023-11-04T09:18:00Z">
        <w:r w:rsidRPr="005232C2" w:rsidDel="002D707B">
          <w:rPr>
            <w:lang w:val="en-US"/>
          </w:rPr>
          <w:delText>s</w:delText>
        </w:r>
      </w:del>
      <w:r w:rsidRPr="005232C2">
        <w:rPr>
          <w:lang w:val="en-US"/>
        </w:rPr>
        <w:t xml:space="preserve"> an interface for an action that requires the switch between the two modes </w:t>
      </w:r>
      <w:ins w:id="4100" w:author="." w:date="2023-11-04T09:18:00Z">
        <w:r w:rsidR="002D707B">
          <w:rPr>
            <w:lang w:val="en-US"/>
          </w:rPr>
          <w:t xml:space="preserve">– </w:t>
        </w:r>
      </w:ins>
      <w:r w:rsidRPr="005232C2">
        <w:rPr>
          <w:lang w:val="en-US"/>
        </w:rPr>
        <w:t>that is</w:t>
      </w:r>
      <w:ins w:id="4101" w:author="." w:date="2023-11-04T09:18:00Z">
        <w:r w:rsidR="002D707B">
          <w:rPr>
            <w:lang w:val="en-US"/>
          </w:rPr>
          <w:t>,</w:t>
        </w:r>
      </w:ins>
      <w:r w:rsidRPr="005232C2">
        <w:rPr>
          <w:lang w:val="en-US"/>
        </w:rPr>
        <w:t xml:space="preserve"> from high</w:t>
      </w:r>
      <w:ins w:id="4102" w:author="." w:date="2023-11-04T09:18:00Z">
        <w:r w:rsidR="002D707B">
          <w:rPr>
            <w:lang w:val="en-US"/>
          </w:rPr>
          <w:t>-</w:t>
        </w:r>
      </w:ins>
      <w:r w:rsidRPr="005232C2">
        <w:rPr>
          <w:lang w:val="en-US"/>
        </w:rPr>
        <w:t xml:space="preserve"> to low</w:t>
      </w:r>
      <w:ins w:id="4103" w:author="." w:date="2023-11-04T09:18:00Z">
        <w:r w:rsidR="002D707B">
          <w:rPr>
            <w:lang w:val="en-US"/>
          </w:rPr>
          <w:t>-</w:t>
        </w:r>
      </w:ins>
      <w:del w:id="4104" w:author="." w:date="2023-11-04T09:18:00Z">
        <w:r w:rsidRPr="005232C2" w:rsidDel="002D707B">
          <w:rPr>
            <w:lang w:val="en-US"/>
          </w:rPr>
          <w:delText xml:space="preserve"> </w:delText>
        </w:r>
      </w:del>
      <w:r w:rsidRPr="005232C2">
        <w:rPr>
          <w:lang w:val="en-US"/>
        </w:rPr>
        <w:t>level kernel mode</w:t>
      </w:r>
      <w:ins w:id="4105" w:author="." w:date="2023-11-04T09:18:00Z">
        <w:r w:rsidR="002D707B">
          <w:rPr>
            <w:lang w:val="en-US"/>
          </w:rPr>
          <w:t xml:space="preserve"> [</w:t>
        </w:r>
      </w:ins>
      <w:del w:id="4106" w:author="." w:date="2023-11-04T09:18:00Z">
        <w:r w:rsidRPr="005232C2" w:rsidDel="002D707B">
          <w:rPr>
            <w:lang w:val="en-US"/>
          </w:rPr>
          <w:delText>. (</w:delText>
        </w:r>
      </w:del>
      <w:r w:rsidRPr="005232C2">
        <w:rPr>
          <w:lang w:val="en-US"/>
        </w:rPr>
        <w:t xml:space="preserve">Simmonds </w:t>
      </w:r>
      <w:del w:id="4107" w:author="." w:date="2023-11-04T09:18:00Z">
        <w:r w:rsidRPr="005232C2" w:rsidDel="002D707B">
          <w:rPr>
            <w:lang w:val="en-US"/>
          </w:rPr>
          <w:delText xml:space="preserve">Chris </w:delText>
        </w:r>
      </w:del>
      <w:r w:rsidRPr="005232C2">
        <w:rPr>
          <w:lang w:val="en-US"/>
        </w:rPr>
        <w:t>2015</w:t>
      </w:r>
      <w:ins w:id="4108" w:author="." w:date="2023-11-04T09:18:00Z">
        <w:r w:rsidR="002D707B">
          <w:rPr>
            <w:lang w:val="en-US"/>
          </w:rPr>
          <w:t>].</w:t>
        </w:r>
      </w:ins>
      <w:del w:id="4109" w:author="." w:date="2023-11-04T09:18:00Z">
        <w:r w:rsidRPr="005232C2" w:rsidDel="002D707B">
          <w:rPr>
            <w:lang w:val="en-US"/>
          </w:rPr>
          <w:delText>)</w:delText>
        </w:r>
      </w:del>
    </w:p>
    <w:p w14:paraId="6EE3730B" w14:textId="24F127CC" w:rsidR="00A1120D" w:rsidRPr="005232C2" w:rsidRDefault="04E04681" w:rsidP="007B6D08">
      <w:pPr>
        <w:rPr>
          <w:lang w:val="en-US"/>
        </w:rPr>
      </w:pPr>
      <w:r w:rsidRPr="005232C2">
        <w:rPr>
          <w:rFonts w:cs="Calibri"/>
          <w:szCs w:val="24"/>
          <w:lang w:val="en-US"/>
        </w:rPr>
        <w:t xml:space="preserve">In the Android operating system, the </w:t>
      </w:r>
      <w:r w:rsidR="00DA1E21" w:rsidRPr="005232C2">
        <w:rPr>
          <w:rFonts w:cs="Calibri"/>
          <w:szCs w:val="24"/>
          <w:lang w:val="en-US"/>
        </w:rPr>
        <w:t xml:space="preserve">hardware abstraction layer </w:t>
      </w:r>
      <w:r w:rsidRPr="005232C2">
        <w:rPr>
          <w:rFonts w:cs="Calibri"/>
          <w:szCs w:val="24"/>
          <w:lang w:val="en-US"/>
        </w:rPr>
        <w:t xml:space="preserve">(HAL) is designed to provide an ecosystem that enables the creation of certain system functionality without requiring any changes to the OS system code. As a result, each mobile device manufacturer may have different implementations of the HAL depending on the </w:t>
      </w:r>
      <w:r w:rsidRPr="005232C2">
        <w:rPr>
          <w:rFonts w:cs="Calibri"/>
          <w:szCs w:val="24"/>
          <w:lang w:val="en-US"/>
        </w:rPr>
        <w:lastRenderedPageBreak/>
        <w:t>specific device and its hardware structure. The typical structure of the HAL is based on modules</w:t>
      </w:r>
      <w:ins w:id="4110" w:author="." w:date="2023-11-04T09:19:00Z">
        <w:r w:rsidR="00DA1E21">
          <w:rPr>
            <w:rFonts w:cs="Calibri"/>
            <w:szCs w:val="24"/>
            <w:lang w:val="en-US"/>
          </w:rPr>
          <w:t xml:space="preserve"> that </w:t>
        </w:r>
      </w:ins>
      <w:del w:id="4111" w:author="." w:date="2023-11-04T09:19:00Z">
        <w:r w:rsidRPr="005232C2" w:rsidDel="00DA1E21">
          <w:rPr>
            <w:rFonts w:cs="Calibri"/>
            <w:szCs w:val="24"/>
            <w:lang w:val="en-US"/>
          </w:rPr>
          <w:delText xml:space="preserve">, which </w:delText>
        </w:r>
      </w:del>
      <w:r w:rsidRPr="005232C2">
        <w:rPr>
          <w:rFonts w:cs="Calibri"/>
          <w:szCs w:val="24"/>
          <w:lang w:val="en-US"/>
        </w:rPr>
        <w:t>contain specific hardware information and data, as well as pointers stored in a shared library that includes primary metadata about the modules, such as the version and designer of the product.</w:t>
      </w:r>
    </w:p>
    <w:p w14:paraId="31A63B5B" w14:textId="17C54F0F" w:rsidR="00A1120D" w:rsidRPr="005232C2" w:rsidRDefault="00A1120D" w:rsidP="1BB894DA">
      <w:pPr>
        <w:rPr>
          <w:lang w:val="en-US"/>
        </w:rPr>
      </w:pPr>
      <w:r w:rsidRPr="005232C2">
        <w:rPr>
          <w:lang w:val="en-US"/>
        </w:rPr>
        <w:t>This information stored in these libraries is unique to each hardware</w:t>
      </w:r>
      <w:ins w:id="4112" w:author="." w:date="2023-11-04T09:21:00Z">
        <w:r w:rsidR="00DA1E21">
          <w:rPr>
            <w:lang w:val="en-US"/>
          </w:rPr>
          <w:t>, w</w:t>
        </w:r>
      </w:ins>
      <w:del w:id="4113" w:author="." w:date="2023-11-04T09:21:00Z">
        <w:r w:rsidRPr="005232C2" w:rsidDel="00DA1E21">
          <w:rPr>
            <w:lang w:val="en-US"/>
          </w:rPr>
          <w:delText xml:space="preserve">. </w:delText>
        </w:r>
      </w:del>
      <w:del w:id="4114" w:author="." w:date="2023-11-04T09:20:00Z">
        <w:r w:rsidRPr="005232C2" w:rsidDel="00DA1E21">
          <w:rPr>
            <w:lang w:val="en-US"/>
          </w:rPr>
          <w:delText>W</w:delText>
        </w:r>
      </w:del>
      <w:r w:rsidRPr="005232C2">
        <w:rPr>
          <w:lang w:val="en-US"/>
        </w:rPr>
        <w:t>hereas the other structures typically rely on using system calls to identify and communicate with the core hardware components through J</w:t>
      </w:r>
      <w:ins w:id="4115" w:author="." w:date="2023-11-04T09:20:00Z">
        <w:r w:rsidR="00DA1E21">
          <w:rPr>
            <w:lang w:val="en-US"/>
          </w:rPr>
          <w:t>ava</w:t>
        </w:r>
      </w:ins>
      <w:del w:id="4116" w:author="." w:date="2023-11-04T09:20:00Z">
        <w:r w:rsidRPr="005232C2" w:rsidDel="00DA1E21">
          <w:rPr>
            <w:lang w:val="en-US"/>
          </w:rPr>
          <w:delText>AVA</w:delText>
        </w:r>
      </w:del>
      <w:r w:rsidRPr="005232C2">
        <w:rPr>
          <w:lang w:val="en-US"/>
        </w:rPr>
        <w:t xml:space="preserve"> application interfaces </w:t>
      </w:r>
      <w:ins w:id="4117" w:author="." w:date="2023-11-04T09:20:00Z">
        <w:r w:rsidR="00DA1E21">
          <w:rPr>
            <w:lang w:val="en-US"/>
          </w:rPr>
          <w:t>[</w:t>
        </w:r>
      </w:ins>
      <w:del w:id="4118" w:author="." w:date="2023-11-04T09:20:00Z">
        <w:r w:rsidRPr="005232C2" w:rsidDel="00DA1E21">
          <w:rPr>
            <w:lang w:val="en-US"/>
          </w:rPr>
          <w:delText>(</w:delText>
        </w:r>
      </w:del>
      <w:r w:rsidRPr="005232C2">
        <w:rPr>
          <w:lang w:val="en-US"/>
        </w:rPr>
        <w:t>Doan et al</w:t>
      </w:r>
      <w:ins w:id="4119" w:author="." w:date="2023-11-04T09:20:00Z">
        <w:r w:rsidR="00DA1E21">
          <w:rPr>
            <w:lang w:val="en-US"/>
          </w:rPr>
          <w:t>.</w:t>
        </w:r>
      </w:ins>
      <w:r w:rsidRPr="005232C2">
        <w:rPr>
          <w:lang w:val="en-US"/>
        </w:rPr>
        <w:t xml:space="preserve"> 2020</w:t>
      </w:r>
      <w:ins w:id="4120" w:author="." w:date="2023-11-04T09:20:00Z">
        <w:r w:rsidR="00DA1E21">
          <w:rPr>
            <w:lang w:val="en-US"/>
          </w:rPr>
          <w:t>]</w:t>
        </w:r>
      </w:ins>
      <w:del w:id="4121" w:author="." w:date="2023-11-04T09:20:00Z">
        <w:r w:rsidRPr="005232C2" w:rsidDel="00DA1E21">
          <w:rPr>
            <w:lang w:val="en-US"/>
          </w:rPr>
          <w:delText>)</w:delText>
        </w:r>
      </w:del>
      <w:r w:rsidRPr="005232C2">
        <w:rPr>
          <w:lang w:val="en-US"/>
        </w:rPr>
        <w:t xml:space="preserve">. This higher-level isolation is also </w:t>
      </w:r>
      <w:r w:rsidR="40A45CE0" w:rsidRPr="005232C2">
        <w:rPr>
          <w:lang w:val="en-US"/>
        </w:rPr>
        <w:t>particularly</w:t>
      </w:r>
      <w:r w:rsidRPr="005232C2">
        <w:rPr>
          <w:lang w:val="en-US"/>
        </w:rPr>
        <w:t xml:space="preserve"> useful as the system calls are being generated </w:t>
      </w:r>
      <w:r w:rsidR="00388B4B" w:rsidRPr="005232C2">
        <w:rPr>
          <w:lang w:val="en-US"/>
        </w:rPr>
        <w:t>by</w:t>
      </w:r>
      <w:r w:rsidRPr="005232C2">
        <w:rPr>
          <w:lang w:val="en-US"/>
        </w:rPr>
        <w:t xml:space="preserve"> </w:t>
      </w:r>
      <w:commentRangeStart w:id="4122"/>
      <w:r w:rsidRPr="005232C2">
        <w:rPr>
          <w:lang w:val="en-US"/>
        </w:rPr>
        <w:t>its</w:t>
      </w:r>
      <w:commentRangeEnd w:id="4122"/>
      <w:r w:rsidR="00DA1E21">
        <w:rPr>
          <w:rStyle w:val="CommentReference"/>
          <w:lang w:val="en-US"/>
        </w:rPr>
        <w:commentReference w:id="4122"/>
      </w:r>
      <w:r w:rsidRPr="005232C2">
        <w:rPr>
          <w:lang w:val="en-US"/>
        </w:rPr>
        <w:t xml:space="preserve"> active processes</w:t>
      </w:r>
      <w:ins w:id="4123" w:author="." w:date="2023-11-04T09:21:00Z">
        <w:r w:rsidR="00DA1E21">
          <w:rPr>
            <w:lang w:val="en-US"/>
          </w:rPr>
          <w:t>,</w:t>
        </w:r>
      </w:ins>
      <w:r w:rsidRPr="005232C2">
        <w:rPr>
          <w:lang w:val="en-US"/>
        </w:rPr>
        <w:t xml:space="preserve"> and </w:t>
      </w:r>
      <w:ins w:id="4124" w:author="." w:date="2023-11-04T09:21:00Z">
        <w:r w:rsidR="00DA1E21" w:rsidRPr="005232C2">
          <w:rPr>
            <w:lang w:val="en-US"/>
          </w:rPr>
          <w:t>inter-process</w:t>
        </w:r>
        <w:r w:rsidR="00DA1E21">
          <w:rPr>
            <w:lang w:val="en-US"/>
          </w:rPr>
          <w:t xml:space="preserve"> </w:t>
        </w:r>
      </w:ins>
      <w:r w:rsidRPr="005232C2">
        <w:rPr>
          <w:lang w:val="en-US"/>
        </w:rPr>
        <w:t xml:space="preserve">communication </w:t>
      </w:r>
      <w:del w:id="4125" w:author="." w:date="2023-11-04T09:21:00Z">
        <w:r w:rsidRPr="005232C2" w:rsidDel="00DA1E21">
          <w:rPr>
            <w:lang w:val="en-US"/>
          </w:rPr>
          <w:delText xml:space="preserve">inter-processes </w:delText>
        </w:r>
      </w:del>
      <w:r w:rsidRPr="005232C2">
        <w:rPr>
          <w:lang w:val="en-US"/>
        </w:rPr>
        <w:t xml:space="preserve">also </w:t>
      </w:r>
      <w:del w:id="4126" w:author="." w:date="2023-11-04T09:21:00Z">
        <w:r w:rsidRPr="005232C2" w:rsidDel="00DA1E21">
          <w:rPr>
            <w:lang w:val="en-US"/>
          </w:rPr>
          <w:delText xml:space="preserve">formulate </w:delText>
        </w:r>
      </w:del>
      <w:ins w:id="4127" w:author="." w:date="2023-11-04T09:21:00Z">
        <w:r w:rsidR="00DA1E21">
          <w:rPr>
            <w:lang w:val="en-US"/>
          </w:rPr>
          <w:t>constitutes</w:t>
        </w:r>
        <w:r w:rsidR="00DA1E21" w:rsidRPr="005232C2">
          <w:rPr>
            <w:lang w:val="en-US"/>
          </w:rPr>
          <w:t xml:space="preserve"> </w:t>
        </w:r>
      </w:ins>
      <w:r w:rsidRPr="005232C2">
        <w:rPr>
          <w:lang w:val="en-US"/>
        </w:rPr>
        <w:t xml:space="preserve">part of the security model. The model creates a multiuser </w:t>
      </w:r>
      <w:r w:rsidR="4B135E3F" w:rsidRPr="005232C2">
        <w:rPr>
          <w:lang w:val="en-US"/>
        </w:rPr>
        <w:t xml:space="preserve">system </w:t>
      </w:r>
      <w:r w:rsidRPr="005232C2">
        <w:rPr>
          <w:lang w:val="en-US"/>
        </w:rPr>
        <w:t xml:space="preserve">whose objective </w:t>
      </w:r>
      <w:del w:id="4128" w:author="." w:date="2023-11-04T09:22:00Z">
        <w:r w:rsidRPr="005232C2" w:rsidDel="00DA1E21">
          <w:rPr>
            <w:lang w:val="en-US"/>
          </w:rPr>
          <w:delText xml:space="preserve">was </w:delText>
        </w:r>
      </w:del>
      <w:ins w:id="4129" w:author="." w:date="2023-11-04T09:22:00Z">
        <w:r w:rsidR="00DA1E21">
          <w:rPr>
            <w:lang w:val="en-US"/>
          </w:rPr>
          <w:t>is</w:t>
        </w:r>
        <w:r w:rsidR="00DA1E21" w:rsidRPr="005232C2">
          <w:rPr>
            <w:lang w:val="en-US"/>
          </w:rPr>
          <w:t xml:space="preserve"> </w:t>
        </w:r>
      </w:ins>
      <w:r w:rsidRPr="005232C2">
        <w:rPr>
          <w:lang w:val="en-US"/>
        </w:rPr>
        <w:t xml:space="preserve">to ensure there is separation of resources. However, since during installation each mobile application is given a unique user </w:t>
      </w:r>
      <w:ins w:id="4130" w:author="." w:date="2023-11-04T09:22:00Z">
        <w:r w:rsidR="00DA1E21">
          <w:rPr>
            <w:lang w:val="en-US"/>
          </w:rPr>
          <w:t>ID,</w:t>
        </w:r>
      </w:ins>
      <w:del w:id="4131" w:author="." w:date="2023-11-04T09:22:00Z">
        <w:r w:rsidRPr="005232C2" w:rsidDel="00DA1E21">
          <w:rPr>
            <w:lang w:val="en-US"/>
          </w:rPr>
          <w:delText>id</w:delText>
        </w:r>
      </w:del>
      <w:r w:rsidRPr="005232C2">
        <w:rPr>
          <w:lang w:val="en-US"/>
        </w:rPr>
        <w:t xml:space="preserve"> this </w:t>
      </w:r>
      <w:del w:id="4132" w:author="." w:date="2023-11-04T09:22:00Z">
        <w:r w:rsidRPr="005232C2" w:rsidDel="00DA1E21">
          <w:rPr>
            <w:lang w:val="en-US"/>
          </w:rPr>
          <w:delText xml:space="preserve">entails </w:delText>
        </w:r>
      </w:del>
      <w:ins w:id="4133" w:author="." w:date="2023-11-04T09:22:00Z">
        <w:r w:rsidR="00DA1E21">
          <w:rPr>
            <w:lang w:val="en-US"/>
          </w:rPr>
          <w:t>means that</w:t>
        </w:r>
        <w:r w:rsidR="00DA1E21" w:rsidRPr="005232C2">
          <w:rPr>
            <w:lang w:val="en-US"/>
          </w:rPr>
          <w:t xml:space="preserve"> </w:t>
        </w:r>
      </w:ins>
      <w:r w:rsidRPr="005232C2">
        <w:rPr>
          <w:lang w:val="en-US"/>
        </w:rPr>
        <w:t>all resources required by the application will only be used by that app</w:t>
      </w:r>
      <w:commentRangeStart w:id="4134"/>
      <w:ins w:id="4135" w:author="." w:date="2023-11-04T09:22:00Z">
        <w:r w:rsidR="00DA1E21">
          <w:rPr>
            <w:lang w:val="en-US"/>
          </w:rPr>
          <w:t xml:space="preserve">; it </w:t>
        </w:r>
      </w:ins>
      <w:del w:id="4136" w:author="." w:date="2023-11-04T09:22:00Z">
        <w:r w:rsidRPr="005232C2" w:rsidDel="00DA1E21">
          <w:rPr>
            <w:lang w:val="en-US"/>
          </w:rPr>
          <w:delText xml:space="preserve">, which </w:delText>
        </w:r>
      </w:del>
      <w:r w:rsidRPr="005232C2">
        <w:rPr>
          <w:lang w:val="en-US"/>
        </w:rPr>
        <w:t xml:space="preserve">can also be used to uninstall the application. </w:t>
      </w:r>
      <w:commentRangeEnd w:id="4134"/>
      <w:r w:rsidR="00DA1E21">
        <w:rPr>
          <w:rStyle w:val="CommentReference"/>
          <w:lang w:val="en-US"/>
        </w:rPr>
        <w:commentReference w:id="4134"/>
      </w:r>
      <w:r w:rsidR="16140D62" w:rsidRPr="005232C2">
        <w:rPr>
          <w:lang w:val="en-US"/>
        </w:rPr>
        <w:t>Mobile operating systems, like all software-based systems, face various security vulnerabilities due to the increasing complexity of software, evolving attack techniques, and the interconnected nature of devices. These vulnerabilities can arise from programming errors, design flaws, or configuration issues. Some common security concerns include unauthorized access, data leakage, malware infections, and man-in-the-middle attacks. The widespread use of mobile devices and the sensitivity of user data stored on them make addressing these security vulnerabilities crucial. To mitigate these risks, developers and manufacturers need to implement robust security measures, such as regular updates, encryption, and access controls, while users should be mindful of their digital habits and follow best practices for securing their devices and personal information</w:t>
      </w:r>
      <w:r w:rsidR="36F4FC4D" w:rsidRPr="005232C2">
        <w:rPr>
          <w:lang w:val="en-US"/>
        </w:rPr>
        <w:t xml:space="preserve"> </w:t>
      </w:r>
      <w:ins w:id="4137" w:author="." w:date="2023-11-04T09:23:00Z">
        <w:r w:rsidR="00DA1E21">
          <w:rPr>
            <w:lang w:val="en-US"/>
          </w:rPr>
          <w:t>[</w:t>
        </w:r>
      </w:ins>
      <w:del w:id="4138" w:author="." w:date="2023-11-04T09:23:00Z">
        <w:r w:rsidR="36F4FC4D" w:rsidRPr="005232C2" w:rsidDel="00DA1E21">
          <w:rPr>
            <w:lang w:val="en-US"/>
          </w:rPr>
          <w:delText>(</w:delText>
        </w:r>
      </w:del>
      <w:r w:rsidR="36F4FC4D" w:rsidRPr="005232C2">
        <w:rPr>
          <w:lang w:val="en-US"/>
        </w:rPr>
        <w:t>Ayala</w:t>
      </w:r>
      <w:del w:id="4139" w:author="." w:date="2023-11-04T09:23:00Z">
        <w:r w:rsidR="36F4FC4D" w:rsidRPr="005232C2" w:rsidDel="00DA1E21">
          <w:rPr>
            <w:lang w:val="en-US"/>
          </w:rPr>
          <w:delText>, J.</w:delText>
        </w:r>
      </w:del>
      <w:r w:rsidR="36F4FC4D" w:rsidRPr="005232C2">
        <w:rPr>
          <w:lang w:val="en-US"/>
        </w:rPr>
        <w:t xml:space="preserve"> 2021</w:t>
      </w:r>
      <w:ins w:id="4140" w:author="." w:date="2023-11-04T09:23:00Z">
        <w:r w:rsidR="00DA1E21">
          <w:rPr>
            <w:lang w:val="en-US"/>
          </w:rPr>
          <w:t>]</w:t>
        </w:r>
      </w:ins>
      <w:del w:id="4141" w:author="." w:date="2023-11-04T09:23:00Z">
        <w:r w:rsidR="36F4FC4D" w:rsidRPr="005232C2" w:rsidDel="00DA1E21">
          <w:rPr>
            <w:lang w:val="en-US"/>
          </w:rPr>
          <w:delText>)</w:delText>
        </w:r>
      </w:del>
      <w:r w:rsidR="3A7C3591" w:rsidRPr="005232C2">
        <w:rPr>
          <w:lang w:val="en-US"/>
        </w:rPr>
        <w:t>.</w:t>
      </w:r>
    </w:p>
    <w:p w14:paraId="70BB9C02" w14:textId="53CAA3CB" w:rsidR="3A7C3591" w:rsidRPr="005232C2" w:rsidRDefault="3A7C3591" w:rsidP="00B5021C">
      <w:pPr>
        <w:pStyle w:val="GraphicsStyle"/>
      </w:pPr>
      <w:r w:rsidRPr="005232C2">
        <w:t>3.</w:t>
      </w:r>
      <w:r w:rsidR="6B0ACB39" w:rsidRPr="005232C2">
        <w:t>3</w:t>
      </w:r>
      <w:r w:rsidRPr="005232C2">
        <w:t>.1 Usage of HAL: A real-world example</w:t>
      </w:r>
    </w:p>
    <w:p w14:paraId="1B691358" w14:textId="0E89AE4E" w:rsidR="3A7C3591" w:rsidRPr="005232C2" w:rsidRDefault="3A7C3591" w:rsidP="1BB894DA">
      <w:pPr>
        <w:rPr>
          <w:rFonts w:cs="Calibri"/>
          <w:szCs w:val="24"/>
          <w:lang w:val="en-US"/>
        </w:rPr>
      </w:pPr>
      <w:r w:rsidRPr="005232C2">
        <w:rPr>
          <w:rFonts w:cs="Calibri"/>
          <w:szCs w:val="24"/>
          <w:lang w:val="en-US"/>
        </w:rPr>
        <w:lastRenderedPageBreak/>
        <w:t xml:space="preserve">As we described previously, the </w:t>
      </w:r>
      <w:r w:rsidR="00B02189" w:rsidRPr="005232C2">
        <w:rPr>
          <w:rFonts w:cs="Calibri"/>
          <w:szCs w:val="24"/>
          <w:lang w:val="en-US"/>
        </w:rPr>
        <w:t xml:space="preserve">hardware abstraction layer </w:t>
      </w:r>
      <w:r w:rsidRPr="005232C2">
        <w:rPr>
          <w:rFonts w:cs="Calibri"/>
          <w:szCs w:val="24"/>
          <w:lang w:val="en-US"/>
        </w:rPr>
        <w:t>(HAL) abstracts the low-level hardware details of a hardware component (</w:t>
      </w:r>
      <w:r w:rsidR="00502850" w:rsidRPr="005232C2">
        <w:rPr>
          <w:rFonts w:cs="Calibri"/>
          <w:szCs w:val="24"/>
          <w:lang w:val="en-US"/>
        </w:rPr>
        <w:t>camera</w:t>
      </w:r>
      <w:r w:rsidRPr="005232C2">
        <w:rPr>
          <w:rFonts w:cs="Calibri"/>
          <w:szCs w:val="24"/>
          <w:lang w:val="en-US"/>
        </w:rPr>
        <w:t>, communication interface, microphone</w:t>
      </w:r>
      <w:ins w:id="4142" w:author="." w:date="2023-11-04T09:24:00Z">
        <w:r w:rsidR="00B02189">
          <w:rPr>
            <w:rFonts w:cs="Calibri"/>
            <w:szCs w:val="24"/>
            <w:lang w:val="en-US"/>
          </w:rPr>
          <w:t>,</w:t>
        </w:r>
      </w:ins>
      <w:r w:rsidRPr="005232C2">
        <w:rPr>
          <w:rFonts w:cs="Calibri"/>
          <w:szCs w:val="24"/>
          <w:lang w:val="en-US"/>
        </w:rPr>
        <w:t xml:space="preserve"> </w:t>
      </w:r>
      <w:r w:rsidR="00502850" w:rsidRPr="005232C2">
        <w:rPr>
          <w:rFonts w:cs="Calibri"/>
          <w:szCs w:val="24"/>
          <w:lang w:val="en-US"/>
        </w:rPr>
        <w:t>etc.</w:t>
      </w:r>
      <w:r w:rsidRPr="005232C2">
        <w:rPr>
          <w:rFonts w:cs="Calibri"/>
          <w:szCs w:val="24"/>
          <w:lang w:val="en-US"/>
        </w:rPr>
        <w:t xml:space="preserve">) by providing a standardized interface for the applications to interact with hardware components. In </w:t>
      </w:r>
      <w:ins w:id="4143" w:author="." w:date="2023-11-04T09:24:00Z">
        <w:r w:rsidR="00B02189">
          <w:rPr>
            <w:rFonts w:cs="Calibri"/>
            <w:szCs w:val="24"/>
            <w:lang w:val="en-US"/>
          </w:rPr>
          <w:t xml:space="preserve">the </w:t>
        </w:r>
      </w:ins>
      <w:r w:rsidRPr="005232C2">
        <w:rPr>
          <w:rFonts w:cs="Calibri"/>
          <w:szCs w:val="24"/>
          <w:lang w:val="en-US"/>
        </w:rPr>
        <w:t xml:space="preserve">case of </w:t>
      </w:r>
      <w:ins w:id="4144" w:author="." w:date="2023-11-04T09:24:00Z">
        <w:r w:rsidR="00B02189">
          <w:rPr>
            <w:rFonts w:cs="Calibri"/>
            <w:szCs w:val="24"/>
            <w:lang w:val="en-US"/>
          </w:rPr>
          <w:t xml:space="preserve">the </w:t>
        </w:r>
      </w:ins>
      <w:r w:rsidRPr="005232C2">
        <w:rPr>
          <w:rFonts w:cs="Calibri"/>
          <w:szCs w:val="24"/>
          <w:lang w:val="en-US"/>
        </w:rPr>
        <w:t xml:space="preserve">Android OS, </w:t>
      </w:r>
      <w:ins w:id="4145" w:author="." w:date="2023-11-04T09:24:00Z">
        <w:r w:rsidR="00B02189">
          <w:rPr>
            <w:rFonts w:cs="Calibri"/>
            <w:szCs w:val="24"/>
            <w:lang w:val="en-US"/>
          </w:rPr>
          <w:t xml:space="preserve">the </w:t>
        </w:r>
      </w:ins>
      <w:r w:rsidRPr="005232C2">
        <w:rPr>
          <w:rFonts w:cs="Calibri"/>
          <w:szCs w:val="24"/>
          <w:lang w:val="en-US"/>
        </w:rPr>
        <w:t>HAL is accessed through the Android framework API [Arch 2023]</w:t>
      </w:r>
      <w:r w:rsidR="00BD5CE9" w:rsidRPr="005232C2">
        <w:rPr>
          <w:rFonts w:cs="Calibri"/>
          <w:szCs w:val="24"/>
          <w:lang w:val="en-US"/>
        </w:rPr>
        <w:t xml:space="preserve">. </w:t>
      </w:r>
      <w:del w:id="4146" w:author="." w:date="2023-11-04T09:24:00Z">
        <w:r w:rsidRPr="005232C2" w:rsidDel="00B02189">
          <w:rPr>
            <w:rFonts w:cs="Calibri"/>
            <w:szCs w:val="24"/>
            <w:lang w:val="en-US"/>
          </w:rPr>
          <w:delText>For the sake of understanding how</w:delText>
        </w:r>
      </w:del>
      <w:ins w:id="4147" w:author="." w:date="2023-11-04T09:24:00Z">
        <w:r w:rsidR="00B02189">
          <w:rPr>
            <w:rFonts w:cs="Calibri"/>
            <w:szCs w:val="24"/>
            <w:lang w:val="en-US"/>
          </w:rPr>
          <w:t>To illustrate</w:t>
        </w:r>
      </w:ins>
      <w:r w:rsidRPr="005232C2">
        <w:rPr>
          <w:rFonts w:cs="Calibri"/>
          <w:szCs w:val="24"/>
          <w:lang w:val="en-US"/>
        </w:rPr>
        <w:t xml:space="preserve"> this interaction</w:t>
      </w:r>
      <w:ins w:id="4148" w:author="." w:date="2023-11-04T09:24:00Z">
        <w:r w:rsidR="00B02189">
          <w:rPr>
            <w:rFonts w:cs="Calibri"/>
            <w:szCs w:val="24"/>
            <w:lang w:val="en-US"/>
          </w:rPr>
          <w:t xml:space="preserve">, </w:t>
        </w:r>
      </w:ins>
      <w:del w:id="4149" w:author="." w:date="2023-11-04T09:24:00Z">
        <w:r w:rsidRPr="005232C2" w:rsidDel="00B02189">
          <w:rPr>
            <w:rFonts w:cs="Calibri"/>
            <w:szCs w:val="24"/>
            <w:lang w:val="en-US"/>
          </w:rPr>
          <w:delText xml:space="preserve"> goes </w:delText>
        </w:r>
      </w:del>
      <w:r w:rsidRPr="005232C2">
        <w:rPr>
          <w:rFonts w:cs="Calibri"/>
          <w:szCs w:val="24"/>
          <w:lang w:val="en-US"/>
        </w:rPr>
        <w:t xml:space="preserve">we </w:t>
      </w:r>
      <w:del w:id="4150" w:author="." w:date="2023-11-04T09:25:00Z">
        <w:r w:rsidRPr="005232C2" w:rsidDel="00205A06">
          <w:rPr>
            <w:rFonts w:cs="Calibri"/>
            <w:szCs w:val="24"/>
            <w:lang w:val="en-US"/>
          </w:rPr>
          <w:delText xml:space="preserve">will </w:delText>
        </w:r>
      </w:del>
      <w:r w:rsidRPr="005232C2">
        <w:rPr>
          <w:rFonts w:cs="Calibri"/>
          <w:szCs w:val="24"/>
          <w:lang w:val="en-US"/>
        </w:rPr>
        <w:t xml:space="preserve">provide the </w:t>
      </w:r>
      <w:del w:id="4151" w:author="." w:date="2023-11-04T09:25:00Z">
        <w:r w:rsidRPr="005232C2" w:rsidDel="00205A06">
          <w:rPr>
            <w:rFonts w:cs="Calibri"/>
            <w:szCs w:val="24"/>
            <w:lang w:val="en-US"/>
          </w:rPr>
          <w:delText xml:space="preserve">following </w:delText>
        </w:r>
      </w:del>
      <w:r w:rsidRPr="005232C2">
        <w:rPr>
          <w:rFonts w:cs="Calibri"/>
          <w:szCs w:val="24"/>
          <w:lang w:val="en-US"/>
        </w:rPr>
        <w:t xml:space="preserve">steps </w:t>
      </w:r>
      <w:del w:id="4152" w:author="." w:date="2023-11-04T09:25:00Z">
        <w:r w:rsidRPr="005232C2" w:rsidDel="00205A06">
          <w:rPr>
            <w:rFonts w:cs="Calibri"/>
            <w:szCs w:val="24"/>
            <w:lang w:val="en-US"/>
          </w:rPr>
          <w:delText>how and</w:delText>
        </w:r>
      </w:del>
      <w:ins w:id="4153" w:author="." w:date="2023-11-04T09:25:00Z">
        <w:r w:rsidR="00205A06">
          <w:rPr>
            <w:rFonts w:cs="Calibri"/>
            <w:szCs w:val="24"/>
            <w:lang w:val="en-US"/>
          </w:rPr>
          <w:t>for how an</w:t>
        </w:r>
      </w:ins>
      <w:r w:rsidRPr="005232C2">
        <w:rPr>
          <w:rFonts w:cs="Calibri"/>
          <w:szCs w:val="24"/>
          <w:lang w:val="en-US"/>
        </w:rPr>
        <w:t xml:space="preserve"> application can access the camera in a mobile device through HAL:</w:t>
      </w:r>
    </w:p>
    <w:p w14:paraId="3257F41D" w14:textId="4C7D66C7" w:rsidR="3A7C3591" w:rsidRPr="005232C2" w:rsidRDefault="3A7C3591" w:rsidP="00B5021C">
      <w:pPr>
        <w:pStyle w:val="ListParagraph"/>
        <w:numPr>
          <w:ilvl w:val="0"/>
          <w:numId w:val="315"/>
        </w:numPr>
        <w:spacing w:after="0"/>
        <w:rPr>
          <w:rFonts w:cs="Calibri"/>
          <w:szCs w:val="24"/>
          <w:lang w:val="en-US"/>
        </w:rPr>
      </w:pPr>
      <w:r w:rsidRPr="005232C2">
        <w:rPr>
          <w:rFonts w:cs="Calibri"/>
          <w:szCs w:val="24"/>
          <w:lang w:val="en-US"/>
        </w:rPr>
        <w:t>Requesting Camera Functionality: When the camera application is launched, it makes a request to the Android operating system to access camera functionality. The operating system then communicates with the HAL to initialize the camera hardware.</w:t>
      </w:r>
    </w:p>
    <w:p w14:paraId="5D3154D9" w14:textId="23D8E8AA" w:rsidR="3A7C3591" w:rsidRPr="005232C2" w:rsidRDefault="3A7C3591" w:rsidP="00B5021C">
      <w:pPr>
        <w:pStyle w:val="ListParagraph"/>
        <w:numPr>
          <w:ilvl w:val="0"/>
          <w:numId w:val="315"/>
        </w:numPr>
        <w:spacing w:after="0"/>
        <w:rPr>
          <w:rFonts w:cs="Calibri"/>
          <w:szCs w:val="24"/>
          <w:lang w:val="en-US"/>
        </w:rPr>
      </w:pPr>
      <w:r w:rsidRPr="005232C2">
        <w:rPr>
          <w:rFonts w:cs="Calibri"/>
          <w:szCs w:val="24"/>
          <w:lang w:val="en-US"/>
        </w:rPr>
        <w:t>Initialization of Camera Hardware: The HAL is responsible for initializing the camera hardware, such as the camera sensor, lens, and image processing components. It ensures that the camera hardware is properly initialized and ready to capture media.</w:t>
      </w:r>
    </w:p>
    <w:p w14:paraId="0420916F" w14:textId="72A2BF19" w:rsidR="3A7C3591" w:rsidRPr="005232C2" w:rsidRDefault="3A7C3591" w:rsidP="00B5021C">
      <w:pPr>
        <w:pStyle w:val="ListParagraph"/>
        <w:numPr>
          <w:ilvl w:val="0"/>
          <w:numId w:val="315"/>
        </w:numPr>
        <w:spacing w:after="0"/>
        <w:rPr>
          <w:rFonts w:cs="Calibri"/>
          <w:szCs w:val="24"/>
          <w:lang w:val="en-US"/>
        </w:rPr>
      </w:pPr>
      <w:r w:rsidRPr="005232C2">
        <w:rPr>
          <w:rFonts w:cs="Calibri"/>
          <w:szCs w:val="24"/>
          <w:lang w:val="en-US"/>
        </w:rPr>
        <w:t>Setting Camera Parameters: The camera application may require specific settings, such as resolution, focus mode, exposure, and white balance, for capturing photos or videos. It communicates these requirements to the HAL, which then configures the camera hardware accordingly.</w:t>
      </w:r>
    </w:p>
    <w:p w14:paraId="5A119956" w14:textId="0AA8605E" w:rsidR="3A7C3591" w:rsidRPr="005232C2" w:rsidRDefault="3A7C3591" w:rsidP="00B5021C">
      <w:pPr>
        <w:pStyle w:val="ListParagraph"/>
        <w:numPr>
          <w:ilvl w:val="0"/>
          <w:numId w:val="315"/>
        </w:numPr>
        <w:spacing w:after="0"/>
        <w:rPr>
          <w:rFonts w:cs="Calibri"/>
          <w:szCs w:val="24"/>
          <w:lang w:val="en-US"/>
        </w:rPr>
      </w:pPr>
      <w:r w:rsidRPr="005232C2">
        <w:rPr>
          <w:rFonts w:cs="Calibri"/>
          <w:szCs w:val="24"/>
          <w:lang w:val="en-US"/>
        </w:rPr>
        <w:t>Capturing Media: When the user clicks the capture button, the camera application requests the HAL to start capturing media. The HAL interacts with the camera hardware to begin capturing photos or videos based on the specified parameters.</w:t>
      </w:r>
    </w:p>
    <w:p w14:paraId="4F81F821" w14:textId="019EFC5F" w:rsidR="3A7C3591" w:rsidRPr="005232C2" w:rsidRDefault="3A7C3591" w:rsidP="00B5021C">
      <w:pPr>
        <w:pStyle w:val="ListParagraph"/>
        <w:numPr>
          <w:ilvl w:val="0"/>
          <w:numId w:val="315"/>
        </w:numPr>
        <w:spacing w:after="0"/>
        <w:rPr>
          <w:rFonts w:cs="Calibri"/>
          <w:szCs w:val="24"/>
          <w:lang w:val="en-US"/>
        </w:rPr>
      </w:pPr>
      <w:r w:rsidRPr="005232C2">
        <w:rPr>
          <w:rFonts w:cs="Calibri"/>
          <w:szCs w:val="24"/>
          <w:lang w:val="en-US"/>
        </w:rPr>
        <w:t xml:space="preserve">Closing Camera Session: Once the camera application finishes capturing media, it requests the HAL to close the camera session. The HAL ensures that the camera hardware is </w:t>
      </w:r>
      <w:r w:rsidR="00BD5CE9" w:rsidRPr="005232C2">
        <w:rPr>
          <w:rFonts w:cs="Calibri"/>
          <w:szCs w:val="24"/>
          <w:lang w:val="en-US"/>
        </w:rPr>
        <w:t>released,</w:t>
      </w:r>
      <w:r w:rsidRPr="005232C2">
        <w:rPr>
          <w:rFonts w:cs="Calibri"/>
          <w:szCs w:val="24"/>
          <w:lang w:val="en-US"/>
        </w:rPr>
        <w:t xml:space="preserve"> and any necessary cleanup is performed.</w:t>
      </w:r>
    </w:p>
    <w:p w14:paraId="05872376" w14:textId="525C84D2" w:rsidR="3A7C3591" w:rsidRPr="005232C2" w:rsidRDefault="78FB78B4" w:rsidP="001644C7">
      <w:pPr>
        <w:rPr>
          <w:rFonts w:cs="Calibri"/>
          <w:szCs w:val="24"/>
          <w:lang w:val="en-US"/>
        </w:rPr>
      </w:pPr>
      <w:r w:rsidRPr="005232C2">
        <w:rPr>
          <w:rFonts w:cs="Calibri"/>
          <w:lang w:val="en-US"/>
        </w:rPr>
        <w:lastRenderedPageBreak/>
        <w:t xml:space="preserve">By utilizing </w:t>
      </w:r>
      <w:ins w:id="4154" w:author="." w:date="2023-11-04T09:26:00Z">
        <w:r w:rsidR="00205A06">
          <w:rPr>
            <w:rFonts w:cs="Calibri"/>
            <w:lang w:val="en-US"/>
          </w:rPr>
          <w:t xml:space="preserve">the </w:t>
        </w:r>
      </w:ins>
      <w:r w:rsidRPr="005232C2">
        <w:rPr>
          <w:rFonts w:cs="Calibri"/>
          <w:lang w:val="en-US"/>
        </w:rPr>
        <w:t>HAL, the camera application can work</w:t>
      </w:r>
      <w:ins w:id="4155" w:author="." w:date="2023-11-04T09:26:00Z">
        <w:r w:rsidR="00205A06" w:rsidRPr="00205A06">
          <w:rPr>
            <w:rFonts w:cs="Calibri"/>
            <w:lang w:val="en-US"/>
          </w:rPr>
          <w:t xml:space="preserve"> </w:t>
        </w:r>
        <w:r w:rsidR="00205A06" w:rsidRPr="005232C2">
          <w:rPr>
            <w:rFonts w:cs="Calibri"/>
            <w:lang w:val="en-US"/>
          </w:rPr>
          <w:t>seamlessly</w:t>
        </w:r>
      </w:ins>
      <w:r w:rsidRPr="005232C2">
        <w:rPr>
          <w:rFonts w:cs="Calibri"/>
          <w:lang w:val="en-US"/>
        </w:rPr>
        <w:t xml:space="preserve"> across various Android devices with different hardware configurations</w:t>
      </w:r>
      <w:del w:id="4156" w:author="." w:date="2023-11-04T09:26:00Z">
        <w:r w:rsidRPr="005232C2" w:rsidDel="00205A06">
          <w:rPr>
            <w:rFonts w:cs="Calibri"/>
            <w:lang w:val="en-US"/>
          </w:rPr>
          <w:delText xml:space="preserve"> seamlessly</w:delText>
        </w:r>
      </w:del>
      <w:r w:rsidRPr="005232C2">
        <w:rPr>
          <w:rFonts w:cs="Calibri"/>
          <w:lang w:val="en-US"/>
        </w:rPr>
        <w:t>. The HAL shields the application from the complexity of interacting directly with the hardware, providing a standardized and simplified interface for accessing camera functionality. This abstraction improves the portability and compatibility of the camera application across a wide range of devices.</w:t>
      </w:r>
    </w:p>
    <w:p w14:paraId="7F83CB30" w14:textId="107D9029" w:rsidR="1BB894DA" w:rsidRPr="005232C2" w:rsidRDefault="1BB894DA" w:rsidP="1BB894DA">
      <w:pPr>
        <w:rPr>
          <w:lang w:val="en-US"/>
        </w:rPr>
      </w:pPr>
    </w:p>
    <w:p w14:paraId="512494B4" w14:textId="07DC9C5B" w:rsidR="00A1120D" w:rsidRPr="005232C2" w:rsidRDefault="00A1120D" w:rsidP="668BDDA8">
      <w:pPr>
        <w:pStyle w:val="Heading3"/>
        <w:rPr>
          <w:rStyle w:val="eop"/>
          <w:lang w:val="en-US"/>
        </w:rPr>
      </w:pPr>
      <w:r w:rsidRPr="005232C2">
        <w:rPr>
          <w:rStyle w:val="normaltextrun"/>
          <w:lang w:val="en-US"/>
        </w:rPr>
        <w:t>Self-Check Questions</w:t>
      </w:r>
      <w:r w:rsidRPr="005232C2">
        <w:rPr>
          <w:rStyle w:val="eop"/>
          <w:lang w:val="en-US"/>
        </w:rPr>
        <w:t> </w:t>
      </w:r>
    </w:p>
    <w:p w14:paraId="098470BD" w14:textId="5149A010" w:rsidR="00A1120D" w:rsidRPr="005232C2" w:rsidRDefault="007B6D08" w:rsidP="668BDDA8">
      <w:pPr>
        <w:pStyle w:val="ListParagraph"/>
        <w:numPr>
          <w:ilvl w:val="0"/>
          <w:numId w:val="137"/>
        </w:numPr>
        <w:rPr>
          <w:szCs w:val="24"/>
          <w:lang w:val="en-US"/>
        </w:rPr>
      </w:pPr>
      <w:r w:rsidRPr="005232C2">
        <w:rPr>
          <w:lang w:val="en-US"/>
        </w:rPr>
        <w:t xml:space="preserve"> </w:t>
      </w:r>
      <w:r w:rsidR="78BC520E" w:rsidRPr="005232C2">
        <w:rPr>
          <w:lang w:val="en-US"/>
        </w:rPr>
        <w:t xml:space="preserve">What role does the HAL play in </w:t>
      </w:r>
      <w:ins w:id="4157" w:author="." w:date="2023-11-04T09:26:00Z">
        <w:r w:rsidR="00205A06">
          <w:rPr>
            <w:lang w:val="en-US"/>
          </w:rPr>
          <w:t xml:space="preserve">the </w:t>
        </w:r>
      </w:ins>
      <w:r w:rsidR="78BC520E" w:rsidRPr="005232C2">
        <w:rPr>
          <w:lang w:val="en-US"/>
        </w:rPr>
        <w:t>Android OS?</w:t>
      </w:r>
      <w:del w:id="4158" w:author="." w:date="2023-11-04T09:26:00Z">
        <w:r w:rsidR="78BC520E" w:rsidRPr="005232C2" w:rsidDel="00205A06">
          <w:rPr>
            <w:lang w:val="en-US"/>
          </w:rPr>
          <w:delText xml:space="preserve"> Name two security vulnerabilities in mobile operating systems related to user data.</w:delText>
        </w:r>
      </w:del>
    </w:p>
    <w:p w14:paraId="01FC2F96" w14:textId="28FC6F3B" w:rsidR="00A1120D" w:rsidRPr="005232C2" w:rsidRDefault="00205A06" w:rsidP="668BDDA8">
      <w:pPr>
        <w:pStyle w:val="ListParagraph"/>
        <w:numPr>
          <w:ilvl w:val="0"/>
          <w:numId w:val="136"/>
        </w:numPr>
        <w:rPr>
          <w:i/>
          <w:iCs/>
          <w:szCs w:val="24"/>
          <w:u w:val="single"/>
          <w:lang w:val="en-US"/>
        </w:rPr>
      </w:pPr>
      <w:ins w:id="4159" w:author="." w:date="2023-11-04T09:26:00Z">
        <w:r>
          <w:rPr>
            <w:i/>
            <w:iCs/>
            <w:u w:val="single"/>
            <w:lang w:val="en-US"/>
          </w:rPr>
          <w:t xml:space="preserve">The </w:t>
        </w:r>
      </w:ins>
      <w:r w:rsidR="78BC520E" w:rsidRPr="005232C2">
        <w:rPr>
          <w:i/>
          <w:iCs/>
          <w:u w:val="single"/>
          <w:lang w:val="en-US"/>
        </w:rPr>
        <w:t>HAL connects hardware and software, enabling device-specific implementations.</w:t>
      </w:r>
    </w:p>
    <w:p w14:paraId="50293CA9" w14:textId="3A8BE8CF" w:rsidR="00A1120D" w:rsidRPr="005232C2" w:rsidRDefault="00A201D9" w:rsidP="668BDDA8">
      <w:pPr>
        <w:pStyle w:val="ListParagraph"/>
        <w:numPr>
          <w:ilvl w:val="0"/>
          <w:numId w:val="135"/>
        </w:numPr>
        <w:rPr>
          <w:szCs w:val="24"/>
          <w:lang w:val="en-US"/>
        </w:rPr>
      </w:pPr>
      <w:r w:rsidRPr="005232C2">
        <w:rPr>
          <w:noProof/>
          <w:lang w:val="en-US"/>
        </w:rPr>
        <mc:AlternateContent>
          <mc:Choice Requires="wps">
            <w:drawing>
              <wp:anchor distT="45720" distB="45720" distL="114300" distR="114300" simplePos="0" relativeHeight="251658262" behindDoc="0" locked="0" layoutInCell="1" allowOverlap="1" wp14:anchorId="3E2C8823" wp14:editId="1BA30B04">
                <wp:simplePos x="0" y="0"/>
                <wp:positionH relativeFrom="page">
                  <wp:posOffset>6188710</wp:posOffset>
                </wp:positionH>
                <wp:positionV relativeFrom="paragraph">
                  <wp:posOffset>64770</wp:posOffset>
                </wp:positionV>
                <wp:extent cx="1343025" cy="4578350"/>
                <wp:effectExtent l="0" t="0" r="28575" b="1270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578350"/>
                        </a:xfrm>
                        <a:prstGeom prst="rect">
                          <a:avLst/>
                        </a:prstGeom>
                        <a:solidFill>
                          <a:srgbClr val="FFFFFF"/>
                        </a:solidFill>
                        <a:ln w="9525">
                          <a:solidFill>
                            <a:srgbClr val="000000"/>
                          </a:solidFill>
                          <a:miter lim="800000"/>
                          <a:headEnd/>
                          <a:tailEnd/>
                        </a:ln>
                      </wps:spPr>
                      <wps:txbx>
                        <w:txbxContent>
                          <w:p w14:paraId="03950620" w14:textId="77777777" w:rsidR="00E243AC" w:rsidRPr="00247111" w:rsidRDefault="00E243AC">
                            <w:pPr>
                              <w:rPr>
                                <w:b/>
                                <w:bCs/>
                                <w:lang w:val="en-US"/>
                              </w:rPr>
                            </w:pPr>
                            <w:r w:rsidRPr="00247111">
                              <w:rPr>
                                <w:b/>
                                <w:bCs/>
                                <w:lang w:val="en-US"/>
                              </w:rPr>
                              <w:t>Sandbox</w:t>
                            </w:r>
                          </w:p>
                          <w:p w14:paraId="61F47E05" w14:textId="1A3D2A27" w:rsidR="00E243AC" w:rsidRPr="005376DF" w:rsidRDefault="00A201D9">
                            <w:pPr>
                              <w:rPr>
                                <w:lang w:val="en-US"/>
                              </w:rPr>
                            </w:pPr>
                            <w:ins w:id="4160" w:author="." w:date="2023-11-04T09:27:00Z">
                              <w:r>
                                <w:rPr>
                                  <w:lang w:val="en-US"/>
                                </w:rPr>
                                <w:t xml:space="preserve">This is </w:t>
                              </w:r>
                            </w:ins>
                            <w:r w:rsidR="00E243AC" w:rsidRPr="00E243AC">
                              <w:rPr>
                                <w:lang w:val="en-US"/>
                              </w:rPr>
                              <w:t xml:space="preserve">a mechanism that </w:t>
                            </w:r>
                            <w:r w:rsidR="007873E8" w:rsidRPr="00E243AC">
                              <w:rPr>
                                <w:lang w:val="en-US"/>
                              </w:rPr>
                              <w:t>provides</w:t>
                            </w:r>
                            <w:r w:rsidR="00E243AC" w:rsidRPr="00E243AC">
                              <w:rPr>
                                <w:lang w:val="en-US"/>
                              </w:rPr>
                              <w:t xml:space="preserve"> a controlled environment for applications as it only allows </w:t>
                            </w:r>
                            <w:ins w:id="4161" w:author="." w:date="2023-11-04T09:30:00Z">
                              <w:r>
                                <w:rPr>
                                  <w:lang w:val="en-US"/>
                                </w:rPr>
                                <w:t xml:space="preserve">an </w:t>
                              </w:r>
                            </w:ins>
                            <w:r w:rsidR="00E243AC" w:rsidRPr="00E243AC">
                              <w:rPr>
                                <w:lang w:val="en-US"/>
                              </w:rPr>
                              <w:t xml:space="preserve">application to run without having absolute control to write or read </w:t>
                            </w:r>
                            <w:del w:id="4162" w:author="." w:date="2023-11-04T09:29:00Z">
                              <w:r w:rsidR="00E243AC" w:rsidRPr="00E243AC" w:rsidDel="00A201D9">
                                <w:rPr>
                                  <w:lang w:val="en-US"/>
                                </w:rPr>
                                <w:delText xml:space="preserve">applications </w:delText>
                              </w:r>
                            </w:del>
                            <w:r w:rsidR="00E243AC" w:rsidRPr="00E243AC">
                              <w:rPr>
                                <w:lang w:val="en-US"/>
                              </w:rPr>
                              <w:t>information that they are not permitted to</w:t>
                            </w:r>
                            <w:ins w:id="4163" w:author="." w:date="2023-11-04T09:29:00Z">
                              <w:r>
                                <w:rPr>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C8823" id="Textfeld 32" o:spid="_x0000_s1040" type="#_x0000_t202" style="position:absolute;left:0;text-align:left;margin-left:487.3pt;margin-top:5.1pt;width:105.75pt;height:360.5pt;z-index:2516582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">
                <v:textbox>
                  <w:txbxContent>
                    <w:p w14:paraId="03950620" w14:textId="77777777" w:rsidR="00E243AC" w:rsidRPr="00247111" w:rsidRDefault="00E243AC">
                      <w:pPr>
                        <w:rPr>
                          <w:b/>
                          <w:bCs/>
                          <w:lang w:val="en-US"/>
                        </w:rPr>
                      </w:pPr>
                      <w:r w:rsidRPr="00247111">
                        <w:rPr>
                          <w:b/>
                          <w:bCs/>
                          <w:lang w:val="en-US"/>
                        </w:rPr>
                        <w:t>Sandbox</w:t>
                      </w:r>
                    </w:p>
                    <w:p w14:paraId="61F47E05" w14:textId="1A3D2A27" w:rsidR="00E243AC" w:rsidRPr="005376DF" w:rsidRDefault="00A201D9">
                      <w:pPr>
                        <w:rPr>
                          <w:lang w:val="en-US"/>
                        </w:rPr>
                      </w:pPr>
                      <w:ins w:id="4164" w:author="." w:date="2023-11-04T09:27:00Z">
                        <w:r>
                          <w:rPr>
                            <w:lang w:val="en-US"/>
                          </w:rPr>
                          <w:t xml:space="preserve">This is </w:t>
                        </w:r>
                      </w:ins>
                      <w:r w:rsidR="00E243AC" w:rsidRPr="00E243AC">
                        <w:rPr>
                          <w:lang w:val="en-US"/>
                        </w:rPr>
                        <w:t xml:space="preserve">a mechanism that </w:t>
                      </w:r>
                      <w:r w:rsidR="007873E8" w:rsidRPr="00E243AC">
                        <w:rPr>
                          <w:lang w:val="en-US"/>
                        </w:rPr>
                        <w:t>provides</w:t>
                      </w:r>
                      <w:r w:rsidR="00E243AC" w:rsidRPr="00E243AC">
                        <w:rPr>
                          <w:lang w:val="en-US"/>
                        </w:rPr>
                        <w:t xml:space="preserve"> a controlled environment for applications as it only allows </w:t>
                      </w:r>
                      <w:ins w:id="4165" w:author="." w:date="2023-11-04T09:30:00Z">
                        <w:r>
                          <w:rPr>
                            <w:lang w:val="en-US"/>
                          </w:rPr>
                          <w:t xml:space="preserve">an </w:t>
                        </w:r>
                      </w:ins>
                      <w:r w:rsidR="00E243AC" w:rsidRPr="00E243AC">
                        <w:rPr>
                          <w:lang w:val="en-US"/>
                        </w:rPr>
                        <w:t xml:space="preserve">application to run without having absolute control to write or read </w:t>
                      </w:r>
                      <w:del w:id="4166" w:author="." w:date="2023-11-04T09:29:00Z">
                        <w:r w:rsidR="00E243AC" w:rsidRPr="00E243AC" w:rsidDel="00A201D9">
                          <w:rPr>
                            <w:lang w:val="en-US"/>
                          </w:rPr>
                          <w:delText xml:space="preserve">applications </w:delText>
                        </w:r>
                      </w:del>
                      <w:r w:rsidR="00E243AC" w:rsidRPr="00E243AC">
                        <w:rPr>
                          <w:lang w:val="en-US"/>
                        </w:rPr>
                        <w:t>information that they are not permitted to</w:t>
                      </w:r>
                      <w:ins w:id="4167" w:author="." w:date="2023-11-04T09:29:00Z">
                        <w:r>
                          <w:rPr>
                            <w:lang w:val="en-US"/>
                          </w:rPr>
                          <w:t>.</w:t>
                        </w:r>
                      </w:ins>
                    </w:p>
                  </w:txbxContent>
                </v:textbox>
                <w10:wrap type="square" anchorx="page"/>
              </v:shape>
            </w:pict>
          </mc:Fallback>
        </mc:AlternateContent>
      </w:r>
      <w:r w:rsidR="78BC520E" w:rsidRPr="005232C2">
        <w:rPr>
          <w:lang w:val="en-US"/>
        </w:rPr>
        <w:t>Name two security vulnerabilities in mobile operating systems related to user data</w:t>
      </w:r>
      <w:ins w:id="4168" w:author="." w:date="2023-11-04T09:27:00Z">
        <w:r w:rsidR="00205A06">
          <w:rPr>
            <w:lang w:val="en-US"/>
          </w:rPr>
          <w:t>.</w:t>
        </w:r>
      </w:ins>
    </w:p>
    <w:p w14:paraId="61F052B6" w14:textId="678F7F04" w:rsidR="00A1120D" w:rsidRPr="005232C2" w:rsidRDefault="78BC520E" w:rsidP="668BDDA8">
      <w:pPr>
        <w:pStyle w:val="ListParagraph"/>
        <w:numPr>
          <w:ilvl w:val="0"/>
          <w:numId w:val="134"/>
        </w:numPr>
        <w:rPr>
          <w:i/>
          <w:iCs/>
          <w:szCs w:val="24"/>
          <w:u w:val="single"/>
          <w:lang w:val="en-US"/>
        </w:rPr>
      </w:pPr>
      <w:r w:rsidRPr="005232C2">
        <w:rPr>
          <w:i/>
          <w:iCs/>
          <w:u w:val="single"/>
          <w:lang w:val="en-US"/>
        </w:rPr>
        <w:t>Privacy threats and mismanaged data protection are two user data-related vulnerabilities</w:t>
      </w:r>
      <w:ins w:id="4169" w:author="." w:date="2023-11-28T11:56:00Z">
        <w:r w:rsidR="00EA0783">
          <w:rPr>
            <w:i/>
            <w:iCs/>
            <w:u w:val="single"/>
            <w:lang w:val="en-US"/>
          </w:rPr>
          <w:t>.</w:t>
        </w:r>
      </w:ins>
    </w:p>
    <w:p w14:paraId="27DDB5A2" w14:textId="606685CF" w:rsidR="007B6D08" w:rsidRPr="005232C2" w:rsidRDefault="007B6D08" w:rsidP="007B6D08">
      <w:pPr>
        <w:rPr>
          <w:i/>
          <w:szCs w:val="24"/>
          <w:u w:val="single"/>
          <w:lang w:val="en-US"/>
        </w:rPr>
      </w:pPr>
    </w:p>
    <w:p w14:paraId="5BA1E9F4" w14:textId="6ED1605E" w:rsidR="00A1120D" w:rsidRPr="005232C2" w:rsidRDefault="00A1120D" w:rsidP="007B6D08">
      <w:pPr>
        <w:pStyle w:val="Heading2"/>
        <w:rPr>
          <w:lang w:val="en-US"/>
        </w:rPr>
      </w:pPr>
      <w:r w:rsidRPr="005232C2">
        <w:rPr>
          <w:lang w:val="en-US"/>
        </w:rPr>
        <w:t xml:space="preserve">3.4 Sandboxing and </w:t>
      </w:r>
      <w:r w:rsidR="002C56C2" w:rsidRPr="005232C2">
        <w:rPr>
          <w:lang w:val="en-US"/>
        </w:rPr>
        <w:t>V</w:t>
      </w:r>
      <w:r w:rsidRPr="005232C2">
        <w:rPr>
          <w:lang w:val="en-US"/>
        </w:rPr>
        <w:t>irtualization</w:t>
      </w:r>
    </w:p>
    <w:p w14:paraId="5B126B1A" w14:textId="0F7F3D79" w:rsidR="00A1120D" w:rsidRPr="005232C2" w:rsidRDefault="00A1120D" w:rsidP="1BB894DA">
      <w:pPr>
        <w:rPr>
          <w:lang w:val="en-US"/>
        </w:rPr>
      </w:pPr>
      <w:r w:rsidRPr="005232C2">
        <w:rPr>
          <w:lang w:val="en-US"/>
        </w:rPr>
        <w:t xml:space="preserve">  </w:t>
      </w:r>
      <w:r w:rsidR="33A6D683" w:rsidRPr="005232C2">
        <w:rPr>
          <w:rFonts w:cs="Calibri"/>
          <w:szCs w:val="24"/>
          <w:lang w:val="en-US"/>
        </w:rPr>
        <w:t xml:space="preserve">The Android operating system employs a sandbox mechanism, providing a controlled environment for applications. This restricted environment ensures that applications run without absolute control over reading or writing data they are not authorized to access. To utilize network services and access hardware at lower levels of the hardware stack, applications must be granted specific permissions. The use of sandboxes has also been instrumental in identifying bugs in mobile applications, as it isolates unverified modules within the device and ensures that only trusted application modules are executed </w:t>
      </w:r>
      <w:del w:id="4170" w:author="." w:date="2023-11-04T09:30:00Z">
        <w:r w:rsidR="33A6D683" w:rsidRPr="005232C2" w:rsidDel="00A201D9">
          <w:rPr>
            <w:rFonts w:cs="Calibri"/>
            <w:szCs w:val="24"/>
            <w:lang w:val="en-US"/>
          </w:rPr>
          <w:delText>(</w:delText>
        </w:r>
      </w:del>
      <w:ins w:id="4171" w:author="." w:date="2023-11-04T09:30:00Z">
        <w:r w:rsidR="00A201D9">
          <w:rPr>
            <w:rFonts w:cs="Calibri"/>
            <w:szCs w:val="24"/>
            <w:lang w:val="en-US"/>
          </w:rPr>
          <w:t>[</w:t>
        </w:r>
      </w:ins>
      <w:r w:rsidR="33A6D683" w:rsidRPr="005232C2">
        <w:rPr>
          <w:rFonts w:cs="Calibri"/>
          <w:szCs w:val="24"/>
          <w:lang w:val="en-US"/>
        </w:rPr>
        <w:t>Yao et al.</w:t>
      </w:r>
      <w:del w:id="4172" w:author="." w:date="2023-11-04T09:30:00Z">
        <w:r w:rsidR="33A6D683" w:rsidRPr="005232C2" w:rsidDel="00A201D9">
          <w:rPr>
            <w:rFonts w:cs="Calibri"/>
            <w:szCs w:val="24"/>
            <w:lang w:val="en-US"/>
          </w:rPr>
          <w:delText>,</w:delText>
        </w:r>
      </w:del>
      <w:r w:rsidR="33A6D683" w:rsidRPr="005232C2">
        <w:rPr>
          <w:rFonts w:cs="Calibri"/>
          <w:szCs w:val="24"/>
          <w:lang w:val="en-US"/>
        </w:rPr>
        <w:t xml:space="preserve"> 2020</w:t>
      </w:r>
      <w:ins w:id="4173" w:author="." w:date="2023-11-04T09:30:00Z">
        <w:r w:rsidR="00A201D9">
          <w:rPr>
            <w:rFonts w:cs="Calibri"/>
            <w:szCs w:val="24"/>
            <w:lang w:val="en-US"/>
          </w:rPr>
          <w:t>]</w:t>
        </w:r>
      </w:ins>
      <w:del w:id="4174" w:author="." w:date="2023-11-04T09:30:00Z">
        <w:r w:rsidR="33A6D683" w:rsidRPr="005232C2" w:rsidDel="00A201D9">
          <w:rPr>
            <w:rFonts w:cs="Calibri"/>
            <w:szCs w:val="24"/>
            <w:lang w:val="en-US"/>
          </w:rPr>
          <w:delText>)</w:delText>
        </w:r>
      </w:del>
      <w:r w:rsidR="33A6D683" w:rsidRPr="005232C2">
        <w:rPr>
          <w:rFonts w:cs="Calibri"/>
          <w:szCs w:val="24"/>
          <w:lang w:val="en-US"/>
        </w:rPr>
        <w:t xml:space="preserve">. The security mechanisms in sandboxes are </w:t>
      </w:r>
      <w:proofErr w:type="gramStart"/>
      <w:r w:rsidR="33A6D683" w:rsidRPr="005232C2">
        <w:rPr>
          <w:rFonts w:cs="Calibri"/>
          <w:szCs w:val="24"/>
          <w:lang w:val="en-US"/>
        </w:rPr>
        <w:t>similar to</w:t>
      </w:r>
      <w:proofErr w:type="gramEnd"/>
      <w:r w:rsidR="33A6D683" w:rsidRPr="005232C2">
        <w:rPr>
          <w:rFonts w:cs="Calibri"/>
          <w:szCs w:val="24"/>
          <w:lang w:val="en-US"/>
        </w:rPr>
        <w:t xml:space="preserve"> those found in virtual boxes.</w:t>
      </w:r>
      <w:r w:rsidR="33A6D683" w:rsidRPr="005232C2">
        <w:rPr>
          <w:lang w:val="en-US"/>
        </w:rPr>
        <w:t xml:space="preserve"> </w:t>
      </w:r>
    </w:p>
    <w:p w14:paraId="287A1F3D" w14:textId="1A62FCE2" w:rsidR="00A1120D" w:rsidRPr="005232C2" w:rsidRDefault="00475C61" w:rsidP="1BB894DA">
      <w:pPr>
        <w:rPr>
          <w:lang w:val="en-US"/>
        </w:rPr>
      </w:pPr>
      <w:r w:rsidRPr="005232C2">
        <w:rPr>
          <w:noProof/>
          <w:lang w:val="en-US"/>
        </w:rPr>
        <w:lastRenderedPageBreak/>
        <mc:AlternateContent>
          <mc:Choice Requires="wps">
            <w:drawing>
              <wp:anchor distT="45720" distB="45720" distL="114300" distR="114300" simplePos="0" relativeHeight="251658263" behindDoc="0" locked="0" layoutInCell="1" allowOverlap="1" wp14:anchorId="771447C0" wp14:editId="785A9E09">
                <wp:simplePos x="0" y="0"/>
                <wp:positionH relativeFrom="page">
                  <wp:posOffset>6131560</wp:posOffset>
                </wp:positionH>
                <wp:positionV relativeFrom="paragraph">
                  <wp:posOffset>269875</wp:posOffset>
                </wp:positionV>
                <wp:extent cx="1409700" cy="2679700"/>
                <wp:effectExtent l="0" t="0" r="19050" b="2540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679700"/>
                        </a:xfrm>
                        <a:prstGeom prst="rect">
                          <a:avLst/>
                        </a:prstGeom>
                        <a:solidFill>
                          <a:srgbClr val="FFFFFF"/>
                        </a:solidFill>
                        <a:ln w="9525">
                          <a:solidFill>
                            <a:srgbClr val="000000"/>
                          </a:solidFill>
                          <a:miter lim="800000"/>
                          <a:headEnd/>
                          <a:tailEnd/>
                        </a:ln>
                      </wps:spPr>
                      <wps:txbx>
                        <w:txbxContent>
                          <w:p w14:paraId="75F778AC" w14:textId="183B99FF" w:rsidR="00E243AC" w:rsidRPr="00247111" w:rsidRDefault="00247111">
                            <w:pPr>
                              <w:rPr>
                                <w:b/>
                                <w:bCs/>
                                <w:lang w:val="en-US"/>
                              </w:rPr>
                            </w:pPr>
                            <w:r>
                              <w:rPr>
                                <w:b/>
                                <w:bCs/>
                                <w:lang w:val="en-US"/>
                              </w:rPr>
                              <w:t>V</w:t>
                            </w:r>
                            <w:r w:rsidR="00E243AC" w:rsidRPr="00247111">
                              <w:rPr>
                                <w:b/>
                                <w:bCs/>
                                <w:lang w:val="en-US"/>
                              </w:rPr>
                              <w:t xml:space="preserve">irtualization </w:t>
                            </w:r>
                          </w:p>
                          <w:p w14:paraId="305CD474" w14:textId="7E67D481" w:rsidR="00E243AC" w:rsidRPr="005376DF" w:rsidRDefault="00E243AC">
                            <w:pPr>
                              <w:rPr>
                                <w:lang w:val="en-US"/>
                              </w:rPr>
                            </w:pPr>
                            <w:del w:id="4175" w:author="." w:date="2023-11-04T09:31:00Z">
                              <w:r w:rsidRPr="00247111" w:rsidDel="00A201D9">
                                <w:rPr>
                                  <w:lang w:val="en-US"/>
                                </w:rPr>
                                <w:delText xml:space="preserve">as </w:delText>
                              </w:r>
                            </w:del>
                            <w:ins w:id="4176" w:author="." w:date="2023-11-04T09:31:00Z">
                              <w:r w:rsidR="00A201D9">
                                <w:rPr>
                                  <w:lang w:val="en-US"/>
                                </w:rPr>
                                <w:t xml:space="preserve">This is </w:t>
                              </w:r>
                            </w:ins>
                            <w:r w:rsidRPr="00247111">
                              <w:rPr>
                                <w:lang w:val="en-US"/>
                              </w:rPr>
                              <w:t xml:space="preserve">a collection of techniques and steps </w:t>
                            </w:r>
                            <w:del w:id="4177" w:author="." w:date="2023-11-04T09:31:00Z">
                              <w:r w:rsidRPr="00247111" w:rsidDel="00A201D9">
                                <w:rPr>
                                  <w:lang w:val="en-US"/>
                                </w:rPr>
                                <w:delText xml:space="preserve">with </w:delText>
                              </w:r>
                            </w:del>
                            <w:ins w:id="4178" w:author="." w:date="2023-11-04T09:31:00Z">
                              <w:r w:rsidR="00A201D9">
                                <w:rPr>
                                  <w:lang w:val="en-US"/>
                                </w:rPr>
                                <w:t>that</w:t>
                              </w:r>
                              <w:r w:rsidR="00A201D9" w:rsidRPr="00247111">
                                <w:rPr>
                                  <w:lang w:val="en-US"/>
                                </w:rPr>
                                <w:t xml:space="preserve"> </w:t>
                              </w:r>
                            </w:ins>
                            <w:r w:rsidRPr="00247111">
                              <w:rPr>
                                <w:lang w:val="en-US"/>
                              </w:rPr>
                              <w:t>create</w:t>
                            </w:r>
                            <w:del w:id="4179" w:author="." w:date="2023-11-04T09:31:00Z">
                              <w:r w:rsidRPr="00247111" w:rsidDel="00A201D9">
                                <w:rPr>
                                  <w:lang w:val="en-US"/>
                                </w:rPr>
                                <w:delText>s</w:delText>
                              </w:r>
                            </w:del>
                            <w:r w:rsidRPr="00247111">
                              <w:rPr>
                                <w:lang w:val="en-US"/>
                              </w:rPr>
                              <w:t xml:space="preserve"> resources and divide</w:t>
                            </w:r>
                            <w:del w:id="4180" w:author="." w:date="2023-11-04T09:31:00Z">
                              <w:r w:rsidRPr="00247111" w:rsidDel="00A201D9">
                                <w:rPr>
                                  <w:lang w:val="en-US"/>
                                </w:rPr>
                                <w:delText>s</w:delText>
                              </w:r>
                            </w:del>
                            <w:r w:rsidRPr="00247111">
                              <w:rPr>
                                <w:lang w:val="en-US"/>
                              </w:rPr>
                              <w:t xml:space="preserve"> them into several executional environments</w:t>
                            </w:r>
                            <w:ins w:id="4181" w:author="." w:date="2023-11-28T11:56:00Z">
                              <w:r w:rsidR="00583444">
                                <w:rPr>
                                  <w:lang w:val="en-US"/>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447C0" id="Textfeld 33" o:spid="_x0000_s1041" type="#_x0000_t202" style="position:absolute;left:0;text-align:left;margin-left:482.8pt;margin-top:21.25pt;width:111pt;height:211pt;z-index:2516582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">
                <v:textbox>
                  <w:txbxContent>
                    <w:p w14:paraId="75F778AC" w14:textId="183B99FF" w:rsidR="00E243AC" w:rsidRPr="00247111" w:rsidRDefault="00247111">
                      <w:pPr>
                        <w:rPr>
                          <w:b/>
                          <w:bCs/>
                          <w:lang w:val="en-US"/>
                        </w:rPr>
                      </w:pPr>
                      <w:r>
                        <w:rPr>
                          <w:b/>
                          <w:bCs/>
                          <w:lang w:val="en-US"/>
                        </w:rPr>
                        <w:t>V</w:t>
                      </w:r>
                      <w:r w:rsidR="00E243AC" w:rsidRPr="00247111">
                        <w:rPr>
                          <w:b/>
                          <w:bCs/>
                          <w:lang w:val="en-US"/>
                        </w:rPr>
                        <w:t xml:space="preserve">irtualization </w:t>
                      </w:r>
                    </w:p>
                    <w:p w14:paraId="305CD474" w14:textId="7E67D481" w:rsidR="00E243AC" w:rsidRPr="005376DF" w:rsidRDefault="00E243AC">
                      <w:pPr>
                        <w:rPr>
                          <w:lang w:val="en-US"/>
                        </w:rPr>
                      </w:pPr>
                      <w:del w:id="4182" w:author="." w:date="2023-11-04T09:31:00Z">
                        <w:r w:rsidRPr="00247111" w:rsidDel="00A201D9">
                          <w:rPr>
                            <w:lang w:val="en-US"/>
                          </w:rPr>
                          <w:delText xml:space="preserve">as </w:delText>
                        </w:r>
                      </w:del>
                      <w:ins w:id="4183" w:author="." w:date="2023-11-04T09:31:00Z">
                        <w:r w:rsidR="00A201D9">
                          <w:rPr>
                            <w:lang w:val="en-US"/>
                          </w:rPr>
                          <w:t xml:space="preserve">This is </w:t>
                        </w:r>
                      </w:ins>
                      <w:r w:rsidRPr="00247111">
                        <w:rPr>
                          <w:lang w:val="en-US"/>
                        </w:rPr>
                        <w:t xml:space="preserve">a collection of techniques and steps </w:t>
                      </w:r>
                      <w:del w:id="4184" w:author="." w:date="2023-11-04T09:31:00Z">
                        <w:r w:rsidRPr="00247111" w:rsidDel="00A201D9">
                          <w:rPr>
                            <w:lang w:val="en-US"/>
                          </w:rPr>
                          <w:delText xml:space="preserve">with </w:delText>
                        </w:r>
                      </w:del>
                      <w:ins w:id="4185" w:author="." w:date="2023-11-04T09:31:00Z">
                        <w:r w:rsidR="00A201D9">
                          <w:rPr>
                            <w:lang w:val="en-US"/>
                          </w:rPr>
                          <w:t>that</w:t>
                        </w:r>
                        <w:r w:rsidR="00A201D9" w:rsidRPr="00247111">
                          <w:rPr>
                            <w:lang w:val="en-US"/>
                          </w:rPr>
                          <w:t xml:space="preserve"> </w:t>
                        </w:r>
                      </w:ins>
                      <w:r w:rsidRPr="00247111">
                        <w:rPr>
                          <w:lang w:val="en-US"/>
                        </w:rPr>
                        <w:t>create</w:t>
                      </w:r>
                      <w:del w:id="4186" w:author="." w:date="2023-11-04T09:31:00Z">
                        <w:r w:rsidRPr="00247111" w:rsidDel="00A201D9">
                          <w:rPr>
                            <w:lang w:val="en-US"/>
                          </w:rPr>
                          <w:delText>s</w:delText>
                        </w:r>
                      </w:del>
                      <w:r w:rsidRPr="00247111">
                        <w:rPr>
                          <w:lang w:val="en-US"/>
                        </w:rPr>
                        <w:t xml:space="preserve"> resources and divide</w:t>
                      </w:r>
                      <w:del w:id="4187" w:author="." w:date="2023-11-04T09:31:00Z">
                        <w:r w:rsidRPr="00247111" w:rsidDel="00A201D9">
                          <w:rPr>
                            <w:lang w:val="en-US"/>
                          </w:rPr>
                          <w:delText>s</w:delText>
                        </w:r>
                      </w:del>
                      <w:r w:rsidRPr="00247111">
                        <w:rPr>
                          <w:lang w:val="en-US"/>
                        </w:rPr>
                        <w:t xml:space="preserve"> them into several executional environments</w:t>
                      </w:r>
                      <w:ins w:id="4188" w:author="." w:date="2023-11-28T11:56:00Z">
                        <w:r w:rsidR="00583444">
                          <w:rPr>
                            <w:lang w:val="en-US"/>
                          </w:rPr>
                          <w:t>.</w:t>
                        </w:r>
                      </w:ins>
                    </w:p>
                  </w:txbxContent>
                </v:textbox>
                <w10:wrap type="square" anchorx="page"/>
              </v:shape>
            </w:pict>
          </mc:Fallback>
        </mc:AlternateContent>
      </w:r>
      <w:r w:rsidR="33A6D683" w:rsidRPr="005232C2">
        <w:rPr>
          <w:rFonts w:cs="Calibri"/>
          <w:szCs w:val="24"/>
          <w:lang w:val="en-US"/>
        </w:rPr>
        <w:t>Virtualization, on the other hand, involves a collection of techniques that create resources and divide them into separate executional environments. When designing a VirtualBox, the environment can be tailored to suit user requirements, effectively hiding hardware details. Virtualization operates through virtual machines, which are isolated software systems independent of hardware, enabling them to run applications as if on a physical computer system. Most virtual machines are configured to provide an isolation layer for hardware requirements and resources, allowing users to scale and work with flexibility. The proximity of the virtual machine</w:t>
      </w:r>
      <w:r w:rsidR="00D73D81">
        <w:rPr>
          <w:rFonts w:cs="Calibri"/>
          <w:szCs w:val="24"/>
          <w:lang w:val="en-US"/>
        </w:rPr>
        <w:t>’</w:t>
      </w:r>
      <w:r w:rsidR="33A6D683" w:rsidRPr="005232C2">
        <w:rPr>
          <w:rFonts w:cs="Calibri"/>
          <w:szCs w:val="24"/>
          <w:lang w:val="en-US"/>
        </w:rPr>
        <w:t>s configuration to the physical hardware affects its scalability and flexibility</w:t>
      </w:r>
      <w:ins w:id="4189" w:author="." w:date="2023-11-04T09:32:00Z">
        <w:r w:rsidR="00A201D9">
          <w:rPr>
            <w:rFonts w:cs="Calibri"/>
            <w:szCs w:val="24"/>
            <w:lang w:val="en-US"/>
          </w:rPr>
          <w:t>:</w:t>
        </w:r>
      </w:ins>
      <w:del w:id="4190" w:author="." w:date="2023-11-04T09:32:00Z">
        <w:r w:rsidR="33A6D683" w:rsidRPr="005232C2" w:rsidDel="00A201D9">
          <w:rPr>
            <w:rFonts w:cs="Calibri"/>
            <w:szCs w:val="24"/>
            <w:lang w:val="en-US"/>
          </w:rPr>
          <w:delText>;</w:delText>
        </w:r>
      </w:del>
      <w:r w:rsidR="33A6D683" w:rsidRPr="005232C2">
        <w:rPr>
          <w:rFonts w:cs="Calibri"/>
          <w:szCs w:val="24"/>
          <w:lang w:val="en-US"/>
        </w:rPr>
        <w:t xml:space="preserve"> </w:t>
      </w:r>
      <w:del w:id="4191" w:author="." w:date="2023-11-04T09:32:00Z">
        <w:r w:rsidR="33A6D683" w:rsidRPr="005232C2" w:rsidDel="00A201D9">
          <w:rPr>
            <w:rFonts w:cs="Calibri"/>
            <w:szCs w:val="24"/>
            <w:lang w:val="en-US"/>
          </w:rPr>
          <w:delText xml:space="preserve">closer </w:delText>
        </w:r>
      </w:del>
      <w:r w:rsidR="33A6D683" w:rsidRPr="005232C2">
        <w:rPr>
          <w:rFonts w:cs="Calibri"/>
          <w:szCs w:val="24"/>
          <w:lang w:val="en-US"/>
        </w:rPr>
        <w:t xml:space="preserve">configurations </w:t>
      </w:r>
      <w:ins w:id="4192" w:author="." w:date="2023-11-04T09:32:00Z">
        <w:r w:rsidR="00A201D9" w:rsidRPr="005232C2">
          <w:rPr>
            <w:rFonts w:cs="Calibri"/>
            <w:szCs w:val="24"/>
            <w:lang w:val="en-US"/>
          </w:rPr>
          <w:t xml:space="preserve">closer </w:t>
        </w:r>
      </w:ins>
      <w:r w:rsidR="33A6D683" w:rsidRPr="005232C2">
        <w:rPr>
          <w:rFonts w:cs="Calibri"/>
          <w:szCs w:val="24"/>
          <w:lang w:val="en-US"/>
        </w:rPr>
        <w:t xml:space="preserve">to the physical hardware make it less scalable, while </w:t>
      </w:r>
      <w:del w:id="4193" w:author="." w:date="2023-11-04T09:32:00Z">
        <w:r w:rsidR="33A6D683" w:rsidRPr="005232C2" w:rsidDel="00A201D9">
          <w:rPr>
            <w:rFonts w:cs="Calibri"/>
            <w:szCs w:val="24"/>
            <w:lang w:val="en-US"/>
          </w:rPr>
          <w:delText xml:space="preserve">farther </w:delText>
        </w:r>
      </w:del>
      <w:ins w:id="4194" w:author="." w:date="2023-11-04T09:32:00Z">
        <w:r w:rsidR="00A201D9">
          <w:rPr>
            <w:rFonts w:cs="Calibri"/>
            <w:szCs w:val="24"/>
            <w:lang w:val="en-US"/>
          </w:rPr>
          <w:t>more distant</w:t>
        </w:r>
        <w:r w:rsidR="00A201D9" w:rsidRPr="005232C2">
          <w:rPr>
            <w:rFonts w:cs="Calibri"/>
            <w:szCs w:val="24"/>
            <w:lang w:val="en-US"/>
          </w:rPr>
          <w:t xml:space="preserve"> </w:t>
        </w:r>
      </w:ins>
      <w:r w:rsidR="33A6D683" w:rsidRPr="005232C2">
        <w:rPr>
          <w:rFonts w:cs="Calibri"/>
          <w:szCs w:val="24"/>
          <w:lang w:val="en-US"/>
        </w:rPr>
        <w:t xml:space="preserve">configurations enhance scalability and flexibility </w:t>
      </w:r>
      <w:ins w:id="4195" w:author="." w:date="2023-11-04T09:32:00Z">
        <w:r w:rsidR="00A201D9">
          <w:rPr>
            <w:lang w:val="en-US"/>
          </w:rPr>
          <w:t>[</w:t>
        </w:r>
      </w:ins>
      <w:del w:id="4196" w:author="." w:date="2023-11-04T09:32:00Z">
        <w:r w:rsidR="00A1120D" w:rsidRPr="005232C2" w:rsidDel="00A201D9">
          <w:rPr>
            <w:lang w:val="en-US"/>
          </w:rPr>
          <w:delText>(</w:delText>
        </w:r>
      </w:del>
      <w:r w:rsidR="00A1120D" w:rsidRPr="005232C2">
        <w:rPr>
          <w:lang w:val="en-US"/>
        </w:rPr>
        <w:t>Vokorokos et al</w:t>
      </w:r>
      <w:ins w:id="4197" w:author="." w:date="2023-11-04T09:33:00Z">
        <w:r w:rsidR="00A201D9">
          <w:rPr>
            <w:lang w:val="en-US"/>
          </w:rPr>
          <w:t>.</w:t>
        </w:r>
      </w:ins>
      <w:r w:rsidR="00A1120D" w:rsidRPr="005232C2">
        <w:rPr>
          <w:lang w:val="en-US"/>
        </w:rPr>
        <w:t xml:space="preserve"> 2015</w:t>
      </w:r>
      <w:ins w:id="4198" w:author="." w:date="2023-11-04T09:33:00Z">
        <w:r w:rsidR="00A201D9">
          <w:rPr>
            <w:lang w:val="en-US"/>
          </w:rPr>
          <w:t>]</w:t>
        </w:r>
      </w:ins>
      <w:del w:id="4199" w:author="." w:date="2023-11-04T09:33:00Z">
        <w:r w:rsidR="00A1120D" w:rsidRPr="005232C2" w:rsidDel="00A201D9">
          <w:rPr>
            <w:lang w:val="en-US"/>
          </w:rPr>
          <w:delText>)</w:delText>
        </w:r>
      </w:del>
      <w:r w:rsidR="00A1120D" w:rsidRPr="005232C2">
        <w:rPr>
          <w:lang w:val="en-US"/>
        </w:rPr>
        <w:t>.</w:t>
      </w:r>
    </w:p>
    <w:p w14:paraId="700D3575" w14:textId="12A25FC1" w:rsidR="00A1120D" w:rsidRPr="005232C2" w:rsidRDefault="00D75028" w:rsidP="00A908C9">
      <w:pPr>
        <w:pStyle w:val="GraphicsStyle"/>
      </w:pPr>
      <w:r w:rsidRPr="005232C2">
        <w:t xml:space="preserve">Position of Sandbox Virtualization Layer Within </w:t>
      </w:r>
      <w:r w:rsidR="00C775A2" w:rsidRPr="005232C2">
        <w:t>OS</w:t>
      </w:r>
    </w:p>
    <w:p w14:paraId="45C8C297" w14:textId="77777777" w:rsidR="00A1120D" w:rsidRPr="005232C2" w:rsidRDefault="00A1120D" w:rsidP="00016091">
      <w:pPr>
        <w:rPr>
          <w:lang w:val="en-US"/>
        </w:rPr>
      </w:pPr>
      <w:r w:rsidRPr="005232C2">
        <w:rPr>
          <w:noProof/>
          <w:lang w:val="en-US"/>
        </w:rPr>
        <w:drawing>
          <wp:anchor distT="0" distB="0" distL="114300" distR="114300" simplePos="0" relativeHeight="251658249" behindDoc="1" locked="0" layoutInCell="1" allowOverlap="1" wp14:anchorId="553FA36C" wp14:editId="3EB190F3">
            <wp:simplePos x="0" y="0"/>
            <wp:positionH relativeFrom="column">
              <wp:posOffset>1188014</wp:posOffset>
            </wp:positionH>
            <wp:positionV relativeFrom="paragraph">
              <wp:posOffset>423</wp:posOffset>
            </wp:positionV>
            <wp:extent cx="3031617" cy="2076450"/>
            <wp:effectExtent l="0" t="0" r="0" b="0"/>
            <wp:wrapTopAndBottom/>
            <wp:docPr id="7" name="Grafik 7"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3031617" cy="2076450"/>
                    </a:xfrm>
                    <a:prstGeom prst="rect">
                      <a:avLst/>
                    </a:prstGeom>
                  </pic:spPr>
                </pic:pic>
              </a:graphicData>
            </a:graphic>
            <wp14:sizeRelH relativeFrom="margin">
              <wp14:pctWidth>0</wp14:pctWidth>
            </wp14:sizeRelH>
            <wp14:sizeRelV relativeFrom="margin">
              <wp14:pctHeight>0</wp14:pctHeight>
            </wp14:sizeRelV>
          </wp:anchor>
        </w:drawing>
      </w:r>
    </w:p>
    <w:p w14:paraId="6EEAC24E" w14:textId="25D8B977" w:rsidR="4DC6F580" w:rsidRPr="005232C2" w:rsidRDefault="4DC6F580" w:rsidP="49271CDA">
      <w:pPr>
        <w:rPr>
          <w:lang w:val="en-US"/>
        </w:rPr>
      </w:pPr>
    </w:p>
    <w:p w14:paraId="5DE275BF" w14:textId="33417654" w:rsidR="49271CDA" w:rsidRPr="005232C2" w:rsidRDefault="49271CDA" w:rsidP="49271CDA">
      <w:pPr>
        <w:rPr>
          <w:lang w:val="en-US"/>
        </w:rPr>
      </w:pPr>
    </w:p>
    <w:p w14:paraId="0E4C9F3E" w14:textId="408EAA41" w:rsidR="49271CDA" w:rsidRPr="005232C2" w:rsidRDefault="49271CDA" w:rsidP="49271CDA">
      <w:pPr>
        <w:rPr>
          <w:lang w:val="en-US"/>
        </w:rPr>
      </w:pPr>
    </w:p>
    <w:tbl>
      <w:tblPr>
        <w:tblStyle w:val="MediumGrid3-Accent5"/>
        <w:tblW w:w="0" w:type="auto"/>
        <w:tblLayout w:type="fixed"/>
        <w:tblLook w:val="06A0" w:firstRow="1" w:lastRow="0" w:firstColumn="1" w:lastColumn="0" w:noHBand="1" w:noVBand="1"/>
      </w:tblPr>
      <w:tblGrid>
        <w:gridCol w:w="3255"/>
        <w:gridCol w:w="3420"/>
      </w:tblGrid>
      <w:tr w:rsidR="49271CDA" w:rsidRPr="005232C2" w14:paraId="22B5AB0C" w14:textId="77777777" w:rsidTr="49271C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Pr>
          <w:p w14:paraId="5D0770AB" w14:textId="56340D6F" w:rsidR="227CD558" w:rsidRPr="005232C2" w:rsidRDefault="227CD558" w:rsidP="49271CDA">
            <w:pPr>
              <w:jc w:val="center"/>
              <w:rPr>
                <w:lang w:val="en-US"/>
              </w:rPr>
            </w:pPr>
            <w:r w:rsidRPr="005232C2">
              <w:rPr>
                <w:lang w:val="en-US"/>
              </w:rPr>
              <w:lastRenderedPageBreak/>
              <w:t>Process 1 in Sandbox</w:t>
            </w:r>
          </w:p>
        </w:tc>
        <w:tc>
          <w:tcPr>
            <w:tcW w:w="3420" w:type="dxa"/>
          </w:tcPr>
          <w:p w14:paraId="473A85AC" w14:textId="11787D46" w:rsidR="227CD558" w:rsidRPr="005232C2" w:rsidRDefault="227CD558" w:rsidP="49271CDA">
            <w:pPr>
              <w:jc w:val="center"/>
              <w:cnfStyle w:val="100000000000" w:firstRow="1" w:lastRow="0" w:firstColumn="0" w:lastColumn="0" w:oddVBand="0" w:evenVBand="0" w:oddHBand="0" w:evenHBand="0" w:firstRowFirstColumn="0" w:firstRowLastColumn="0" w:lastRowFirstColumn="0" w:lastRowLastColumn="0"/>
              <w:rPr>
                <w:lang w:val="en-US"/>
              </w:rPr>
            </w:pPr>
            <w:r w:rsidRPr="005232C2">
              <w:rPr>
                <w:lang w:val="en-US"/>
              </w:rPr>
              <w:t>Process 2 in Sandbox</w:t>
            </w:r>
          </w:p>
        </w:tc>
      </w:tr>
      <w:tr w:rsidR="49271CDA" w:rsidRPr="005232C2" w14:paraId="3AD5C623" w14:textId="77777777" w:rsidTr="49271CDA">
        <w:trPr>
          <w:trHeight w:val="300"/>
        </w:trPr>
        <w:tc>
          <w:tcPr>
            <w:cnfStyle w:val="001000000000" w:firstRow="0" w:lastRow="0" w:firstColumn="1" w:lastColumn="0" w:oddVBand="0" w:evenVBand="0" w:oddHBand="0" w:evenHBand="0" w:firstRowFirstColumn="0" w:firstRowLastColumn="0" w:lastRowFirstColumn="0" w:lastRowLastColumn="0"/>
            <w:tcW w:w="6675" w:type="dxa"/>
            <w:gridSpan w:val="2"/>
          </w:tcPr>
          <w:p w14:paraId="27A690C0" w14:textId="5B80B895" w:rsidR="227CD558" w:rsidRPr="005232C2" w:rsidRDefault="227CD558" w:rsidP="49271CDA">
            <w:pPr>
              <w:jc w:val="center"/>
              <w:rPr>
                <w:lang w:val="en-US"/>
              </w:rPr>
            </w:pPr>
            <w:r w:rsidRPr="005232C2">
              <w:rPr>
                <w:lang w:val="en-US"/>
              </w:rPr>
              <w:t>Virtualization layer</w:t>
            </w:r>
          </w:p>
        </w:tc>
      </w:tr>
      <w:tr w:rsidR="49271CDA" w:rsidRPr="005232C2" w14:paraId="232DFE77" w14:textId="77777777" w:rsidTr="49271CDA">
        <w:trPr>
          <w:trHeight w:val="300"/>
        </w:trPr>
        <w:tc>
          <w:tcPr>
            <w:cnfStyle w:val="001000000000" w:firstRow="0" w:lastRow="0" w:firstColumn="1" w:lastColumn="0" w:oddVBand="0" w:evenVBand="0" w:oddHBand="0" w:evenHBand="0" w:firstRowFirstColumn="0" w:firstRowLastColumn="0" w:lastRowFirstColumn="0" w:lastRowLastColumn="0"/>
            <w:tcW w:w="6675" w:type="dxa"/>
            <w:gridSpan w:val="2"/>
          </w:tcPr>
          <w:p w14:paraId="449AA3BB" w14:textId="71BE1B9B" w:rsidR="227CD558" w:rsidRPr="005232C2" w:rsidRDefault="227CD558" w:rsidP="49271CDA">
            <w:pPr>
              <w:jc w:val="center"/>
              <w:rPr>
                <w:lang w:val="en-US"/>
              </w:rPr>
            </w:pPr>
            <w:r w:rsidRPr="005232C2">
              <w:rPr>
                <w:lang w:val="en-US"/>
              </w:rPr>
              <w:t>Host Os</w:t>
            </w:r>
          </w:p>
        </w:tc>
      </w:tr>
      <w:tr w:rsidR="49271CDA" w:rsidRPr="005232C2" w14:paraId="2B978165" w14:textId="77777777" w:rsidTr="49271CDA">
        <w:trPr>
          <w:trHeight w:val="645"/>
        </w:trPr>
        <w:tc>
          <w:tcPr>
            <w:cnfStyle w:val="001000000000" w:firstRow="0" w:lastRow="0" w:firstColumn="1" w:lastColumn="0" w:oddVBand="0" w:evenVBand="0" w:oddHBand="0" w:evenHBand="0" w:firstRowFirstColumn="0" w:firstRowLastColumn="0" w:lastRowFirstColumn="0" w:lastRowLastColumn="0"/>
            <w:tcW w:w="6675" w:type="dxa"/>
            <w:gridSpan w:val="2"/>
          </w:tcPr>
          <w:p w14:paraId="40BC8751" w14:textId="004DEFF0" w:rsidR="227CD558" w:rsidRPr="005232C2" w:rsidRDefault="227CD558" w:rsidP="49271CDA">
            <w:pPr>
              <w:jc w:val="center"/>
              <w:rPr>
                <w:lang w:val="en-US"/>
              </w:rPr>
            </w:pPr>
            <w:r w:rsidRPr="005232C2">
              <w:rPr>
                <w:lang w:val="en-US"/>
              </w:rPr>
              <w:t>Hardware</w:t>
            </w:r>
          </w:p>
        </w:tc>
      </w:tr>
    </w:tbl>
    <w:p w14:paraId="138BD0E0" w14:textId="77777777" w:rsidR="00A1120D" w:rsidRPr="005232C2" w:rsidRDefault="00A1120D" w:rsidP="00016091">
      <w:pPr>
        <w:rPr>
          <w:lang w:val="en-US"/>
        </w:rPr>
      </w:pPr>
    </w:p>
    <w:p w14:paraId="19764A25" w14:textId="37AD6E0B" w:rsidR="00BC6868" w:rsidRPr="005232C2" w:rsidRDefault="00BC6868" w:rsidP="00BC6868">
      <w:pPr>
        <w:rPr>
          <w:lang w:val="en-US"/>
        </w:rPr>
      </w:pPr>
      <w:r w:rsidRPr="005232C2">
        <w:rPr>
          <w:lang w:val="en-US"/>
        </w:rPr>
        <w:t xml:space="preserve">Source: Panji Harawa </w:t>
      </w:r>
      <w:ins w:id="4200" w:author="." w:date="2023-11-04T09:33:00Z">
        <w:r w:rsidR="00A201D9">
          <w:rPr>
            <w:lang w:val="en-US"/>
          </w:rPr>
          <w:t>[</w:t>
        </w:r>
      </w:ins>
      <w:del w:id="4201" w:author="." w:date="2023-11-04T09:33:00Z">
        <w:r w:rsidRPr="005232C2" w:rsidDel="00A201D9">
          <w:rPr>
            <w:lang w:val="en-US"/>
          </w:rPr>
          <w:delText>(</w:delText>
        </w:r>
      </w:del>
      <w:r w:rsidRPr="005232C2">
        <w:rPr>
          <w:lang w:val="en-US"/>
        </w:rPr>
        <w:t>2023</w:t>
      </w:r>
      <w:ins w:id="4202" w:author="." w:date="2023-11-04T09:33:00Z">
        <w:r w:rsidR="00A201D9">
          <w:rPr>
            <w:lang w:val="en-US"/>
          </w:rPr>
          <w:t>],</w:t>
        </w:r>
      </w:ins>
      <w:del w:id="4203" w:author="." w:date="2023-11-04T09:33:00Z">
        <w:r w:rsidRPr="005232C2" w:rsidDel="00A201D9">
          <w:rPr>
            <w:lang w:val="en-US"/>
          </w:rPr>
          <w:delText>)</w:delText>
        </w:r>
      </w:del>
      <w:r w:rsidR="005D18D6" w:rsidRPr="005232C2">
        <w:rPr>
          <w:lang w:val="en-US"/>
        </w:rPr>
        <w:t xml:space="preserve"> based on Vokorokos et al</w:t>
      </w:r>
      <w:ins w:id="4204" w:author="." w:date="2023-11-04T09:33:00Z">
        <w:r w:rsidR="00A201D9">
          <w:rPr>
            <w:lang w:val="en-US"/>
          </w:rPr>
          <w:t>.</w:t>
        </w:r>
      </w:ins>
      <w:r w:rsidR="005D18D6" w:rsidRPr="005232C2">
        <w:rPr>
          <w:lang w:val="en-US"/>
        </w:rPr>
        <w:t xml:space="preserve"> </w:t>
      </w:r>
      <w:ins w:id="4205" w:author="." w:date="2023-11-04T09:33:00Z">
        <w:r w:rsidR="00A201D9">
          <w:rPr>
            <w:lang w:val="en-US"/>
          </w:rPr>
          <w:t>[</w:t>
        </w:r>
      </w:ins>
      <w:r w:rsidR="005D18D6" w:rsidRPr="005232C2">
        <w:rPr>
          <w:lang w:val="en-US"/>
        </w:rPr>
        <w:t>2015</w:t>
      </w:r>
      <w:ins w:id="4206" w:author="." w:date="2023-11-04T09:33:00Z">
        <w:r w:rsidR="00A201D9">
          <w:rPr>
            <w:lang w:val="en-US"/>
          </w:rPr>
          <w:t>]</w:t>
        </w:r>
      </w:ins>
      <w:r w:rsidRPr="005232C2">
        <w:rPr>
          <w:lang w:val="en-US"/>
        </w:rPr>
        <w:t>.</w:t>
      </w:r>
    </w:p>
    <w:p w14:paraId="3248ABCC" w14:textId="0CEFA8AA" w:rsidR="00A1120D" w:rsidRPr="005232C2" w:rsidRDefault="00A1120D" w:rsidP="00016091">
      <w:pPr>
        <w:rPr>
          <w:lang w:val="en-US"/>
        </w:rPr>
      </w:pPr>
      <w:commentRangeStart w:id="4207"/>
      <w:r w:rsidRPr="005232C2">
        <w:rPr>
          <w:lang w:val="en-US"/>
        </w:rPr>
        <w:t xml:space="preserve">Sandboxing refers to a security mechanism that allows devices to </w:t>
      </w:r>
      <w:r w:rsidR="7375592A" w:rsidRPr="005232C2">
        <w:rPr>
          <w:lang w:val="en-US"/>
        </w:rPr>
        <w:t>u</w:t>
      </w:r>
      <w:r w:rsidRPr="005232C2">
        <w:rPr>
          <w:lang w:val="en-US"/>
        </w:rPr>
        <w:t xml:space="preserve">tilize limited resources while separating all executed programs. The sandbox provides </w:t>
      </w:r>
      <w:r w:rsidR="28BD5D67" w:rsidRPr="005232C2">
        <w:rPr>
          <w:lang w:val="en-US"/>
        </w:rPr>
        <w:t xml:space="preserve">an </w:t>
      </w:r>
      <w:r w:rsidRPr="005232C2">
        <w:rPr>
          <w:lang w:val="en-US"/>
        </w:rPr>
        <w:t xml:space="preserve">easily accessible platform to run code that has been developed and </w:t>
      </w:r>
      <w:r w:rsidR="2F173166" w:rsidRPr="005232C2">
        <w:rPr>
          <w:lang w:val="en-US"/>
        </w:rPr>
        <w:t>has not</w:t>
      </w:r>
      <w:r w:rsidRPr="005232C2">
        <w:rPr>
          <w:lang w:val="en-US"/>
        </w:rPr>
        <w:t xml:space="preserve"> yet been tested. This technique prohibits access to critical mobile device</w:t>
      </w:r>
      <w:del w:id="4208" w:author="." w:date="2023-11-04T09:33:00Z">
        <w:r w:rsidRPr="005232C2" w:rsidDel="00A201D9">
          <w:rPr>
            <w:lang w:val="en-US"/>
          </w:rPr>
          <w:delText>s</w:delText>
        </w:r>
      </w:del>
      <w:r w:rsidRPr="005232C2">
        <w:rPr>
          <w:lang w:val="en-US"/>
        </w:rPr>
        <w:t xml:space="preserve"> resources</w:t>
      </w:r>
      <w:ins w:id="4209" w:author="." w:date="2023-11-04T09:33:00Z">
        <w:r w:rsidR="00A201D9">
          <w:rPr>
            <w:lang w:val="en-US"/>
          </w:rPr>
          <w:t>,</w:t>
        </w:r>
      </w:ins>
      <w:r w:rsidRPr="005232C2">
        <w:rPr>
          <w:lang w:val="en-US"/>
        </w:rPr>
        <w:t xml:space="preserve"> therefore enhancing security. Software developers use</w:t>
      </w:r>
      <w:del w:id="4210" w:author="." w:date="2023-11-04T09:33:00Z">
        <w:r w:rsidRPr="005232C2" w:rsidDel="00A201D9">
          <w:rPr>
            <w:lang w:val="en-US"/>
          </w:rPr>
          <w:delText>d</w:delText>
        </w:r>
      </w:del>
      <w:r w:rsidRPr="005232C2">
        <w:rPr>
          <w:lang w:val="en-US"/>
        </w:rPr>
        <w:t xml:space="preserve"> sandboxing to </w:t>
      </w:r>
      <w:r w:rsidR="6BBA9235" w:rsidRPr="005232C2">
        <w:rPr>
          <w:lang w:val="en-US"/>
        </w:rPr>
        <w:t>roll out</w:t>
      </w:r>
      <w:r w:rsidRPr="005232C2">
        <w:rPr>
          <w:lang w:val="en-US"/>
        </w:rPr>
        <w:t xml:space="preserve"> new releases of software that is yet to be verified and </w:t>
      </w:r>
      <w:ins w:id="4211" w:author="." w:date="2023-11-04T09:33:00Z">
        <w:r w:rsidR="00A201D9">
          <w:rPr>
            <w:lang w:val="en-US"/>
          </w:rPr>
          <w:t xml:space="preserve">is </w:t>
        </w:r>
      </w:ins>
      <w:r w:rsidRPr="005232C2">
        <w:rPr>
          <w:lang w:val="en-US"/>
        </w:rPr>
        <w:t>untested from all security vulnerabilities</w:t>
      </w:r>
      <w:ins w:id="4212" w:author="." w:date="2023-11-04T09:33:00Z">
        <w:r w:rsidR="00A201D9">
          <w:rPr>
            <w:lang w:val="en-US"/>
          </w:rPr>
          <w:t>,</w:t>
        </w:r>
      </w:ins>
      <w:r w:rsidRPr="005232C2">
        <w:rPr>
          <w:lang w:val="en-US"/>
        </w:rPr>
        <w:t xml:space="preserve"> such as virus</w:t>
      </w:r>
      <w:ins w:id="4213" w:author="." w:date="2023-11-04T09:34:00Z">
        <w:r w:rsidR="00A201D9">
          <w:rPr>
            <w:lang w:val="en-US"/>
          </w:rPr>
          <w:t>es</w:t>
        </w:r>
      </w:ins>
      <w:r w:rsidRPr="005232C2">
        <w:rPr>
          <w:lang w:val="en-US"/>
        </w:rPr>
        <w:t xml:space="preserve"> and </w:t>
      </w:r>
      <w:r w:rsidR="5A65D82A" w:rsidRPr="005232C2">
        <w:rPr>
          <w:lang w:val="en-US"/>
        </w:rPr>
        <w:t>malware</w:t>
      </w:r>
      <w:ins w:id="4214" w:author="." w:date="2023-11-04T09:33:00Z">
        <w:r w:rsidR="00A201D9">
          <w:rPr>
            <w:lang w:val="en-US"/>
          </w:rPr>
          <w:t>,</w:t>
        </w:r>
      </w:ins>
      <w:r w:rsidRPr="005232C2">
        <w:rPr>
          <w:lang w:val="en-US"/>
        </w:rPr>
        <w:t xml:space="preserve"> while protecting the host device from being infected. Sandboxes are </w:t>
      </w:r>
      <w:ins w:id="4215" w:author="." w:date="2023-11-04T09:34:00Z">
        <w:r w:rsidR="00A201D9">
          <w:rPr>
            <w:lang w:val="en-US"/>
          </w:rPr>
          <w:t xml:space="preserve">also </w:t>
        </w:r>
      </w:ins>
      <w:r w:rsidRPr="005232C2">
        <w:rPr>
          <w:lang w:val="en-US"/>
        </w:rPr>
        <w:t>used to control mobile applications</w:t>
      </w:r>
      <w:ins w:id="4216" w:author="." w:date="2023-11-04T09:34:00Z">
        <w:r w:rsidR="00A201D9">
          <w:rPr>
            <w:lang w:val="en-US"/>
          </w:rPr>
          <w:t>’</w:t>
        </w:r>
      </w:ins>
      <w:r w:rsidRPr="005232C2">
        <w:rPr>
          <w:lang w:val="en-US"/>
        </w:rPr>
        <w:t xml:space="preserve"> access to critical resource</w:t>
      </w:r>
      <w:ins w:id="4217" w:author="." w:date="2023-11-04T09:34:00Z">
        <w:r w:rsidR="00A201D9">
          <w:rPr>
            <w:lang w:val="en-US"/>
          </w:rPr>
          <w:t>s</w:t>
        </w:r>
      </w:ins>
      <w:r w:rsidRPr="005232C2">
        <w:rPr>
          <w:lang w:val="en-US"/>
        </w:rPr>
        <w:t xml:space="preserve"> through setting up </w:t>
      </w:r>
      <w:del w:id="4218" w:author="." w:date="2023-11-04T09:34:00Z">
        <w:r w:rsidRPr="005232C2" w:rsidDel="00A201D9">
          <w:rPr>
            <w:lang w:val="en-US"/>
          </w:rPr>
          <w:delText xml:space="preserve">on </w:delText>
        </w:r>
      </w:del>
      <w:r w:rsidRPr="005232C2">
        <w:rPr>
          <w:lang w:val="en-US"/>
        </w:rPr>
        <w:t>permission</w:t>
      </w:r>
      <w:ins w:id="4219" w:author="." w:date="2023-11-04T09:34:00Z">
        <w:r w:rsidR="00A201D9">
          <w:rPr>
            <w:lang w:val="en-US"/>
          </w:rPr>
          <w:t>s</w:t>
        </w:r>
      </w:ins>
      <w:r w:rsidRPr="005232C2">
        <w:rPr>
          <w:lang w:val="en-US"/>
        </w:rPr>
        <w:t xml:space="preserve">, as </w:t>
      </w:r>
      <w:del w:id="4220" w:author="." w:date="2023-11-04T09:34:00Z">
        <w:r w:rsidRPr="005232C2" w:rsidDel="00A201D9">
          <w:rPr>
            <w:lang w:val="en-US"/>
          </w:rPr>
          <w:delText xml:space="preserve">part of </w:delText>
        </w:r>
      </w:del>
      <w:r w:rsidRPr="005232C2">
        <w:rPr>
          <w:lang w:val="en-US"/>
        </w:rPr>
        <w:t xml:space="preserve">the </w:t>
      </w:r>
      <w:r w:rsidR="00A908C9" w:rsidRPr="005232C2">
        <w:rPr>
          <w:lang w:val="en-US"/>
        </w:rPr>
        <w:t>program</w:t>
      </w:r>
      <w:r w:rsidRPr="005232C2">
        <w:rPr>
          <w:lang w:val="en-US"/>
        </w:rPr>
        <w:t xml:space="preserve"> can only be allowed to access the device after being granted permission by the device</w:t>
      </w:r>
      <w:ins w:id="4221" w:author="." w:date="2023-11-04T09:34:00Z">
        <w:r w:rsidR="00A201D9">
          <w:rPr>
            <w:lang w:val="en-US"/>
          </w:rPr>
          <w:t>.</w:t>
        </w:r>
      </w:ins>
      <w:commentRangeEnd w:id="4207"/>
      <w:ins w:id="4222" w:author="." w:date="2023-11-04T09:35:00Z">
        <w:r w:rsidR="00A201D9">
          <w:rPr>
            <w:rStyle w:val="CommentReference"/>
            <w:lang w:val="en-US"/>
          </w:rPr>
          <w:commentReference w:id="4207"/>
        </w:r>
      </w:ins>
    </w:p>
    <w:p w14:paraId="28FDA358" w14:textId="57FA9A99" w:rsidR="003B5363" w:rsidRPr="005232C2" w:rsidRDefault="00227D3B" w:rsidP="00857853">
      <w:pPr>
        <w:pStyle w:val="GraphicsStyle"/>
      </w:pPr>
      <w:r w:rsidRPr="005232C2">
        <w:rPr>
          <w:noProof/>
        </w:rPr>
        <w:lastRenderedPageBreak/>
        <w:drawing>
          <wp:anchor distT="0" distB="0" distL="114300" distR="114300" simplePos="0" relativeHeight="251658287" behindDoc="0" locked="0" layoutInCell="1" allowOverlap="1" wp14:anchorId="59B33434" wp14:editId="5B9B06F7">
            <wp:simplePos x="0" y="0"/>
            <wp:positionH relativeFrom="column">
              <wp:posOffset>882862</wp:posOffset>
            </wp:positionH>
            <wp:positionV relativeFrom="paragraph">
              <wp:posOffset>3059994</wp:posOffset>
            </wp:positionV>
            <wp:extent cx="4572000" cy="2476500"/>
            <wp:effectExtent l="0" t="0" r="0" b="0"/>
            <wp:wrapTopAndBottom/>
            <wp:docPr id="2100508661" name="Grafik 2100508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anchor>
        </w:drawing>
      </w:r>
      <w:r w:rsidR="002709B3" w:rsidRPr="005232C2">
        <w:t>Basic Sandbox Architecture</w:t>
      </w:r>
    </w:p>
    <w:p w14:paraId="228DD94C" w14:textId="10502B11" w:rsidR="00A1120D" w:rsidRPr="005232C2" w:rsidRDefault="00A1120D" w:rsidP="00016091">
      <w:pPr>
        <w:rPr>
          <w:lang w:val="en-US"/>
        </w:rPr>
      </w:pPr>
      <w:r w:rsidRPr="005232C2">
        <w:rPr>
          <w:noProof/>
          <w:lang w:val="en-US"/>
        </w:rPr>
        <w:drawing>
          <wp:anchor distT="0" distB="0" distL="114300" distR="114300" simplePos="0" relativeHeight="251658251" behindDoc="1" locked="0" layoutInCell="1" allowOverlap="1" wp14:anchorId="4EA6E363" wp14:editId="74496292">
            <wp:simplePos x="0" y="0"/>
            <wp:positionH relativeFrom="column">
              <wp:posOffset>1110615</wp:posOffset>
            </wp:positionH>
            <wp:positionV relativeFrom="paragraph">
              <wp:posOffset>10160</wp:posOffset>
            </wp:positionV>
            <wp:extent cx="4267200" cy="2495550"/>
            <wp:effectExtent l="0" t="0" r="0" b="0"/>
            <wp:wrapTopAndBottom/>
            <wp:docPr id="13" name="Grafik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267200" cy="2495550"/>
                    </a:xfrm>
                    <a:prstGeom prst="rect">
                      <a:avLst/>
                    </a:prstGeom>
                  </pic:spPr>
                </pic:pic>
              </a:graphicData>
            </a:graphic>
          </wp:anchor>
        </w:drawing>
      </w:r>
    </w:p>
    <w:p w14:paraId="0D853AF7" w14:textId="56DC2EC2" w:rsidR="2F896019" w:rsidRPr="005232C2" w:rsidRDefault="2F896019" w:rsidP="668BDDA8">
      <w:pPr>
        <w:rPr>
          <w:lang w:val="en-US"/>
        </w:rPr>
      </w:pPr>
    </w:p>
    <w:p w14:paraId="78BF148E" w14:textId="3A507BA1" w:rsidR="00BC6868" w:rsidRPr="005232C2" w:rsidRDefault="00BC6868" w:rsidP="00BC6868">
      <w:pPr>
        <w:rPr>
          <w:lang w:val="en-US"/>
        </w:rPr>
      </w:pPr>
      <w:r w:rsidRPr="005232C2">
        <w:rPr>
          <w:lang w:val="en-US"/>
        </w:rPr>
        <w:t xml:space="preserve">Source: Panji Harawa </w:t>
      </w:r>
      <w:ins w:id="4223" w:author="." w:date="2023-11-04T09:35:00Z">
        <w:r w:rsidR="006D12AD">
          <w:rPr>
            <w:lang w:val="en-US"/>
          </w:rPr>
          <w:t>[</w:t>
        </w:r>
      </w:ins>
      <w:del w:id="4224" w:author="." w:date="2023-11-04T09:35:00Z">
        <w:r w:rsidRPr="005232C2" w:rsidDel="006D12AD">
          <w:rPr>
            <w:lang w:val="en-US"/>
          </w:rPr>
          <w:delText>(</w:delText>
        </w:r>
      </w:del>
      <w:r w:rsidRPr="005232C2">
        <w:rPr>
          <w:lang w:val="en-US"/>
        </w:rPr>
        <w:t>2023</w:t>
      </w:r>
      <w:ins w:id="4225" w:author="." w:date="2023-11-04T09:36:00Z">
        <w:r w:rsidR="006D12AD">
          <w:rPr>
            <w:lang w:val="en-US"/>
          </w:rPr>
          <w:t>],</w:t>
        </w:r>
      </w:ins>
      <w:del w:id="4226" w:author="." w:date="2023-11-04T09:36:00Z">
        <w:r w:rsidRPr="005232C2" w:rsidDel="006D12AD">
          <w:rPr>
            <w:lang w:val="en-US"/>
          </w:rPr>
          <w:delText>)</w:delText>
        </w:r>
      </w:del>
      <w:r w:rsidR="005D18D6" w:rsidRPr="005232C2">
        <w:rPr>
          <w:lang w:val="en-US"/>
        </w:rPr>
        <w:t xml:space="preserve"> </w:t>
      </w:r>
      <w:r w:rsidR="00BD5CE9" w:rsidRPr="005232C2">
        <w:rPr>
          <w:lang w:val="en-US"/>
        </w:rPr>
        <w:t>based</w:t>
      </w:r>
      <w:r w:rsidR="005D18D6" w:rsidRPr="005232C2">
        <w:rPr>
          <w:lang w:val="en-US"/>
        </w:rPr>
        <w:t xml:space="preserve"> on Vokorokos et al</w:t>
      </w:r>
      <w:ins w:id="4227" w:author="." w:date="2023-11-04T09:36:00Z">
        <w:r w:rsidR="006D12AD">
          <w:rPr>
            <w:lang w:val="en-US"/>
          </w:rPr>
          <w:t>.</w:t>
        </w:r>
      </w:ins>
      <w:r w:rsidR="005D18D6" w:rsidRPr="005232C2">
        <w:rPr>
          <w:lang w:val="en-US"/>
        </w:rPr>
        <w:t xml:space="preserve"> </w:t>
      </w:r>
      <w:ins w:id="4228" w:author="." w:date="2023-11-04T09:36:00Z">
        <w:r w:rsidR="006D12AD">
          <w:rPr>
            <w:lang w:val="en-US"/>
          </w:rPr>
          <w:t>[</w:t>
        </w:r>
      </w:ins>
      <w:r w:rsidR="005D18D6" w:rsidRPr="005232C2">
        <w:rPr>
          <w:lang w:val="en-US"/>
        </w:rPr>
        <w:t>2015</w:t>
      </w:r>
      <w:ins w:id="4229" w:author="." w:date="2023-11-04T09:36:00Z">
        <w:r w:rsidR="006D12AD">
          <w:rPr>
            <w:lang w:val="en-US"/>
          </w:rPr>
          <w:t>]</w:t>
        </w:r>
      </w:ins>
      <w:r w:rsidRPr="005232C2">
        <w:rPr>
          <w:lang w:val="en-US"/>
        </w:rPr>
        <w:t>.</w:t>
      </w:r>
    </w:p>
    <w:p w14:paraId="7E5B44F5" w14:textId="42291FF1" w:rsidR="00A1120D" w:rsidRPr="005232C2" w:rsidRDefault="7FB897DF" w:rsidP="1BB894DA">
      <w:pPr>
        <w:jc w:val="left"/>
        <w:rPr>
          <w:rFonts w:asciiTheme="minorHAnsi" w:eastAsiaTheme="minorEastAsia" w:hAnsiTheme="minorHAnsi" w:cstheme="minorBidi"/>
          <w:szCs w:val="24"/>
          <w:lang w:val="en-US"/>
        </w:rPr>
      </w:pPr>
      <w:r w:rsidRPr="005232C2">
        <w:rPr>
          <w:rFonts w:cs="Calibri"/>
          <w:szCs w:val="24"/>
          <w:lang w:val="en-US"/>
        </w:rPr>
        <w:t xml:space="preserve">The </w:t>
      </w:r>
      <w:r w:rsidR="006D12AD" w:rsidRPr="005232C2">
        <w:rPr>
          <w:rFonts w:cs="Calibri"/>
          <w:szCs w:val="24"/>
          <w:lang w:val="en-US"/>
        </w:rPr>
        <w:t xml:space="preserve">basic sandbox architecture </w:t>
      </w:r>
      <w:r w:rsidRPr="005232C2">
        <w:rPr>
          <w:rFonts w:cs="Calibri"/>
          <w:szCs w:val="24"/>
          <w:lang w:val="en-US"/>
        </w:rPr>
        <w:t>depicted in the figure above comprises three distinct components at the architecture level. The first component is responsible for the core execution of the Android operating system kernel, housing the main software modules and drivers. It handles process operations and filters the device registry and files from the user mode. The device</w:t>
      </w:r>
      <w:ins w:id="4230" w:author="." w:date="2023-11-04T09:36:00Z">
        <w:r w:rsidR="006D12AD">
          <w:rPr>
            <w:rFonts w:cs="Calibri"/>
            <w:szCs w:val="24"/>
            <w:lang w:val="en-US"/>
          </w:rPr>
          <w:t>’</w:t>
        </w:r>
      </w:ins>
      <w:r w:rsidRPr="005232C2">
        <w:rPr>
          <w:rFonts w:cs="Calibri"/>
          <w:szCs w:val="24"/>
          <w:lang w:val="en-US"/>
        </w:rPr>
        <w:t xml:space="preserve">s window services, once loaded, </w:t>
      </w:r>
      <w:r w:rsidRPr="005232C2">
        <w:rPr>
          <w:rFonts w:cs="Calibri"/>
          <w:szCs w:val="24"/>
          <w:lang w:val="en-US"/>
        </w:rPr>
        <w:lastRenderedPageBreak/>
        <w:t xml:space="preserve">implement functions such as network and driver controls, also performed in the user mode. User interaction with the services is facilitated through a graphical user interface (GUI), which triggers the activation of drivers and service calls, providing feedback to the user via the same GUI. Interactions from the kernel create an </w:t>
      </w:r>
      <w:r w:rsidR="00506C1E" w:rsidRPr="005232C2">
        <w:rPr>
          <w:noProof/>
          <w:lang w:val="en-US"/>
        </w:rPr>
        <mc:AlternateContent>
          <mc:Choice Requires="wps">
            <w:drawing>
              <wp:anchor distT="45720" distB="45720" distL="114300" distR="114300" simplePos="0" relativeHeight="251658275" behindDoc="0" locked="0" layoutInCell="1" allowOverlap="1" wp14:anchorId="7A4C6168" wp14:editId="3F625674">
                <wp:simplePos x="0" y="0"/>
                <wp:positionH relativeFrom="page">
                  <wp:align>left</wp:align>
                </wp:positionH>
                <wp:positionV relativeFrom="paragraph">
                  <wp:posOffset>1831340</wp:posOffset>
                </wp:positionV>
                <wp:extent cx="2095500" cy="2286000"/>
                <wp:effectExtent l="0" t="0" r="19050" b="19050"/>
                <wp:wrapSquare wrapText="bothSides"/>
                <wp:docPr id="1134551542" name="Textfeld 113455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86000"/>
                        </a:xfrm>
                        <a:prstGeom prst="rect">
                          <a:avLst/>
                        </a:prstGeom>
                        <a:solidFill>
                          <a:srgbClr val="FFFFFF"/>
                        </a:solidFill>
                        <a:ln w="9525">
                          <a:solidFill>
                            <a:srgbClr val="000000"/>
                          </a:solidFill>
                          <a:miter lim="800000"/>
                          <a:headEnd/>
                          <a:tailEnd/>
                        </a:ln>
                      </wps:spPr>
                      <wps:txbx>
                        <w:txbxContent>
                          <w:p w14:paraId="2D326BEA" w14:textId="77777777" w:rsidR="00A5554C" w:rsidRDefault="00A5554C">
                            <w:pPr>
                              <w:rPr>
                                <w:lang w:val="en-US"/>
                              </w:rPr>
                            </w:pPr>
                            <w:r w:rsidRPr="00A5554C">
                              <w:rPr>
                                <w:b/>
                                <w:bCs/>
                                <w:lang w:val="en-US"/>
                              </w:rPr>
                              <w:t>Discretionary Access Control (DAC</w:t>
                            </w:r>
                            <w:r w:rsidRPr="00A5554C">
                              <w:rPr>
                                <w:lang w:val="en-US"/>
                              </w:rPr>
                              <w:t xml:space="preserve">) </w:t>
                            </w:r>
                          </w:p>
                          <w:p w14:paraId="09EC0CCD" w14:textId="0CF64FC7" w:rsidR="00A5554C" w:rsidRPr="00A5554C" w:rsidRDefault="00A0512D">
                            <w:pPr>
                              <w:rPr>
                                <w:lang w:val="en-US"/>
                              </w:rPr>
                            </w:pPr>
                            <w:del w:id="4231" w:author="." w:date="2023-11-04T09:38:00Z">
                              <w:r w:rsidDel="00393CBE">
                                <w:rPr>
                                  <w:lang w:val="en-US"/>
                                </w:rPr>
                                <w:delText xml:space="preserve">A </w:delText>
                              </w:r>
                            </w:del>
                            <w:ins w:id="4232" w:author="." w:date="2023-11-04T09:38:00Z">
                              <w:r w:rsidR="00393CBE">
                                <w:rPr>
                                  <w:lang w:val="en-US"/>
                                </w:rPr>
                                <w:t xml:space="preserve">This is a </w:t>
                              </w:r>
                            </w:ins>
                            <w:r w:rsidR="00A5554C" w:rsidRPr="00A5554C">
                              <w:rPr>
                                <w:lang w:val="en-US"/>
                              </w:rPr>
                              <w:t>model that secures each mobile application with a unique identification number that it uses to access critical features in the sandbox.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C6168" id="Textfeld 1134551542" o:spid="_x0000_s1042" type="#_x0000_t202" style="position:absolute;margin-left:0;margin-top:144.2pt;width:165pt;height:180pt;z-index:25165827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">
                <v:textbox>
                  <w:txbxContent>
                    <w:p w14:paraId="2D326BEA" w14:textId="77777777" w:rsidR="00A5554C" w:rsidRDefault="00A5554C">
                      <w:pPr>
                        <w:rPr>
                          <w:lang w:val="en-US"/>
                        </w:rPr>
                      </w:pPr>
                      <w:r w:rsidRPr="00A5554C">
                        <w:rPr>
                          <w:b/>
                          <w:bCs/>
                          <w:lang w:val="en-US"/>
                        </w:rPr>
                        <w:t>Discretionary Access Control (DAC</w:t>
                      </w:r>
                      <w:r w:rsidRPr="00A5554C">
                        <w:rPr>
                          <w:lang w:val="en-US"/>
                        </w:rPr>
                        <w:t xml:space="preserve">) </w:t>
                      </w:r>
                    </w:p>
                    <w:p w14:paraId="09EC0CCD" w14:textId="0CF64FC7" w:rsidR="00A5554C" w:rsidRPr="00A5554C" w:rsidRDefault="00A0512D">
                      <w:pPr>
                        <w:rPr>
                          <w:lang w:val="en-US"/>
                        </w:rPr>
                      </w:pPr>
                      <w:del w:id="4233" w:author="." w:date="2023-11-04T09:38:00Z">
                        <w:r w:rsidDel="00393CBE">
                          <w:rPr>
                            <w:lang w:val="en-US"/>
                          </w:rPr>
                          <w:delText xml:space="preserve">A </w:delText>
                        </w:r>
                      </w:del>
                      <w:ins w:id="4234" w:author="." w:date="2023-11-04T09:38:00Z">
                        <w:r w:rsidR="00393CBE">
                          <w:rPr>
                            <w:lang w:val="en-US"/>
                          </w:rPr>
                          <w:t xml:space="preserve">This is a </w:t>
                        </w:r>
                      </w:ins>
                      <w:r w:rsidR="00A5554C" w:rsidRPr="00A5554C">
                        <w:rPr>
                          <w:lang w:val="en-US"/>
                        </w:rPr>
                        <w:t>model that secures each mobile application with a unique identification number that it uses to access critical features in the sandbox.</w:t>
                      </w:r>
                    </w:p>
                  </w:txbxContent>
                </v:textbox>
                <w10:wrap type="square" anchorx="page"/>
              </v:shape>
            </w:pict>
          </mc:Fallback>
        </mc:AlternateContent>
      </w:r>
      <w:r w:rsidRPr="005232C2">
        <w:rPr>
          <w:rFonts w:cs="Calibri"/>
          <w:szCs w:val="24"/>
          <w:lang w:val="en-US"/>
        </w:rPr>
        <w:t>abstraction layer when programs wish to access files and processes.</w:t>
      </w:r>
      <w:r w:rsidR="00777596" w:rsidRPr="005232C2">
        <w:rPr>
          <w:rFonts w:cs="Calibri"/>
          <w:szCs w:val="24"/>
          <w:lang w:val="en-US"/>
        </w:rPr>
        <w:t xml:space="preserve"> </w:t>
      </w:r>
      <w:r w:rsidR="7952017B" w:rsidRPr="005232C2">
        <w:rPr>
          <w:rFonts w:asciiTheme="minorHAnsi" w:eastAsiaTheme="minorEastAsia" w:hAnsiTheme="minorHAnsi" w:cstheme="minorBidi"/>
          <w:szCs w:val="24"/>
          <w:lang w:val="en-US"/>
        </w:rPr>
        <w:t xml:space="preserve">The Android OS is designed to safeguard user data by ensuring that mobile applications maintain data integrity. However, the level of protection can vary among </w:t>
      </w:r>
      <w:r w:rsidR="006D12AD" w:rsidRPr="005232C2">
        <w:rPr>
          <w:rFonts w:asciiTheme="minorHAnsi" w:eastAsiaTheme="minorEastAsia" w:hAnsiTheme="minorHAnsi" w:cstheme="minorBidi"/>
          <w:szCs w:val="24"/>
          <w:lang w:val="en-US"/>
        </w:rPr>
        <w:t xml:space="preserve">original equipment manufacturer </w:t>
      </w:r>
      <w:r w:rsidR="7952017B" w:rsidRPr="005232C2">
        <w:rPr>
          <w:rFonts w:asciiTheme="minorHAnsi" w:eastAsiaTheme="minorEastAsia" w:hAnsiTheme="minorHAnsi" w:cstheme="minorBidi"/>
          <w:szCs w:val="24"/>
          <w:lang w:val="en-US"/>
        </w:rPr>
        <w:t xml:space="preserve">(OEM) vendors, as it depends on their adherence to security standards. These protocols subject mobile applications to rigorous malware checks and backdoor prevention embedded within the OS security protocol. As </w:t>
      </w:r>
      <w:ins w:id="4235" w:author="." w:date="2023-11-04T09:37:00Z">
        <w:r w:rsidR="006D12AD">
          <w:rPr>
            <w:rFonts w:asciiTheme="minorHAnsi" w:eastAsiaTheme="minorEastAsia" w:hAnsiTheme="minorHAnsi" w:cstheme="minorBidi"/>
            <w:szCs w:val="24"/>
            <w:lang w:val="en-US"/>
          </w:rPr>
          <w:t xml:space="preserve">the </w:t>
        </w:r>
      </w:ins>
      <w:r w:rsidR="7952017B" w:rsidRPr="005232C2">
        <w:rPr>
          <w:rFonts w:asciiTheme="minorHAnsi" w:eastAsiaTheme="minorEastAsia" w:hAnsiTheme="minorHAnsi" w:cstheme="minorBidi"/>
          <w:szCs w:val="24"/>
          <w:lang w:val="en-US"/>
        </w:rPr>
        <w:t xml:space="preserve">Android OS is based on </w:t>
      </w:r>
      <w:ins w:id="4236" w:author="." w:date="2023-11-04T09:37:00Z">
        <w:r w:rsidR="006D12AD">
          <w:rPr>
            <w:rFonts w:asciiTheme="minorHAnsi" w:eastAsiaTheme="minorEastAsia" w:hAnsiTheme="minorHAnsi" w:cstheme="minorBidi"/>
            <w:szCs w:val="24"/>
            <w:lang w:val="en-US"/>
          </w:rPr>
          <w:t xml:space="preserve">the </w:t>
        </w:r>
      </w:ins>
      <w:r w:rsidR="7952017B" w:rsidRPr="005232C2">
        <w:rPr>
          <w:rFonts w:asciiTheme="minorHAnsi" w:eastAsiaTheme="minorEastAsia" w:hAnsiTheme="minorHAnsi" w:cstheme="minorBidi"/>
          <w:szCs w:val="24"/>
          <w:lang w:val="en-US"/>
        </w:rPr>
        <w:t>Linux kernel</w:t>
      </w:r>
      <w:ins w:id="4237" w:author="." w:date="2023-11-04T09:37:00Z">
        <w:r w:rsidR="006D12AD">
          <w:rPr>
            <w:rFonts w:asciiTheme="minorHAnsi" w:eastAsiaTheme="minorEastAsia" w:hAnsiTheme="minorHAnsi" w:cstheme="minorBidi"/>
            <w:szCs w:val="24"/>
            <w:lang w:val="en-US"/>
          </w:rPr>
          <w:t>,</w:t>
        </w:r>
      </w:ins>
      <w:r w:rsidR="7952017B" w:rsidRPr="005232C2">
        <w:rPr>
          <w:rFonts w:asciiTheme="minorHAnsi" w:eastAsiaTheme="minorEastAsia" w:hAnsiTheme="minorHAnsi" w:cstheme="minorBidi"/>
          <w:szCs w:val="24"/>
          <w:lang w:val="en-US"/>
        </w:rPr>
        <w:t xml:space="preserve"> it inherits the </w:t>
      </w:r>
      <w:r w:rsidR="006D12AD" w:rsidRPr="005232C2">
        <w:rPr>
          <w:rFonts w:asciiTheme="minorHAnsi" w:eastAsiaTheme="minorEastAsia" w:hAnsiTheme="minorHAnsi" w:cstheme="minorBidi"/>
          <w:szCs w:val="24"/>
          <w:lang w:val="en-US"/>
        </w:rPr>
        <w:t xml:space="preserve">discretionary access control </w:t>
      </w:r>
      <w:r w:rsidR="7952017B" w:rsidRPr="005232C2">
        <w:rPr>
          <w:rFonts w:asciiTheme="minorHAnsi" w:eastAsiaTheme="minorEastAsia" w:hAnsiTheme="minorHAnsi" w:cstheme="minorBidi"/>
          <w:szCs w:val="24"/>
          <w:lang w:val="en-US"/>
        </w:rPr>
        <w:t>(DAC) security model from it</w:t>
      </w:r>
      <w:r w:rsidR="00BD5CE9" w:rsidRPr="005232C2">
        <w:rPr>
          <w:rFonts w:asciiTheme="minorHAnsi" w:eastAsiaTheme="minorEastAsia" w:hAnsiTheme="minorHAnsi" w:cstheme="minorBidi"/>
          <w:szCs w:val="24"/>
          <w:lang w:val="en-US"/>
        </w:rPr>
        <w:t xml:space="preserve">. </w:t>
      </w:r>
      <w:r w:rsidR="7952017B" w:rsidRPr="005232C2">
        <w:rPr>
          <w:rFonts w:asciiTheme="minorHAnsi" w:eastAsiaTheme="minorEastAsia" w:hAnsiTheme="minorHAnsi" w:cstheme="minorBidi"/>
          <w:szCs w:val="24"/>
          <w:lang w:val="en-US"/>
        </w:rPr>
        <w:t>The DAC is a security model that controls access to resources based on user identities and permissions. When a file is created</w:t>
      </w:r>
      <w:ins w:id="4238" w:author="." w:date="2023-11-04T09:37:00Z">
        <w:r w:rsidR="006D12AD">
          <w:rPr>
            <w:rFonts w:asciiTheme="minorHAnsi" w:eastAsiaTheme="minorEastAsia" w:hAnsiTheme="minorHAnsi" w:cstheme="minorBidi"/>
            <w:szCs w:val="24"/>
            <w:lang w:val="en-US"/>
          </w:rPr>
          <w:t>,</w:t>
        </w:r>
      </w:ins>
      <w:r w:rsidR="7952017B" w:rsidRPr="005232C2">
        <w:rPr>
          <w:rFonts w:asciiTheme="minorHAnsi" w:eastAsiaTheme="minorEastAsia" w:hAnsiTheme="minorHAnsi" w:cstheme="minorBidi"/>
          <w:szCs w:val="24"/>
          <w:lang w:val="en-US"/>
        </w:rPr>
        <w:t xml:space="preserve"> the permission is defined as read, </w:t>
      </w:r>
      <w:r w:rsidR="00BD5CE9" w:rsidRPr="005232C2">
        <w:rPr>
          <w:rFonts w:asciiTheme="minorHAnsi" w:eastAsiaTheme="minorEastAsia" w:hAnsiTheme="minorHAnsi" w:cstheme="minorBidi"/>
          <w:szCs w:val="24"/>
          <w:lang w:val="en-US"/>
        </w:rPr>
        <w:t>write,</w:t>
      </w:r>
      <w:r w:rsidR="7952017B" w:rsidRPr="005232C2">
        <w:rPr>
          <w:rFonts w:asciiTheme="minorHAnsi" w:eastAsiaTheme="minorEastAsia" w:hAnsiTheme="minorHAnsi" w:cstheme="minorBidi"/>
          <w:szCs w:val="24"/>
          <w:lang w:val="en-US"/>
        </w:rPr>
        <w:t xml:space="preserve"> or execute. The owner of the files can give certain access </w:t>
      </w:r>
      <w:ins w:id="4239" w:author="." w:date="2023-11-04T09:37:00Z">
        <w:r w:rsidR="006D12AD">
          <w:rPr>
            <w:rFonts w:asciiTheme="minorHAnsi" w:eastAsiaTheme="minorEastAsia" w:hAnsiTheme="minorHAnsi" w:cstheme="minorBidi"/>
            <w:szCs w:val="24"/>
            <w:lang w:val="en-US"/>
          </w:rPr>
          <w:t>righ</w:t>
        </w:r>
      </w:ins>
      <w:ins w:id="4240" w:author="." w:date="2023-11-04T09:38:00Z">
        <w:r w:rsidR="006D12AD">
          <w:rPr>
            <w:rFonts w:asciiTheme="minorHAnsi" w:eastAsiaTheme="minorEastAsia" w:hAnsiTheme="minorHAnsi" w:cstheme="minorBidi"/>
            <w:szCs w:val="24"/>
            <w:lang w:val="en-US"/>
          </w:rPr>
          <w:t xml:space="preserve">ts </w:t>
        </w:r>
      </w:ins>
      <w:r w:rsidR="7952017B" w:rsidRPr="005232C2">
        <w:rPr>
          <w:rFonts w:asciiTheme="minorHAnsi" w:eastAsiaTheme="minorEastAsia" w:hAnsiTheme="minorHAnsi" w:cstheme="minorBidi"/>
          <w:szCs w:val="24"/>
          <w:lang w:val="en-US"/>
        </w:rPr>
        <w:t>to different users</w:t>
      </w:r>
      <w:ins w:id="4241" w:author="." w:date="2023-11-04T09:38:00Z">
        <w:r w:rsidR="006D12AD">
          <w:rPr>
            <w:rFonts w:asciiTheme="minorHAnsi" w:eastAsiaTheme="minorEastAsia" w:hAnsiTheme="minorHAnsi" w:cstheme="minorBidi"/>
            <w:szCs w:val="24"/>
            <w:lang w:val="en-US"/>
          </w:rPr>
          <w:t>;</w:t>
        </w:r>
      </w:ins>
      <w:r w:rsidR="7952017B" w:rsidRPr="005232C2">
        <w:rPr>
          <w:rFonts w:asciiTheme="minorHAnsi" w:eastAsiaTheme="minorEastAsia" w:hAnsiTheme="minorHAnsi" w:cstheme="minorBidi"/>
          <w:szCs w:val="24"/>
          <w:lang w:val="en-US"/>
        </w:rPr>
        <w:t xml:space="preserve"> </w:t>
      </w:r>
      <w:del w:id="4242" w:author="." w:date="2023-11-04T09:38:00Z">
        <w:r w:rsidR="7952017B" w:rsidRPr="005232C2" w:rsidDel="006D12AD">
          <w:rPr>
            <w:rFonts w:asciiTheme="minorHAnsi" w:eastAsiaTheme="minorEastAsia" w:hAnsiTheme="minorHAnsi" w:cstheme="minorBidi"/>
            <w:szCs w:val="24"/>
            <w:lang w:val="en-US"/>
          </w:rPr>
          <w:delText xml:space="preserve">that </w:delText>
        </w:r>
      </w:del>
      <w:ins w:id="4243" w:author="." w:date="2023-11-04T09:38:00Z">
        <w:r w:rsidR="006D12AD">
          <w:rPr>
            <w:rFonts w:asciiTheme="minorHAnsi" w:eastAsiaTheme="minorEastAsia" w:hAnsiTheme="minorHAnsi" w:cstheme="minorBidi"/>
            <w:szCs w:val="24"/>
            <w:lang w:val="en-US"/>
          </w:rPr>
          <w:t>this</w:t>
        </w:r>
        <w:r w:rsidR="006D12AD" w:rsidRPr="005232C2">
          <w:rPr>
            <w:rFonts w:asciiTheme="minorHAnsi" w:eastAsiaTheme="minorEastAsia" w:hAnsiTheme="minorHAnsi" w:cstheme="minorBidi"/>
            <w:szCs w:val="24"/>
            <w:lang w:val="en-US"/>
          </w:rPr>
          <w:t xml:space="preserve"> </w:t>
        </w:r>
      </w:ins>
      <w:r w:rsidR="7952017B" w:rsidRPr="005232C2">
        <w:rPr>
          <w:rFonts w:asciiTheme="minorHAnsi" w:eastAsiaTheme="minorEastAsia" w:hAnsiTheme="minorHAnsi" w:cstheme="minorBidi"/>
          <w:szCs w:val="24"/>
          <w:lang w:val="en-US"/>
        </w:rPr>
        <w:t>can be the owner itself, the group where the resource belongs</w:t>
      </w:r>
      <w:ins w:id="4244" w:author="." w:date="2023-11-04T09:38:00Z">
        <w:r w:rsidR="006D12AD">
          <w:rPr>
            <w:rFonts w:asciiTheme="minorHAnsi" w:eastAsiaTheme="minorEastAsia" w:hAnsiTheme="minorHAnsi" w:cstheme="minorBidi"/>
            <w:szCs w:val="24"/>
            <w:lang w:val="en-US"/>
          </w:rPr>
          <w:t>,</w:t>
        </w:r>
      </w:ins>
      <w:r w:rsidR="7952017B" w:rsidRPr="005232C2">
        <w:rPr>
          <w:rFonts w:asciiTheme="minorHAnsi" w:eastAsiaTheme="minorEastAsia" w:hAnsiTheme="minorHAnsi" w:cstheme="minorBidi"/>
          <w:szCs w:val="24"/>
          <w:lang w:val="en-US"/>
        </w:rPr>
        <w:t xml:space="preserve"> </w:t>
      </w:r>
      <w:del w:id="4245" w:author="." w:date="2023-11-04T09:38:00Z">
        <w:r w:rsidR="7952017B" w:rsidRPr="005232C2" w:rsidDel="006D12AD">
          <w:rPr>
            <w:rFonts w:asciiTheme="minorHAnsi" w:eastAsiaTheme="minorEastAsia" w:hAnsiTheme="minorHAnsi" w:cstheme="minorBidi"/>
            <w:szCs w:val="24"/>
            <w:lang w:val="en-US"/>
          </w:rPr>
          <w:delText xml:space="preserve">and </w:delText>
        </w:r>
      </w:del>
      <w:ins w:id="4246" w:author="." w:date="2023-11-04T09:38:00Z">
        <w:r w:rsidR="006D12AD">
          <w:rPr>
            <w:rFonts w:asciiTheme="minorHAnsi" w:eastAsiaTheme="minorEastAsia" w:hAnsiTheme="minorHAnsi" w:cstheme="minorBidi"/>
            <w:szCs w:val="24"/>
            <w:lang w:val="en-US"/>
          </w:rPr>
          <w:t>or</w:t>
        </w:r>
        <w:r w:rsidR="006D12AD" w:rsidRPr="005232C2">
          <w:rPr>
            <w:rFonts w:asciiTheme="minorHAnsi" w:eastAsiaTheme="minorEastAsia" w:hAnsiTheme="minorHAnsi" w:cstheme="minorBidi"/>
            <w:szCs w:val="24"/>
            <w:lang w:val="en-US"/>
          </w:rPr>
          <w:t xml:space="preserve"> </w:t>
        </w:r>
      </w:ins>
      <w:r w:rsidR="7952017B" w:rsidRPr="005232C2">
        <w:rPr>
          <w:rFonts w:asciiTheme="minorHAnsi" w:eastAsiaTheme="minorEastAsia" w:hAnsiTheme="minorHAnsi" w:cstheme="minorBidi"/>
          <w:szCs w:val="24"/>
          <w:lang w:val="en-US"/>
        </w:rPr>
        <w:t xml:space="preserve">all </w:t>
      </w:r>
      <w:del w:id="4247" w:author="." w:date="2023-11-04T09:38:00Z">
        <w:r w:rsidR="7952017B" w:rsidRPr="005232C2" w:rsidDel="006D12AD">
          <w:rPr>
            <w:rFonts w:asciiTheme="minorHAnsi" w:eastAsiaTheme="minorEastAsia" w:hAnsiTheme="minorHAnsi" w:cstheme="minorBidi"/>
            <w:szCs w:val="24"/>
            <w:lang w:val="en-US"/>
          </w:rPr>
          <w:delText xml:space="preserve">the other </w:delText>
        </w:r>
      </w:del>
      <w:r w:rsidR="7952017B" w:rsidRPr="005232C2">
        <w:rPr>
          <w:rFonts w:asciiTheme="minorHAnsi" w:eastAsiaTheme="minorEastAsia" w:hAnsiTheme="minorHAnsi" w:cstheme="minorBidi"/>
          <w:szCs w:val="24"/>
          <w:lang w:val="en-US"/>
        </w:rPr>
        <w:t>users.</w:t>
      </w:r>
    </w:p>
    <w:p w14:paraId="15DC78E8" w14:textId="49D3440A" w:rsidR="00A1120D" w:rsidRPr="005232C2" w:rsidRDefault="7952017B" w:rsidP="1BB894DA">
      <w:pPr>
        <w:rPr>
          <w:rFonts w:asciiTheme="minorHAnsi" w:eastAsiaTheme="minorEastAsia" w:hAnsiTheme="minorHAnsi" w:cstheme="minorBidi"/>
          <w:szCs w:val="24"/>
          <w:lang w:val="en-US"/>
        </w:rPr>
      </w:pPr>
      <w:r w:rsidRPr="005232C2">
        <w:rPr>
          <w:rFonts w:asciiTheme="minorHAnsi" w:eastAsiaTheme="minorEastAsia" w:hAnsiTheme="minorHAnsi" w:cstheme="minorBidi"/>
          <w:szCs w:val="24"/>
          <w:lang w:val="en-US"/>
        </w:rPr>
        <w:t xml:space="preserve">The Android OS extends the </w:t>
      </w:r>
      <w:del w:id="4248" w:author="." w:date="2023-11-04T09:38:00Z">
        <w:r w:rsidRPr="005232C2" w:rsidDel="00393CBE">
          <w:rPr>
            <w:rFonts w:asciiTheme="minorHAnsi" w:eastAsiaTheme="minorEastAsia" w:hAnsiTheme="minorHAnsi" w:cstheme="minorBidi"/>
            <w:szCs w:val="24"/>
            <w:lang w:val="en-US"/>
          </w:rPr>
          <w:delText>Discretionary Access Control (</w:delText>
        </w:r>
      </w:del>
      <w:r w:rsidRPr="005232C2">
        <w:rPr>
          <w:rFonts w:asciiTheme="minorHAnsi" w:eastAsiaTheme="minorEastAsia" w:hAnsiTheme="minorHAnsi" w:cstheme="minorBidi"/>
          <w:szCs w:val="24"/>
          <w:lang w:val="en-US"/>
        </w:rPr>
        <w:t>DAC</w:t>
      </w:r>
      <w:del w:id="4249" w:author="." w:date="2023-11-04T09:38:00Z">
        <w:r w:rsidRPr="005232C2" w:rsidDel="00393CBE">
          <w:rPr>
            <w:rFonts w:asciiTheme="minorHAnsi" w:eastAsiaTheme="minorEastAsia" w:hAnsiTheme="minorHAnsi" w:cstheme="minorBidi"/>
            <w:szCs w:val="24"/>
            <w:lang w:val="en-US"/>
          </w:rPr>
          <w:delText>)</w:delText>
        </w:r>
      </w:del>
      <w:r w:rsidRPr="005232C2">
        <w:rPr>
          <w:rFonts w:asciiTheme="minorHAnsi" w:eastAsiaTheme="minorEastAsia" w:hAnsiTheme="minorHAnsi" w:cstheme="minorBidi"/>
          <w:szCs w:val="24"/>
          <w:lang w:val="en-US"/>
        </w:rPr>
        <w:t xml:space="preserve"> model, securing each mobile application with a unique identification number that grants access to critical features within the sandbox. Through sandboxing, untested applications are secured by preventing app core frameworks from interacting or interfering with other running mobile applications. This includes regulating app access to networking modules, Bluetooth, and wireless communication, which </w:t>
      </w:r>
      <w:del w:id="4250" w:author="." w:date="2023-11-04T09:39:00Z">
        <w:r w:rsidRPr="005232C2" w:rsidDel="00393CBE">
          <w:rPr>
            <w:rFonts w:asciiTheme="minorHAnsi" w:eastAsiaTheme="minorEastAsia" w:hAnsiTheme="minorHAnsi" w:cstheme="minorBidi"/>
            <w:szCs w:val="24"/>
            <w:lang w:val="en-US"/>
          </w:rPr>
          <w:delText xml:space="preserve">are </w:delText>
        </w:r>
      </w:del>
      <w:ins w:id="4251" w:author="." w:date="2023-11-04T09:39:00Z">
        <w:r w:rsidR="00393CBE">
          <w:rPr>
            <w:rFonts w:asciiTheme="minorHAnsi" w:eastAsiaTheme="minorEastAsia" w:hAnsiTheme="minorHAnsi" w:cstheme="minorBidi"/>
            <w:szCs w:val="24"/>
            <w:lang w:val="en-US"/>
          </w:rPr>
          <w:t>is</w:t>
        </w:r>
        <w:r w:rsidR="00393CBE" w:rsidRPr="005232C2">
          <w:rPr>
            <w:rFonts w:asciiTheme="minorHAnsi" w:eastAsiaTheme="minorEastAsia" w:hAnsiTheme="minorHAnsi" w:cstheme="minorBidi"/>
            <w:szCs w:val="24"/>
            <w:lang w:val="en-US"/>
          </w:rPr>
          <w:t xml:space="preserve"> </w:t>
        </w:r>
      </w:ins>
      <w:r w:rsidRPr="005232C2">
        <w:rPr>
          <w:rFonts w:asciiTheme="minorHAnsi" w:eastAsiaTheme="minorEastAsia" w:hAnsiTheme="minorHAnsi" w:cstheme="minorBidi"/>
          <w:szCs w:val="24"/>
          <w:lang w:val="en-US"/>
        </w:rPr>
        <w:t xml:space="preserve">implemented using complex network security protocols accessible only within the sandboxes </w:t>
      </w:r>
      <w:ins w:id="4252" w:author="." w:date="2023-11-04T09:39:00Z">
        <w:r w:rsidR="00393CBE">
          <w:rPr>
            <w:rFonts w:asciiTheme="minorHAnsi" w:eastAsiaTheme="minorEastAsia" w:hAnsiTheme="minorHAnsi" w:cstheme="minorBidi"/>
            <w:szCs w:val="24"/>
            <w:lang w:val="en-US"/>
          </w:rPr>
          <w:t>[</w:t>
        </w:r>
      </w:ins>
      <w:proofErr w:type="spellStart"/>
      <w:del w:id="4253" w:author="." w:date="2023-11-04T09:39:00Z">
        <w:r w:rsidRPr="005232C2" w:rsidDel="00393CBE">
          <w:rPr>
            <w:rFonts w:asciiTheme="minorHAnsi" w:eastAsiaTheme="minorEastAsia" w:hAnsiTheme="minorHAnsi" w:cstheme="minorBidi"/>
            <w:szCs w:val="24"/>
            <w:lang w:val="en-US"/>
          </w:rPr>
          <w:delText>(</w:delText>
        </w:r>
      </w:del>
      <w:r w:rsidRPr="005232C2">
        <w:rPr>
          <w:rFonts w:asciiTheme="minorHAnsi" w:eastAsiaTheme="minorEastAsia" w:hAnsiTheme="minorHAnsi" w:cstheme="minorBidi"/>
          <w:szCs w:val="24"/>
          <w:lang w:val="en-US"/>
        </w:rPr>
        <w:t>Goonasekera</w:t>
      </w:r>
      <w:proofErr w:type="spellEnd"/>
      <w:r w:rsidRPr="005232C2">
        <w:rPr>
          <w:rFonts w:asciiTheme="minorHAnsi" w:eastAsiaTheme="minorEastAsia" w:hAnsiTheme="minorHAnsi" w:cstheme="minorBidi"/>
          <w:szCs w:val="24"/>
          <w:lang w:val="en-US"/>
        </w:rPr>
        <w:t xml:space="preserve"> et al.</w:t>
      </w:r>
      <w:del w:id="4254" w:author="." w:date="2023-11-04T09:39:00Z">
        <w:r w:rsidRPr="005232C2" w:rsidDel="00393CBE">
          <w:rPr>
            <w:rFonts w:asciiTheme="minorHAnsi" w:eastAsiaTheme="minorEastAsia" w:hAnsiTheme="minorHAnsi" w:cstheme="minorBidi"/>
            <w:szCs w:val="24"/>
            <w:lang w:val="en-US"/>
          </w:rPr>
          <w:delText>,</w:delText>
        </w:r>
      </w:del>
      <w:r w:rsidRPr="005232C2">
        <w:rPr>
          <w:rFonts w:asciiTheme="minorHAnsi" w:eastAsiaTheme="minorEastAsia" w:hAnsiTheme="minorHAnsi" w:cstheme="minorBidi"/>
          <w:szCs w:val="24"/>
          <w:lang w:val="en-US"/>
        </w:rPr>
        <w:t xml:space="preserve"> 2015</w:t>
      </w:r>
      <w:ins w:id="4255" w:author="." w:date="2023-11-04T09:39:00Z">
        <w:r w:rsidR="00393CBE">
          <w:rPr>
            <w:rFonts w:asciiTheme="minorHAnsi" w:eastAsiaTheme="minorEastAsia" w:hAnsiTheme="minorHAnsi" w:cstheme="minorBidi"/>
            <w:szCs w:val="24"/>
            <w:lang w:val="en-US"/>
          </w:rPr>
          <w:t>]</w:t>
        </w:r>
      </w:ins>
      <w:del w:id="4256" w:author="." w:date="2023-11-04T09:39:00Z">
        <w:r w:rsidRPr="005232C2" w:rsidDel="00393CBE">
          <w:rPr>
            <w:rFonts w:asciiTheme="minorHAnsi" w:eastAsiaTheme="minorEastAsia" w:hAnsiTheme="minorHAnsi" w:cstheme="minorBidi"/>
            <w:szCs w:val="24"/>
            <w:lang w:val="en-US"/>
          </w:rPr>
          <w:delText>)</w:delText>
        </w:r>
      </w:del>
      <w:r w:rsidRPr="005232C2">
        <w:rPr>
          <w:rFonts w:asciiTheme="minorHAnsi" w:eastAsiaTheme="minorEastAsia" w:hAnsiTheme="minorHAnsi" w:cstheme="minorBidi"/>
          <w:szCs w:val="24"/>
          <w:lang w:val="en-US"/>
        </w:rPr>
        <w:t>.</w:t>
      </w:r>
    </w:p>
    <w:p w14:paraId="0831AA82" w14:textId="40C2DE66" w:rsidR="00A1120D" w:rsidRPr="005232C2" w:rsidRDefault="7FF7A925" w:rsidP="00777596">
      <w:pPr>
        <w:pStyle w:val="Heading4"/>
        <w:rPr>
          <w:lang w:val="en-US"/>
        </w:rPr>
      </w:pPr>
      <w:r w:rsidRPr="005232C2">
        <w:rPr>
          <w:lang w:val="en-US"/>
        </w:rPr>
        <w:t xml:space="preserve">3.4.1 </w:t>
      </w:r>
      <w:commentRangeStart w:id="4257"/>
      <w:r w:rsidR="00A1120D" w:rsidRPr="005232C2">
        <w:rPr>
          <w:lang w:val="en-US"/>
        </w:rPr>
        <w:t xml:space="preserve">Apk </w:t>
      </w:r>
      <w:commentRangeEnd w:id="4257"/>
      <w:r w:rsidR="008F36F3">
        <w:rPr>
          <w:rStyle w:val="CommentReference"/>
          <w:rFonts w:eastAsia="Calibri" w:cs="Times New Roman"/>
          <w:b w:val="0"/>
          <w:bCs w:val="0"/>
          <w:iCs w:val="0"/>
          <w:lang w:val="en-US"/>
        </w:rPr>
        <w:commentReference w:id="4257"/>
      </w:r>
      <w:r w:rsidR="00BD5CE9" w:rsidRPr="005232C2">
        <w:rPr>
          <w:lang w:val="en-US"/>
        </w:rPr>
        <w:t>s</w:t>
      </w:r>
      <w:r w:rsidR="00A1120D" w:rsidRPr="005232C2">
        <w:rPr>
          <w:lang w:val="en-US"/>
        </w:rPr>
        <w:t>andboxing</w:t>
      </w:r>
    </w:p>
    <w:p w14:paraId="7466FC2A" w14:textId="228C45BF" w:rsidR="00A1120D" w:rsidRPr="005232C2" w:rsidRDefault="00A1120D" w:rsidP="00A0512D">
      <w:pPr>
        <w:rPr>
          <w:lang w:val="en-US"/>
        </w:rPr>
      </w:pPr>
      <w:r w:rsidRPr="005232C2">
        <w:rPr>
          <w:lang w:val="en-US"/>
        </w:rPr>
        <w:t>The integrity of mobile data is maintained using application signatures</w:t>
      </w:r>
      <w:ins w:id="4258" w:author="." w:date="2023-11-04T09:39:00Z">
        <w:r w:rsidR="002A24CE">
          <w:rPr>
            <w:lang w:val="en-US"/>
          </w:rPr>
          <w:t>,</w:t>
        </w:r>
      </w:ins>
      <w:r w:rsidRPr="005232C2">
        <w:rPr>
          <w:lang w:val="en-US"/>
        </w:rPr>
        <w:t xml:space="preserve"> which also ensures security of the data</w:t>
      </w:r>
      <w:r w:rsidR="09442C8B" w:rsidRPr="005232C2">
        <w:rPr>
          <w:lang w:val="en-US"/>
        </w:rPr>
        <w:t>.</w:t>
      </w:r>
      <w:r w:rsidRPr="005232C2">
        <w:rPr>
          <w:lang w:val="en-US"/>
        </w:rPr>
        <w:t xml:space="preserve"> </w:t>
      </w:r>
      <w:r w:rsidR="186EC6B6" w:rsidRPr="005232C2">
        <w:rPr>
          <w:lang w:val="en-US"/>
        </w:rPr>
        <w:t>I</w:t>
      </w:r>
      <w:r w:rsidRPr="005232C2">
        <w:rPr>
          <w:lang w:val="en-US"/>
        </w:rPr>
        <w:t xml:space="preserve">t does this by signing each application with a unique ID that </w:t>
      </w:r>
      <w:r w:rsidR="193A9CFF" w:rsidRPr="005232C2">
        <w:rPr>
          <w:lang w:val="en-US"/>
        </w:rPr>
        <w:t>i</w:t>
      </w:r>
      <w:r w:rsidRPr="005232C2">
        <w:rPr>
          <w:lang w:val="en-US"/>
        </w:rPr>
        <w:t>s used by the app in the virtual environment</w:t>
      </w:r>
      <w:r w:rsidR="00BD5CE9" w:rsidRPr="005232C2">
        <w:rPr>
          <w:lang w:val="en-US"/>
        </w:rPr>
        <w:t xml:space="preserve">. </w:t>
      </w:r>
      <w:r w:rsidRPr="005232C2">
        <w:rPr>
          <w:lang w:val="en-US"/>
        </w:rPr>
        <w:t xml:space="preserve">In </w:t>
      </w:r>
      <w:commentRangeStart w:id="4259"/>
      <w:r w:rsidRPr="005232C2">
        <w:rPr>
          <w:lang w:val="en-US"/>
        </w:rPr>
        <w:t>the figure above</w:t>
      </w:r>
      <w:commentRangeEnd w:id="4259"/>
      <w:r w:rsidR="00EB634A">
        <w:rPr>
          <w:rStyle w:val="CommentReference"/>
          <w:lang w:val="en-US"/>
        </w:rPr>
        <w:commentReference w:id="4259"/>
      </w:r>
      <w:ins w:id="4260" w:author="." w:date="2023-11-04T09:39:00Z">
        <w:r w:rsidR="002A24CE">
          <w:rPr>
            <w:lang w:val="en-US"/>
          </w:rPr>
          <w:t>,</w:t>
        </w:r>
      </w:ins>
      <w:r w:rsidRPr="005232C2">
        <w:rPr>
          <w:lang w:val="en-US"/>
        </w:rPr>
        <w:t xml:space="preserve"> three </w:t>
      </w:r>
      <w:r w:rsidRPr="005232C2">
        <w:rPr>
          <w:lang w:val="en-US"/>
        </w:rPr>
        <w:lastRenderedPageBreak/>
        <w:t xml:space="preserve">applications </w:t>
      </w:r>
      <w:r w:rsidR="41D89601" w:rsidRPr="005232C2">
        <w:rPr>
          <w:lang w:val="en-US"/>
        </w:rPr>
        <w:t>access</w:t>
      </w:r>
      <w:r w:rsidRPr="005232C2">
        <w:rPr>
          <w:lang w:val="en-US"/>
        </w:rPr>
        <w:t xml:space="preserve"> various hardware components and are grouped depending on the component required by the app. This is done during the installation process. </w:t>
      </w:r>
      <w:r w:rsidR="62407423" w:rsidRPr="005232C2">
        <w:rPr>
          <w:lang w:val="en-US"/>
        </w:rPr>
        <w:t>If</w:t>
      </w:r>
      <w:r w:rsidRPr="005232C2">
        <w:rPr>
          <w:lang w:val="en-US"/>
        </w:rPr>
        <w:t xml:space="preserve"> </w:t>
      </w:r>
      <w:del w:id="4261" w:author="." w:date="2023-11-04T09:40:00Z">
        <w:r w:rsidRPr="005232C2" w:rsidDel="002A24CE">
          <w:rPr>
            <w:lang w:val="en-US"/>
          </w:rPr>
          <w:delText xml:space="preserve">there is </w:delText>
        </w:r>
      </w:del>
      <w:r w:rsidRPr="005232C2">
        <w:rPr>
          <w:lang w:val="en-US"/>
        </w:rPr>
        <w:t xml:space="preserve">any tampering </w:t>
      </w:r>
      <w:ins w:id="4262" w:author="." w:date="2023-11-04T09:40:00Z">
        <w:r w:rsidR="002A24CE">
          <w:rPr>
            <w:lang w:val="en-US"/>
          </w:rPr>
          <w:t xml:space="preserve">has been </w:t>
        </w:r>
      </w:ins>
      <w:r w:rsidRPr="005232C2">
        <w:rPr>
          <w:lang w:val="en-US"/>
        </w:rPr>
        <w:t xml:space="preserve">done that </w:t>
      </w:r>
      <w:del w:id="4263" w:author="." w:date="2023-11-04T09:40:00Z">
        <w:r w:rsidRPr="005232C2" w:rsidDel="002A24CE">
          <w:rPr>
            <w:lang w:val="en-US"/>
          </w:rPr>
          <w:delText xml:space="preserve">identifies </w:delText>
        </w:r>
      </w:del>
      <w:ins w:id="4264" w:author="." w:date="2023-11-04T09:40:00Z">
        <w:r w:rsidR="002A24CE">
          <w:rPr>
            <w:lang w:val="en-US"/>
          </w:rPr>
          <w:t>results in</w:t>
        </w:r>
        <w:r w:rsidR="002A24CE" w:rsidRPr="005232C2">
          <w:rPr>
            <w:lang w:val="en-US"/>
          </w:rPr>
          <w:t xml:space="preserve"> </w:t>
        </w:r>
      </w:ins>
      <w:r w:rsidRPr="005232C2">
        <w:rPr>
          <w:lang w:val="en-US"/>
        </w:rPr>
        <w:t>invalid certificates</w:t>
      </w:r>
      <w:r w:rsidR="62407423" w:rsidRPr="005232C2">
        <w:rPr>
          <w:lang w:val="en-US"/>
        </w:rPr>
        <w:t>,</w:t>
      </w:r>
      <w:r w:rsidRPr="005232C2">
        <w:rPr>
          <w:lang w:val="en-US"/>
        </w:rPr>
        <w:t xml:space="preserve"> the application </w:t>
      </w:r>
      <w:r w:rsidR="62407423" w:rsidRPr="005232C2">
        <w:rPr>
          <w:lang w:val="en-US"/>
        </w:rPr>
        <w:t>installation will</w:t>
      </w:r>
      <w:r w:rsidRPr="005232C2">
        <w:rPr>
          <w:lang w:val="en-US"/>
        </w:rPr>
        <w:t xml:space="preserve"> be aborted and terminated by the Android OS. </w:t>
      </w:r>
      <w:ins w:id="4265" w:author="." w:date="2023-11-04T09:40:00Z">
        <w:r w:rsidR="002A24CE">
          <w:rPr>
            <w:lang w:val="en-US"/>
          </w:rPr>
          <w:t>[</w:t>
        </w:r>
      </w:ins>
      <w:del w:id="4266" w:author="." w:date="2023-11-04T09:40:00Z">
        <w:r w:rsidR="00A0512D" w:rsidRPr="005232C2" w:rsidDel="002A24CE">
          <w:rPr>
            <w:lang w:val="en-US"/>
          </w:rPr>
          <w:delText>(</w:delText>
        </w:r>
      </w:del>
      <w:r w:rsidRPr="005232C2">
        <w:rPr>
          <w:lang w:val="en-US"/>
        </w:rPr>
        <w:t>Tejinder S. Randhawa</w:t>
      </w:r>
      <w:del w:id="4267" w:author="." w:date="2023-11-04T09:40:00Z">
        <w:r w:rsidR="00A0512D" w:rsidRPr="005232C2" w:rsidDel="002A24CE">
          <w:rPr>
            <w:lang w:val="en-US"/>
          </w:rPr>
          <w:delText>,</w:delText>
        </w:r>
      </w:del>
      <w:r w:rsidRPr="005232C2">
        <w:rPr>
          <w:lang w:val="en-US"/>
        </w:rPr>
        <w:t xml:space="preserve"> 2022</w:t>
      </w:r>
      <w:ins w:id="4268" w:author="." w:date="2023-11-04T09:40:00Z">
        <w:r w:rsidR="002A24CE">
          <w:rPr>
            <w:lang w:val="en-US"/>
          </w:rPr>
          <w:t>]</w:t>
        </w:r>
      </w:ins>
      <w:del w:id="4269" w:author="." w:date="2023-11-04T09:40:00Z">
        <w:r w:rsidRPr="005232C2" w:rsidDel="002A24CE">
          <w:rPr>
            <w:lang w:val="en-US"/>
          </w:rPr>
          <w:delText>)</w:delText>
        </w:r>
      </w:del>
      <w:r w:rsidRPr="005232C2">
        <w:rPr>
          <w:lang w:val="en-US"/>
        </w:rPr>
        <w:t>.</w:t>
      </w:r>
    </w:p>
    <w:p w14:paraId="55375E02" w14:textId="5DE92C8E" w:rsidR="00A1120D" w:rsidRPr="005232C2" w:rsidRDefault="74409694" w:rsidP="00777596">
      <w:pPr>
        <w:rPr>
          <w:lang w:val="en-US"/>
        </w:rPr>
      </w:pPr>
      <w:r w:rsidRPr="005232C2">
        <w:rPr>
          <w:lang w:val="en-US"/>
        </w:rPr>
        <w:t xml:space="preserve">Setting up a sandbox involves configuring a secure space with specific rules and safety measures to ensure a safe environment for applications to operate within. This process requires adhering to an architectural design that dictates how applications can access and utilize mobile device resources. Key components of a sandbox can be containers or virtual machines, serving as modules that facilitate this control mechanism. Defined policies govern the data flow within the sandbox, and its operation takes place </w:t>
      </w:r>
      <w:del w:id="4270" w:author="." w:date="2023-11-04T09:41:00Z">
        <w:r w:rsidRPr="005232C2" w:rsidDel="00EB634A">
          <w:rPr>
            <w:lang w:val="en-US"/>
          </w:rPr>
          <w:delText>on a</w:delText>
        </w:r>
      </w:del>
      <w:ins w:id="4271" w:author="." w:date="2023-11-04T09:41:00Z">
        <w:r w:rsidR="00EB634A">
          <w:rPr>
            <w:lang w:val="en-US"/>
          </w:rPr>
          <w:t>at the</w:t>
        </w:r>
      </w:ins>
      <w:r w:rsidRPr="005232C2">
        <w:rPr>
          <w:lang w:val="en-US"/>
        </w:rPr>
        <w:t xml:space="preserve"> user level </w:t>
      </w:r>
      <w:ins w:id="4272" w:author="." w:date="2023-11-04T09:41:00Z">
        <w:r w:rsidR="00EB634A">
          <w:rPr>
            <w:lang w:val="en-US"/>
          </w:rPr>
          <w:t>[</w:t>
        </w:r>
      </w:ins>
      <w:del w:id="4273" w:author="." w:date="2023-11-04T09:41:00Z">
        <w:r w:rsidRPr="005232C2" w:rsidDel="00EB634A">
          <w:rPr>
            <w:lang w:val="en-US"/>
          </w:rPr>
          <w:delText>(</w:delText>
        </w:r>
      </w:del>
      <w:r w:rsidRPr="005232C2">
        <w:rPr>
          <w:lang w:val="en-US"/>
        </w:rPr>
        <w:t>Vokorokos et al.</w:t>
      </w:r>
      <w:del w:id="4274" w:author="." w:date="2023-11-04T09:42:00Z">
        <w:r w:rsidRPr="005232C2" w:rsidDel="00EB634A">
          <w:rPr>
            <w:lang w:val="en-US"/>
          </w:rPr>
          <w:delText>,</w:delText>
        </w:r>
      </w:del>
      <w:r w:rsidRPr="005232C2">
        <w:rPr>
          <w:lang w:val="en-US"/>
        </w:rPr>
        <w:t xml:space="preserve"> 2015</w:t>
      </w:r>
      <w:ins w:id="4275" w:author="." w:date="2023-11-04T09:42:00Z">
        <w:r w:rsidR="00EB634A">
          <w:rPr>
            <w:lang w:val="en-US"/>
          </w:rPr>
          <w:t>]</w:t>
        </w:r>
      </w:ins>
      <w:del w:id="4276" w:author="." w:date="2023-11-04T09:42:00Z">
        <w:r w:rsidRPr="005232C2" w:rsidDel="00EB634A">
          <w:rPr>
            <w:lang w:val="en-US"/>
          </w:rPr>
          <w:delText>)</w:delText>
        </w:r>
      </w:del>
      <w:r w:rsidRPr="005232C2">
        <w:rPr>
          <w:lang w:val="en-US"/>
        </w:rPr>
        <w:t>. These modules also track unverified and untrusted applications, enabling the management of insecure system calls, ensuring that applications can safely function and execute within the same confined space.</w:t>
      </w:r>
    </w:p>
    <w:p w14:paraId="481E5EFF" w14:textId="08D23429" w:rsidR="00A1120D" w:rsidRPr="005232C2" w:rsidRDefault="00C554F5" w:rsidP="00857853">
      <w:pPr>
        <w:pStyle w:val="GraphicsStyle"/>
      </w:pPr>
      <w:r w:rsidRPr="005232C2">
        <w:t>Security Sandbox</w:t>
      </w:r>
    </w:p>
    <w:p w14:paraId="502F4888" w14:textId="77777777" w:rsidR="00A1120D" w:rsidRPr="005232C2" w:rsidRDefault="00A1120D" w:rsidP="00016091">
      <w:pPr>
        <w:rPr>
          <w:lang w:val="en-US"/>
        </w:rPr>
      </w:pPr>
    </w:p>
    <w:p w14:paraId="7D6E144F" w14:textId="57C7E9F8" w:rsidR="00A1120D" w:rsidRPr="005232C2" w:rsidRDefault="00A1120D" w:rsidP="00016091">
      <w:pPr>
        <w:rPr>
          <w:lang w:val="en-US"/>
        </w:rPr>
      </w:pPr>
      <w:r w:rsidRPr="005232C2">
        <w:rPr>
          <w:noProof/>
          <w:lang w:val="en-US"/>
        </w:rPr>
        <w:drawing>
          <wp:anchor distT="0" distB="0" distL="114300" distR="114300" simplePos="0" relativeHeight="251658250" behindDoc="1" locked="0" layoutInCell="1" allowOverlap="1" wp14:anchorId="665A4168" wp14:editId="5BF1F16D">
            <wp:simplePos x="0" y="0"/>
            <wp:positionH relativeFrom="page">
              <wp:posOffset>1433195</wp:posOffset>
            </wp:positionH>
            <wp:positionV relativeFrom="paragraph">
              <wp:posOffset>33655</wp:posOffset>
            </wp:positionV>
            <wp:extent cx="4753610" cy="2047875"/>
            <wp:effectExtent l="0" t="0" r="8890" b="9525"/>
            <wp:wrapTopAndBottom/>
            <wp:docPr id="14" name="Grafik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753610" cy="2047875"/>
                    </a:xfrm>
                    <a:prstGeom prst="rect">
                      <a:avLst/>
                    </a:prstGeom>
                  </pic:spPr>
                </pic:pic>
              </a:graphicData>
            </a:graphic>
          </wp:anchor>
        </w:drawing>
      </w:r>
    </w:p>
    <w:p w14:paraId="4D68EF0D" w14:textId="5BCAF31A" w:rsidR="582C7B40" w:rsidRPr="005232C2" w:rsidRDefault="582C7B40" w:rsidP="668BDDA8">
      <w:pPr>
        <w:rPr>
          <w:lang w:val="en-US"/>
        </w:rPr>
      </w:pPr>
      <w:r w:rsidRPr="005232C2">
        <w:rPr>
          <w:noProof/>
          <w:lang w:val="en-US"/>
        </w:rPr>
        <w:lastRenderedPageBreak/>
        <w:drawing>
          <wp:anchor distT="0" distB="0" distL="114300" distR="114300" simplePos="0" relativeHeight="251658288" behindDoc="0" locked="0" layoutInCell="1" allowOverlap="1" wp14:anchorId="73B7217A" wp14:editId="7FCF633F">
            <wp:simplePos x="0" y="0"/>
            <wp:positionH relativeFrom="column">
              <wp:posOffset>2681</wp:posOffset>
            </wp:positionH>
            <wp:positionV relativeFrom="paragraph">
              <wp:posOffset>-2752</wp:posOffset>
            </wp:positionV>
            <wp:extent cx="4572000" cy="2266950"/>
            <wp:effectExtent l="0" t="0" r="0" b="0"/>
            <wp:wrapTopAndBottom/>
            <wp:docPr id="1433311660" name="Grafik 14333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72000" cy="2266950"/>
                    </a:xfrm>
                    <a:prstGeom prst="rect">
                      <a:avLst/>
                    </a:prstGeom>
                  </pic:spPr>
                </pic:pic>
              </a:graphicData>
            </a:graphic>
          </wp:anchor>
        </w:drawing>
      </w:r>
    </w:p>
    <w:p w14:paraId="5F8989AB" w14:textId="10705DA9" w:rsidR="00BC6868" w:rsidRPr="005232C2" w:rsidRDefault="00BC6868" w:rsidP="00BC6868">
      <w:pPr>
        <w:rPr>
          <w:lang w:val="en-US"/>
        </w:rPr>
      </w:pPr>
      <w:r w:rsidRPr="005232C2">
        <w:rPr>
          <w:lang w:val="en-US"/>
        </w:rPr>
        <w:t xml:space="preserve">Source: Panji Harawa </w:t>
      </w:r>
      <w:ins w:id="4277" w:author="." w:date="2023-11-04T09:42:00Z">
        <w:r w:rsidR="00C12179">
          <w:rPr>
            <w:lang w:val="en-US"/>
          </w:rPr>
          <w:t>[</w:t>
        </w:r>
      </w:ins>
      <w:del w:id="4278" w:author="." w:date="2023-11-04T09:42:00Z">
        <w:r w:rsidRPr="005232C2" w:rsidDel="00C12179">
          <w:rPr>
            <w:lang w:val="en-US"/>
          </w:rPr>
          <w:delText>(</w:delText>
        </w:r>
      </w:del>
      <w:r w:rsidRPr="005232C2">
        <w:rPr>
          <w:lang w:val="en-US"/>
        </w:rPr>
        <w:t>2023</w:t>
      </w:r>
      <w:ins w:id="4279" w:author="." w:date="2023-11-04T09:42:00Z">
        <w:r w:rsidR="00C12179">
          <w:rPr>
            <w:lang w:val="en-US"/>
          </w:rPr>
          <w:t>],</w:t>
        </w:r>
      </w:ins>
      <w:del w:id="4280" w:author="." w:date="2023-11-04T09:42:00Z">
        <w:r w:rsidRPr="005232C2" w:rsidDel="00C12179">
          <w:rPr>
            <w:lang w:val="en-US"/>
          </w:rPr>
          <w:delText>)</w:delText>
        </w:r>
      </w:del>
      <w:r w:rsidR="00227D3B" w:rsidRPr="005232C2">
        <w:rPr>
          <w:lang w:val="en-US"/>
        </w:rPr>
        <w:t xml:space="preserve"> based on Vokorokos et al. </w:t>
      </w:r>
      <w:ins w:id="4281" w:author="." w:date="2023-11-04T09:42:00Z">
        <w:r w:rsidR="00C12179">
          <w:rPr>
            <w:lang w:val="en-US"/>
          </w:rPr>
          <w:t>[</w:t>
        </w:r>
      </w:ins>
      <w:del w:id="4282" w:author="." w:date="2023-11-04T09:42:00Z">
        <w:r w:rsidR="00227D3B" w:rsidRPr="005232C2" w:rsidDel="00C12179">
          <w:rPr>
            <w:lang w:val="en-US"/>
          </w:rPr>
          <w:delText>(</w:delText>
        </w:r>
      </w:del>
      <w:r w:rsidR="00227D3B" w:rsidRPr="005232C2">
        <w:rPr>
          <w:lang w:val="en-US"/>
        </w:rPr>
        <w:t>2015</w:t>
      </w:r>
      <w:ins w:id="4283" w:author="." w:date="2023-11-04T09:42:00Z">
        <w:r w:rsidR="00C12179">
          <w:rPr>
            <w:lang w:val="en-US"/>
          </w:rPr>
          <w:t>]</w:t>
        </w:r>
      </w:ins>
      <w:del w:id="4284" w:author="." w:date="2023-11-04T09:42:00Z">
        <w:r w:rsidR="00227D3B" w:rsidRPr="005232C2" w:rsidDel="00C12179">
          <w:rPr>
            <w:lang w:val="en-US"/>
          </w:rPr>
          <w:delText>)</w:delText>
        </w:r>
      </w:del>
      <w:r w:rsidRPr="005232C2">
        <w:rPr>
          <w:lang w:val="en-US"/>
        </w:rPr>
        <w:t>.</w:t>
      </w:r>
    </w:p>
    <w:p w14:paraId="7524788E" w14:textId="289A32C5" w:rsidR="00777596" w:rsidRPr="005232C2" w:rsidRDefault="26F3D3DE" w:rsidP="00777596">
      <w:pPr>
        <w:rPr>
          <w:rStyle w:val="normaltextrun"/>
          <w:rFonts w:cs="Calibri"/>
          <w:color w:val="D13438"/>
          <w:szCs w:val="24"/>
          <w:lang w:val="en-US"/>
        </w:rPr>
      </w:pPr>
      <w:r w:rsidRPr="005232C2">
        <w:rPr>
          <w:lang w:val="en-US"/>
        </w:rPr>
        <w:t xml:space="preserve">The implementation of sandbox modules comes with its challenges, as depicted in the figure </w:t>
      </w:r>
      <w:del w:id="4285" w:author="." w:date="2023-11-04T09:42:00Z">
        <w:r w:rsidR="00D73D81" w:rsidRPr="000C36E5" w:rsidDel="000C36E5">
          <w:rPr>
            <w:i/>
            <w:iCs/>
            <w:lang w:val="en-US"/>
            <w:rPrChange w:id="4286" w:author="." w:date="2023-11-04T09:42:00Z">
              <w:rPr>
                <w:lang w:val="en-US"/>
              </w:rPr>
            </w:rPrChange>
          </w:rPr>
          <w:delText>“</w:delText>
        </w:r>
      </w:del>
      <w:r w:rsidRPr="000C36E5">
        <w:rPr>
          <w:i/>
          <w:iCs/>
          <w:lang w:val="en-US"/>
          <w:rPrChange w:id="4287" w:author="." w:date="2023-11-04T09:42:00Z">
            <w:rPr>
              <w:lang w:val="en-US"/>
            </w:rPr>
          </w:rPrChange>
        </w:rPr>
        <w:t>Security Sandbox</w:t>
      </w:r>
      <w:r w:rsidRPr="005232C2">
        <w:rPr>
          <w:lang w:val="en-US"/>
        </w:rPr>
        <w:t>.</w:t>
      </w:r>
      <w:del w:id="4288" w:author="." w:date="2023-11-04T09:42:00Z">
        <w:r w:rsidR="00D73D81" w:rsidDel="000C36E5">
          <w:rPr>
            <w:lang w:val="en-US"/>
          </w:rPr>
          <w:delText>”</w:delText>
        </w:r>
      </w:del>
      <w:r w:rsidRPr="005232C2">
        <w:rPr>
          <w:lang w:val="en-US"/>
        </w:rPr>
        <w:t xml:space="preserve"> These modules depend on the kernel to efficiently </w:t>
      </w:r>
      <w:r w:rsidR="00E06B91" w:rsidRPr="005232C2">
        <w:rPr>
          <w:lang w:val="en-US"/>
        </w:rPr>
        <w:t>manage</w:t>
      </w:r>
      <w:del w:id="4289" w:author="." w:date="2023-11-04T09:42:00Z">
        <w:r w:rsidR="00E06B91" w:rsidRPr="005232C2" w:rsidDel="000C36E5">
          <w:rPr>
            <w:lang w:val="en-US"/>
          </w:rPr>
          <w:delText>,</w:delText>
        </w:r>
      </w:del>
      <w:r w:rsidRPr="005232C2">
        <w:rPr>
          <w:lang w:val="en-US"/>
        </w:rPr>
        <w:t xml:space="preserve"> and grant permissions required by applications at an advanced level </w:t>
      </w:r>
      <w:ins w:id="4290" w:author="." w:date="2023-11-04T09:43:00Z">
        <w:r w:rsidR="000C36E5">
          <w:rPr>
            <w:lang w:val="en-US"/>
          </w:rPr>
          <w:t>[</w:t>
        </w:r>
      </w:ins>
      <w:proofErr w:type="spellStart"/>
      <w:del w:id="4291" w:author="." w:date="2023-11-04T09:43:00Z">
        <w:r w:rsidRPr="005232C2" w:rsidDel="000C36E5">
          <w:rPr>
            <w:lang w:val="en-US"/>
          </w:rPr>
          <w:delText>(</w:delText>
        </w:r>
      </w:del>
      <w:r w:rsidRPr="005232C2">
        <w:rPr>
          <w:lang w:val="en-US"/>
        </w:rPr>
        <w:t>Spreitzenbarth</w:t>
      </w:r>
      <w:proofErr w:type="spellEnd"/>
      <w:del w:id="4292" w:author="." w:date="2023-11-04T09:43:00Z">
        <w:r w:rsidRPr="005232C2" w:rsidDel="000C36E5">
          <w:rPr>
            <w:lang w:val="en-US"/>
          </w:rPr>
          <w:delText>,</w:delText>
        </w:r>
      </w:del>
      <w:r w:rsidRPr="005232C2">
        <w:rPr>
          <w:lang w:val="en-US"/>
        </w:rPr>
        <w:t xml:space="preserve"> 2013</w:t>
      </w:r>
      <w:ins w:id="4293" w:author="." w:date="2023-11-04T09:43:00Z">
        <w:r w:rsidR="000C36E5">
          <w:rPr>
            <w:lang w:val="en-US"/>
          </w:rPr>
          <w:t>]</w:t>
        </w:r>
      </w:ins>
      <w:del w:id="4294" w:author="." w:date="2023-11-04T09:43:00Z">
        <w:r w:rsidRPr="005232C2" w:rsidDel="000C36E5">
          <w:rPr>
            <w:lang w:val="en-US"/>
          </w:rPr>
          <w:delText>)</w:delText>
        </w:r>
      </w:del>
      <w:r w:rsidRPr="005232C2">
        <w:rPr>
          <w:lang w:val="en-US"/>
        </w:rPr>
        <w:t>. Consequently, a robust standalone security sandbox is established, enabling applications to operate securely while accessing all essential system resources on the device. Prior to running an application, it generates an authenticated profile using the security module in the kernel. If any suspicion of tampering arises, an alert is promptly generated.</w:t>
      </w:r>
      <w:r w:rsidRPr="005232C2">
        <w:rPr>
          <w:rStyle w:val="normaltextrun"/>
          <w:rFonts w:cs="Calibri"/>
          <w:color w:val="D13438"/>
          <w:szCs w:val="24"/>
          <w:lang w:val="en-US"/>
        </w:rPr>
        <w:t xml:space="preserve"> </w:t>
      </w:r>
    </w:p>
    <w:p w14:paraId="77EDC1F5" w14:textId="77777777" w:rsidR="00777596" w:rsidRPr="005232C2" w:rsidRDefault="00777596" w:rsidP="00A0512D">
      <w:pPr>
        <w:pStyle w:val="Heading3"/>
        <w:rPr>
          <w:rStyle w:val="normaltextrun"/>
          <w:rFonts w:cs="Calibri"/>
          <w:color w:val="D13438"/>
          <w:szCs w:val="24"/>
          <w:lang w:val="en-US"/>
        </w:rPr>
      </w:pPr>
    </w:p>
    <w:p w14:paraId="416ADD87" w14:textId="1331C8B7" w:rsidR="00A1120D" w:rsidRPr="005232C2" w:rsidRDefault="00A1120D" w:rsidP="00A0512D">
      <w:pPr>
        <w:pStyle w:val="Heading3"/>
        <w:rPr>
          <w:rStyle w:val="eop"/>
          <w:lang w:val="en-US"/>
        </w:rPr>
      </w:pPr>
      <w:r w:rsidRPr="005232C2">
        <w:rPr>
          <w:rStyle w:val="normaltextrun"/>
          <w:lang w:val="en-US"/>
        </w:rPr>
        <w:t>Self-Check Questions</w:t>
      </w:r>
      <w:r w:rsidRPr="005232C2">
        <w:rPr>
          <w:rStyle w:val="eop"/>
          <w:lang w:val="en-US"/>
        </w:rPr>
        <w:t> </w:t>
      </w:r>
    </w:p>
    <w:p w14:paraId="45575752" w14:textId="38C1144B" w:rsidR="1A476C59" w:rsidRPr="005232C2" w:rsidRDefault="1A476C59" w:rsidP="668BDDA8">
      <w:pPr>
        <w:pStyle w:val="ListParagraph"/>
        <w:numPr>
          <w:ilvl w:val="0"/>
          <w:numId w:val="133"/>
        </w:numPr>
        <w:rPr>
          <w:szCs w:val="24"/>
          <w:lang w:val="en-US"/>
        </w:rPr>
      </w:pPr>
      <w:r w:rsidRPr="005232C2">
        <w:rPr>
          <w:lang w:val="en-US"/>
        </w:rPr>
        <w:t xml:space="preserve">How does </w:t>
      </w:r>
      <w:del w:id="4295" w:author="." w:date="2023-11-04T09:44:00Z">
        <w:r w:rsidRPr="005232C2" w:rsidDel="008F36F3">
          <w:rPr>
            <w:lang w:val="en-US"/>
          </w:rPr>
          <w:delText xml:space="preserve">the </w:delText>
        </w:r>
      </w:del>
      <w:r w:rsidRPr="005232C2">
        <w:rPr>
          <w:lang w:val="en-US"/>
        </w:rPr>
        <w:t>APK sandboxing function?</w:t>
      </w:r>
    </w:p>
    <w:p w14:paraId="2E27E556" w14:textId="67762F8A" w:rsidR="1A476C59" w:rsidRPr="005232C2" w:rsidRDefault="1A476C59" w:rsidP="668BDDA8">
      <w:pPr>
        <w:pStyle w:val="ListParagraph"/>
        <w:numPr>
          <w:ilvl w:val="0"/>
          <w:numId w:val="132"/>
        </w:numPr>
        <w:rPr>
          <w:i/>
          <w:iCs/>
          <w:szCs w:val="24"/>
          <w:u w:val="single"/>
          <w:lang w:val="en-US"/>
        </w:rPr>
      </w:pPr>
      <w:r w:rsidRPr="005232C2">
        <w:rPr>
          <w:i/>
          <w:iCs/>
          <w:u w:val="single"/>
          <w:lang w:val="en-US"/>
        </w:rPr>
        <w:t>The APK sandboxing mechanism creates a cryptographic hash value of the device</w:t>
      </w:r>
      <w:ins w:id="4296" w:author="." w:date="2023-11-04T09:43:00Z">
        <w:r w:rsidR="000C36E5">
          <w:rPr>
            <w:i/>
            <w:iCs/>
            <w:u w:val="single"/>
            <w:lang w:val="en-US"/>
          </w:rPr>
          <w:t>’</w:t>
        </w:r>
      </w:ins>
      <w:r w:rsidRPr="005232C2">
        <w:rPr>
          <w:i/>
          <w:iCs/>
          <w:u w:val="single"/>
          <w:lang w:val="en-US"/>
        </w:rPr>
        <w:t>s UID</w:t>
      </w:r>
      <w:ins w:id="4297" w:author="." w:date="2023-11-04T09:43:00Z">
        <w:r w:rsidR="000C36E5">
          <w:rPr>
            <w:i/>
            <w:iCs/>
            <w:u w:val="single"/>
            <w:lang w:val="en-US"/>
          </w:rPr>
          <w:t>,</w:t>
        </w:r>
      </w:ins>
      <w:r w:rsidRPr="005232C2">
        <w:rPr>
          <w:i/>
          <w:iCs/>
          <w:u w:val="single"/>
          <w:lang w:val="en-US"/>
        </w:rPr>
        <w:t xml:space="preserve"> which is then cross</w:t>
      </w:r>
      <w:ins w:id="4298" w:author="." w:date="2023-11-04T09:43:00Z">
        <w:r w:rsidR="000C36E5">
          <w:rPr>
            <w:i/>
            <w:iCs/>
            <w:u w:val="single"/>
            <w:lang w:val="en-US"/>
          </w:rPr>
          <w:t>-</w:t>
        </w:r>
      </w:ins>
      <w:del w:id="4299" w:author="." w:date="2023-11-04T09:43:00Z">
        <w:r w:rsidRPr="005232C2" w:rsidDel="000C36E5">
          <w:rPr>
            <w:i/>
            <w:iCs/>
            <w:u w:val="single"/>
            <w:lang w:val="en-US"/>
          </w:rPr>
          <w:delText xml:space="preserve"> </w:delText>
        </w:r>
      </w:del>
      <w:r w:rsidRPr="005232C2">
        <w:rPr>
          <w:i/>
          <w:iCs/>
          <w:u w:val="single"/>
          <w:lang w:val="en-US"/>
        </w:rPr>
        <w:t xml:space="preserve">referenced </w:t>
      </w:r>
      <w:commentRangeStart w:id="4300"/>
      <w:r w:rsidRPr="005232C2">
        <w:rPr>
          <w:i/>
          <w:iCs/>
          <w:u w:val="single"/>
          <w:lang w:val="en-US"/>
        </w:rPr>
        <w:t>by</w:t>
      </w:r>
      <w:commentRangeEnd w:id="4300"/>
      <w:r w:rsidR="000C36E5">
        <w:rPr>
          <w:rStyle w:val="CommentReference"/>
          <w:lang w:val="en-US"/>
        </w:rPr>
        <w:commentReference w:id="4300"/>
      </w:r>
      <w:r w:rsidRPr="005232C2">
        <w:rPr>
          <w:i/>
          <w:iCs/>
          <w:u w:val="single"/>
          <w:lang w:val="en-US"/>
        </w:rPr>
        <w:t xml:space="preserve"> the hash value of a verified app certificate</w:t>
      </w:r>
      <w:ins w:id="4301" w:author="." w:date="2023-11-04T09:43:00Z">
        <w:r w:rsidR="000C36E5">
          <w:rPr>
            <w:i/>
            <w:iCs/>
            <w:u w:val="single"/>
            <w:lang w:val="en-US"/>
          </w:rPr>
          <w:t>.</w:t>
        </w:r>
      </w:ins>
    </w:p>
    <w:p w14:paraId="05386D66" w14:textId="77777777" w:rsidR="00A1120D" w:rsidRPr="005232C2" w:rsidRDefault="00A1120D" w:rsidP="00A0512D">
      <w:pPr>
        <w:rPr>
          <w:lang w:val="en-US"/>
        </w:rPr>
      </w:pPr>
    </w:p>
    <w:p w14:paraId="60C983B2" w14:textId="77777777" w:rsidR="00A1120D" w:rsidRPr="005232C2" w:rsidRDefault="00A1120D" w:rsidP="00016091">
      <w:pPr>
        <w:rPr>
          <w:lang w:val="en-US"/>
        </w:rPr>
      </w:pPr>
    </w:p>
    <w:p w14:paraId="0B5E7DC5" w14:textId="77777777" w:rsidR="00A1120D" w:rsidRPr="005232C2" w:rsidRDefault="00A1120D" w:rsidP="00016091">
      <w:pPr>
        <w:rPr>
          <w:lang w:val="en-US"/>
        </w:rPr>
      </w:pPr>
    </w:p>
    <w:p w14:paraId="430BA5DD" w14:textId="77777777" w:rsidR="00A1120D" w:rsidRPr="005232C2" w:rsidRDefault="00A1120D" w:rsidP="00016091">
      <w:pPr>
        <w:rPr>
          <w:lang w:val="en-US"/>
        </w:rPr>
      </w:pPr>
    </w:p>
    <w:p w14:paraId="30E6EB13" w14:textId="77777777" w:rsidR="00A1120D" w:rsidRPr="005232C2" w:rsidRDefault="00A1120D" w:rsidP="00016091">
      <w:pPr>
        <w:rPr>
          <w:lang w:val="en-US"/>
        </w:rPr>
      </w:pPr>
    </w:p>
    <w:p w14:paraId="25D4FEF0" w14:textId="77777777" w:rsidR="00A1120D" w:rsidRPr="005232C2" w:rsidRDefault="00A1120D" w:rsidP="00016091">
      <w:pPr>
        <w:rPr>
          <w:lang w:val="en-US"/>
        </w:rPr>
      </w:pPr>
    </w:p>
    <w:p w14:paraId="7744F827" w14:textId="617FAF28" w:rsidR="00A1120D" w:rsidRPr="005232C2" w:rsidRDefault="00082C5D" w:rsidP="00016091">
      <w:pPr>
        <w:rPr>
          <w:lang w:val="en-US"/>
        </w:rPr>
      </w:pPr>
      <w:r w:rsidRPr="005232C2">
        <w:rPr>
          <w:b/>
          <w:bCs/>
          <w:i/>
          <w:iCs/>
          <w:noProof/>
          <w:lang w:val="en-US"/>
        </w:rPr>
        <mc:AlternateContent>
          <mc:Choice Requires="wps">
            <w:drawing>
              <wp:anchor distT="45720" distB="45720" distL="114300" distR="114300" simplePos="0" relativeHeight="251658264" behindDoc="0" locked="0" layoutInCell="1" allowOverlap="1" wp14:anchorId="7BBE3D56" wp14:editId="0ADE9581">
                <wp:simplePos x="0" y="0"/>
                <wp:positionH relativeFrom="page">
                  <wp:align>left</wp:align>
                </wp:positionH>
                <wp:positionV relativeFrom="paragraph">
                  <wp:posOffset>326473</wp:posOffset>
                </wp:positionV>
                <wp:extent cx="1289050" cy="3594100"/>
                <wp:effectExtent l="0" t="0" r="25400" b="2540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594100"/>
                        </a:xfrm>
                        <a:prstGeom prst="rect">
                          <a:avLst/>
                        </a:prstGeom>
                        <a:solidFill>
                          <a:srgbClr val="FFFFFF"/>
                        </a:solidFill>
                        <a:ln w="9525">
                          <a:solidFill>
                            <a:srgbClr val="000000"/>
                          </a:solidFill>
                          <a:miter lim="800000"/>
                          <a:headEnd/>
                          <a:tailEnd/>
                        </a:ln>
                      </wps:spPr>
                      <wps:txbx>
                        <w:txbxContent>
                          <w:p w14:paraId="45D87420" w14:textId="77777777" w:rsidR="00E243AC" w:rsidRPr="00A0512D" w:rsidRDefault="00E243AC">
                            <w:pPr>
                              <w:rPr>
                                <w:b/>
                                <w:bCs/>
                                <w:lang w:val="en-US"/>
                              </w:rPr>
                            </w:pPr>
                            <w:r w:rsidRPr="00A0512D">
                              <w:rPr>
                                <w:b/>
                                <w:bCs/>
                                <w:lang w:val="en-US"/>
                              </w:rPr>
                              <w:t>Code signing</w:t>
                            </w:r>
                          </w:p>
                          <w:p w14:paraId="792AB260" w14:textId="1BCE1538" w:rsidR="00E243AC" w:rsidRPr="005376DF" w:rsidRDefault="00AB1529">
                            <w:pPr>
                              <w:rPr>
                                <w:lang w:val="en-US"/>
                              </w:rPr>
                            </w:pPr>
                            <w:ins w:id="4302" w:author="." w:date="2023-11-04T09:44:00Z">
                              <w:r>
                                <w:rPr>
                                  <w:lang w:val="en-US"/>
                                </w:rPr>
                                <w:t>T</w:t>
                              </w:r>
                            </w:ins>
                            <w:ins w:id="4303" w:author="." w:date="2023-11-04T09:45:00Z">
                              <w:r>
                                <w:rPr>
                                  <w:lang w:val="en-US"/>
                                </w:rPr>
                                <w:t>his is</w:t>
                              </w:r>
                              <w:r w:rsidR="000D23DD">
                                <w:rPr>
                                  <w:lang w:val="en-US"/>
                                </w:rPr>
                                <w:t xml:space="preserve"> </w:t>
                              </w:r>
                              <w:r>
                                <w:rPr>
                                  <w:lang w:val="en-US"/>
                                </w:rPr>
                                <w:t>t</w:t>
                              </w:r>
                            </w:ins>
                            <w:del w:id="4304" w:author="." w:date="2023-11-04T09:44:00Z">
                              <w:r w:rsidR="00E243AC" w:rsidDel="00AB1529">
                                <w:rPr>
                                  <w:lang w:val="en-US"/>
                                </w:rPr>
                                <w:delText>t</w:delText>
                              </w:r>
                            </w:del>
                            <w:r w:rsidR="00E243AC" w:rsidRPr="00E243AC">
                              <w:rPr>
                                <w:lang w:val="en-US"/>
                              </w:rPr>
                              <w:t>he</w:t>
                            </w:r>
                            <w:ins w:id="4305" w:author="." w:date="2023-11-04T09:45:00Z">
                              <w:r w:rsidR="000D23DD">
                                <w:rPr>
                                  <w:lang w:val="en-US"/>
                                </w:rPr>
                                <w:t xml:space="preserve"> </w:t>
                              </w:r>
                            </w:ins>
                            <w:del w:id="4306" w:author="." w:date="2023-11-04T09:45:00Z">
                              <w:r w:rsidR="00E243AC" w:rsidRPr="00E243AC" w:rsidDel="000D23DD">
                                <w:rPr>
                                  <w:lang w:val="en-US"/>
                                </w:rPr>
                                <w:delText xml:space="preserve"> </w:delText>
                              </w:r>
                            </w:del>
                            <w:r w:rsidR="00E243AC" w:rsidRPr="00E243AC">
                              <w:rPr>
                                <w:lang w:val="en-US"/>
                              </w:rPr>
                              <w:t xml:space="preserve">process of using a digital certificate to authenticate and verify that an application has been developed by a </w:t>
                            </w:r>
                            <w:ins w:id="4307" w:author="." w:date="2023-11-04T09:45:00Z">
                              <w:r>
                                <w:rPr>
                                  <w:lang w:val="en-US"/>
                                </w:rPr>
                                <w:t xml:space="preserve">designated </w:t>
                              </w:r>
                            </w:ins>
                            <w:r w:rsidR="00E243AC" w:rsidRPr="00E243AC">
                              <w:rPr>
                                <w:lang w:val="en-US"/>
                              </w:rPr>
                              <w:t>software designer</w:t>
                            </w:r>
                            <w:del w:id="4308" w:author="." w:date="2023-11-04T09:45:00Z">
                              <w:r w:rsidR="00E243AC" w:rsidRPr="00E243AC" w:rsidDel="00AB1529">
                                <w:rPr>
                                  <w:lang w:val="en-US"/>
                                </w:rPr>
                                <w:delText xml:space="preserve"> is referred to as code signing</w:delText>
                              </w:r>
                            </w:del>
                            <w:r w:rsidR="00E243AC" w:rsidRPr="00E243AC">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E3D56" id="Textfeld 35" o:spid="_x0000_s1043" type="#_x0000_t202" style="position:absolute;left:0;text-align:left;margin-left:0;margin-top:25.7pt;width:101.5pt;height:283pt;z-index:251658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">
                <v:textbox>
                  <w:txbxContent>
                    <w:p w14:paraId="45D87420" w14:textId="77777777" w:rsidR="00E243AC" w:rsidRPr="00A0512D" w:rsidRDefault="00E243AC">
                      <w:pPr>
                        <w:rPr>
                          <w:b/>
                          <w:bCs/>
                          <w:lang w:val="en-US"/>
                        </w:rPr>
                      </w:pPr>
                      <w:r w:rsidRPr="00A0512D">
                        <w:rPr>
                          <w:b/>
                          <w:bCs/>
                          <w:lang w:val="en-US"/>
                        </w:rPr>
                        <w:t>Code signing</w:t>
                      </w:r>
                    </w:p>
                    <w:p w14:paraId="792AB260" w14:textId="1BCE1538" w:rsidR="00E243AC" w:rsidRPr="005376DF" w:rsidRDefault="00AB1529">
                      <w:pPr>
                        <w:rPr>
                          <w:lang w:val="en-US"/>
                        </w:rPr>
                      </w:pPr>
                      <w:ins w:id="4309" w:author="." w:date="2023-11-04T09:44:00Z">
                        <w:r>
                          <w:rPr>
                            <w:lang w:val="en-US"/>
                          </w:rPr>
                          <w:t>T</w:t>
                        </w:r>
                      </w:ins>
                      <w:ins w:id="4310" w:author="." w:date="2023-11-04T09:45:00Z">
                        <w:r>
                          <w:rPr>
                            <w:lang w:val="en-US"/>
                          </w:rPr>
                          <w:t>his is</w:t>
                        </w:r>
                        <w:r w:rsidR="000D23DD">
                          <w:rPr>
                            <w:lang w:val="en-US"/>
                          </w:rPr>
                          <w:t xml:space="preserve"> </w:t>
                        </w:r>
                        <w:r>
                          <w:rPr>
                            <w:lang w:val="en-US"/>
                          </w:rPr>
                          <w:t>t</w:t>
                        </w:r>
                      </w:ins>
                      <w:del w:id="4311" w:author="." w:date="2023-11-04T09:44:00Z">
                        <w:r w:rsidR="00E243AC" w:rsidDel="00AB1529">
                          <w:rPr>
                            <w:lang w:val="en-US"/>
                          </w:rPr>
                          <w:delText>t</w:delText>
                        </w:r>
                      </w:del>
                      <w:r w:rsidR="00E243AC" w:rsidRPr="00E243AC">
                        <w:rPr>
                          <w:lang w:val="en-US"/>
                        </w:rPr>
                        <w:t>he</w:t>
                      </w:r>
                      <w:ins w:id="4312" w:author="." w:date="2023-11-04T09:45:00Z">
                        <w:r w:rsidR="000D23DD">
                          <w:rPr>
                            <w:lang w:val="en-US"/>
                          </w:rPr>
                          <w:t xml:space="preserve"> </w:t>
                        </w:r>
                      </w:ins>
                      <w:del w:id="4313" w:author="." w:date="2023-11-04T09:45:00Z">
                        <w:r w:rsidR="00E243AC" w:rsidRPr="00E243AC" w:rsidDel="000D23DD">
                          <w:rPr>
                            <w:lang w:val="en-US"/>
                          </w:rPr>
                          <w:delText xml:space="preserve"> </w:delText>
                        </w:r>
                      </w:del>
                      <w:r w:rsidR="00E243AC" w:rsidRPr="00E243AC">
                        <w:rPr>
                          <w:lang w:val="en-US"/>
                        </w:rPr>
                        <w:t xml:space="preserve">process of using a digital certificate to authenticate and verify that an application has been developed by a </w:t>
                      </w:r>
                      <w:ins w:id="4314" w:author="." w:date="2023-11-04T09:45:00Z">
                        <w:r>
                          <w:rPr>
                            <w:lang w:val="en-US"/>
                          </w:rPr>
                          <w:t xml:space="preserve">designated </w:t>
                        </w:r>
                      </w:ins>
                      <w:r w:rsidR="00E243AC" w:rsidRPr="00E243AC">
                        <w:rPr>
                          <w:lang w:val="en-US"/>
                        </w:rPr>
                        <w:t>software designer</w:t>
                      </w:r>
                      <w:del w:id="4315" w:author="." w:date="2023-11-04T09:45:00Z">
                        <w:r w:rsidR="00E243AC" w:rsidRPr="00E243AC" w:rsidDel="00AB1529">
                          <w:rPr>
                            <w:lang w:val="en-US"/>
                          </w:rPr>
                          <w:delText xml:space="preserve"> is referred to as code signing</w:delText>
                        </w:r>
                      </w:del>
                      <w:r w:rsidR="00E243AC" w:rsidRPr="00E243AC">
                        <w:rPr>
                          <w:lang w:val="en-US"/>
                        </w:rPr>
                        <w:t>.</w:t>
                      </w:r>
                    </w:p>
                  </w:txbxContent>
                </v:textbox>
                <w10:wrap type="square" anchorx="page"/>
              </v:shape>
            </w:pict>
          </mc:Fallback>
        </mc:AlternateContent>
      </w:r>
    </w:p>
    <w:p w14:paraId="2BF0EE80" w14:textId="77777777" w:rsidR="00A1120D" w:rsidRPr="005232C2" w:rsidRDefault="00A1120D" w:rsidP="00016091">
      <w:pPr>
        <w:rPr>
          <w:lang w:val="en-US"/>
        </w:rPr>
      </w:pPr>
    </w:p>
    <w:p w14:paraId="54FA6191" w14:textId="39FFB3EC" w:rsidR="00A1120D" w:rsidRPr="005232C2" w:rsidRDefault="00A0512D" w:rsidP="00A0512D">
      <w:pPr>
        <w:pStyle w:val="Heading2"/>
        <w:rPr>
          <w:lang w:val="en-US"/>
        </w:rPr>
      </w:pPr>
      <w:r w:rsidRPr="005232C2">
        <w:rPr>
          <w:lang w:val="en-US"/>
        </w:rPr>
        <w:t xml:space="preserve">3.5 </w:t>
      </w:r>
      <w:r w:rsidR="00A1120D" w:rsidRPr="005232C2">
        <w:rPr>
          <w:lang w:val="en-US"/>
        </w:rPr>
        <w:t xml:space="preserve">Code </w:t>
      </w:r>
      <w:r w:rsidRPr="005232C2">
        <w:rPr>
          <w:lang w:val="en-US"/>
        </w:rPr>
        <w:t>Signing</w:t>
      </w:r>
    </w:p>
    <w:p w14:paraId="0A12242C" w14:textId="7AA6F0E4" w:rsidR="00A1120D" w:rsidRPr="005232C2" w:rsidRDefault="00A1120D" w:rsidP="06B98DA3">
      <w:pPr>
        <w:rPr>
          <w:lang w:val="en-US"/>
        </w:rPr>
      </w:pPr>
      <w:r w:rsidRPr="005232C2">
        <w:rPr>
          <w:lang w:val="en-US"/>
        </w:rPr>
        <w:t xml:space="preserve">The process of using a digital certificate to authenticate and verify that an application </w:t>
      </w:r>
      <w:r w:rsidR="6191058A" w:rsidRPr="005232C2">
        <w:rPr>
          <w:lang w:val="en-US"/>
        </w:rPr>
        <w:t>was</w:t>
      </w:r>
      <w:r w:rsidRPr="005232C2">
        <w:rPr>
          <w:lang w:val="en-US"/>
        </w:rPr>
        <w:t xml:space="preserve"> developed by a </w:t>
      </w:r>
      <w:ins w:id="4316" w:author="." w:date="2023-11-04T09:45:00Z">
        <w:r w:rsidR="001C4468">
          <w:rPr>
            <w:lang w:val="en-US"/>
          </w:rPr>
          <w:t xml:space="preserve">specific </w:t>
        </w:r>
      </w:ins>
      <w:r w:rsidRPr="005232C2">
        <w:rPr>
          <w:lang w:val="en-US"/>
        </w:rPr>
        <w:t xml:space="preserve">software designer is referred to as </w:t>
      </w:r>
      <w:r w:rsidRPr="005232C2">
        <w:rPr>
          <w:b/>
          <w:bCs/>
          <w:lang w:val="en-US"/>
        </w:rPr>
        <w:t>code signing</w:t>
      </w:r>
      <w:r w:rsidRPr="005232C2">
        <w:rPr>
          <w:lang w:val="en-US"/>
        </w:rPr>
        <w:t xml:space="preserve">. The process uses a cryptographic hashing mechanism to provide proof that there </w:t>
      </w:r>
      <w:del w:id="4317" w:author="." w:date="2023-11-04T09:46:00Z">
        <w:r w:rsidRPr="005232C2" w:rsidDel="001C4468">
          <w:rPr>
            <w:lang w:val="en-US"/>
          </w:rPr>
          <w:delText xml:space="preserve">are </w:delText>
        </w:r>
      </w:del>
      <w:ins w:id="4318" w:author="." w:date="2023-11-04T09:46:00Z">
        <w:r w:rsidR="001C4468">
          <w:rPr>
            <w:lang w:val="en-US"/>
          </w:rPr>
          <w:t>have been</w:t>
        </w:r>
        <w:r w:rsidR="001C4468" w:rsidRPr="005232C2">
          <w:rPr>
            <w:lang w:val="en-US"/>
          </w:rPr>
          <w:t xml:space="preserve"> </w:t>
        </w:r>
      </w:ins>
      <w:r w:rsidRPr="005232C2">
        <w:rPr>
          <w:lang w:val="en-US"/>
        </w:rPr>
        <w:t xml:space="preserve">no changes made to a piece of software since its release into production. Two main cryptographic hashes are used for </w:t>
      </w:r>
      <w:r w:rsidR="00E06B91" w:rsidRPr="005232C2">
        <w:rPr>
          <w:lang w:val="en-US"/>
        </w:rPr>
        <w:t>this,</w:t>
      </w:r>
      <w:r w:rsidRPr="005232C2">
        <w:rPr>
          <w:lang w:val="en-US"/>
        </w:rPr>
        <w:t xml:space="preserve"> </w:t>
      </w:r>
      <w:del w:id="4319" w:author="." w:date="2023-11-04T09:46:00Z">
        <w:r w:rsidR="2F8E94F2" w:rsidRPr="005232C2" w:rsidDel="001C4468">
          <w:rPr>
            <w:lang w:val="en-US"/>
          </w:rPr>
          <w:delText>the</w:delText>
        </w:r>
        <w:r w:rsidRPr="005232C2" w:rsidDel="001C4468">
          <w:rPr>
            <w:lang w:val="en-US"/>
          </w:rPr>
          <w:delText xml:space="preserve"> </w:delText>
        </w:r>
      </w:del>
      <w:r w:rsidRPr="005232C2">
        <w:rPr>
          <w:lang w:val="en-US"/>
        </w:rPr>
        <w:t>SHA1 and SHA256</w:t>
      </w:r>
      <w:r w:rsidR="26625F2B" w:rsidRPr="005232C2">
        <w:rPr>
          <w:lang w:val="en-US"/>
        </w:rPr>
        <w:t>.</w:t>
      </w:r>
      <w:r w:rsidRPr="005232C2">
        <w:rPr>
          <w:lang w:val="en-US"/>
        </w:rPr>
        <w:t xml:space="preserve"> </w:t>
      </w:r>
      <w:r w:rsidR="66B314C8" w:rsidRPr="005232C2">
        <w:rPr>
          <w:lang w:val="en-US"/>
        </w:rPr>
        <w:t>T</w:t>
      </w:r>
      <w:r w:rsidRPr="005232C2">
        <w:rPr>
          <w:lang w:val="en-US"/>
        </w:rPr>
        <w:t>hese cryptographic hashes</w:t>
      </w:r>
      <w:ins w:id="4320" w:author="." w:date="2023-11-04T09:46:00Z">
        <w:r w:rsidR="001C4468">
          <w:rPr>
            <w:lang w:val="en-US"/>
          </w:rPr>
          <w:t>,</w:t>
        </w:r>
      </w:ins>
      <w:r w:rsidRPr="005232C2">
        <w:rPr>
          <w:lang w:val="en-US"/>
        </w:rPr>
        <w:t xml:space="preserve"> once invoked</w:t>
      </w:r>
      <w:ins w:id="4321" w:author="." w:date="2023-11-04T09:46:00Z">
        <w:r w:rsidR="001C4468">
          <w:rPr>
            <w:lang w:val="en-US"/>
          </w:rPr>
          <w:t>,</w:t>
        </w:r>
      </w:ins>
      <w:r w:rsidRPr="005232C2">
        <w:rPr>
          <w:lang w:val="en-US"/>
        </w:rPr>
        <w:t xml:space="preserve"> create a combination of a private and a public key pair, </w:t>
      </w:r>
      <w:r w:rsidR="00E06B91" w:rsidRPr="005232C2">
        <w:rPr>
          <w:lang w:val="en-US"/>
        </w:rPr>
        <w:t>which</w:t>
      </w:r>
      <w:r w:rsidRPr="005232C2">
        <w:rPr>
          <w:lang w:val="en-US"/>
        </w:rPr>
        <w:t xml:space="preserve"> formulate a digital signature </w:t>
      </w:r>
      <w:del w:id="4322" w:author="." w:date="2023-11-04T09:46:00Z">
        <w:r w:rsidRPr="005232C2" w:rsidDel="001C4468">
          <w:rPr>
            <w:lang w:val="en-US"/>
          </w:rPr>
          <w:delText xml:space="preserve">which </w:delText>
        </w:r>
      </w:del>
      <w:ins w:id="4323" w:author="." w:date="2023-11-04T09:46:00Z">
        <w:r w:rsidR="001C4468">
          <w:rPr>
            <w:lang w:val="en-US"/>
          </w:rPr>
          <w:t>that</w:t>
        </w:r>
        <w:r w:rsidR="001C4468" w:rsidRPr="005232C2">
          <w:rPr>
            <w:lang w:val="en-US"/>
          </w:rPr>
          <w:t xml:space="preserve"> </w:t>
        </w:r>
      </w:ins>
      <w:r w:rsidRPr="005232C2">
        <w:rPr>
          <w:lang w:val="en-US"/>
        </w:rPr>
        <w:t xml:space="preserve">can then be used to verify an application package through its </w:t>
      </w:r>
      <w:r w:rsidRPr="005232C2">
        <w:rPr>
          <w:b/>
          <w:bCs/>
          <w:lang w:val="en-US"/>
        </w:rPr>
        <w:t>manifest file</w:t>
      </w:r>
      <w:r w:rsidRPr="005232C2">
        <w:rPr>
          <w:lang w:val="en-US"/>
        </w:rPr>
        <w:t xml:space="preserve">. These signatures are </w:t>
      </w:r>
      <w:r w:rsidR="7FC330A2" w:rsidRPr="005232C2">
        <w:rPr>
          <w:lang w:val="en-US"/>
        </w:rPr>
        <w:t>used</w:t>
      </w:r>
      <w:r w:rsidRPr="005232C2">
        <w:rPr>
          <w:lang w:val="en-US"/>
        </w:rPr>
        <w:t xml:space="preserve"> to </w:t>
      </w:r>
      <w:del w:id="4324" w:author="." w:date="2023-11-04T09:47:00Z">
        <w:r w:rsidRPr="005232C2" w:rsidDel="001C4468">
          <w:rPr>
            <w:lang w:val="en-US"/>
          </w:rPr>
          <w:delText xml:space="preserve">compare and link them to verify </w:delText>
        </w:r>
      </w:del>
      <w:ins w:id="4325" w:author="." w:date="2023-11-04T09:47:00Z">
        <w:r w:rsidR="001C4468">
          <w:rPr>
            <w:lang w:val="en-US"/>
          </w:rPr>
          <w:t>check</w:t>
        </w:r>
        <w:r w:rsidR="001C4468" w:rsidRPr="005232C2">
          <w:rPr>
            <w:lang w:val="en-US"/>
          </w:rPr>
          <w:t xml:space="preserve"> </w:t>
        </w:r>
      </w:ins>
      <w:r w:rsidRPr="005232C2">
        <w:rPr>
          <w:lang w:val="en-US"/>
        </w:rPr>
        <w:t>for any tampering or suspected modification that could exist</w:t>
      </w:r>
      <w:r w:rsidR="2CA43F72" w:rsidRPr="005232C2">
        <w:rPr>
          <w:lang w:val="en-US"/>
        </w:rPr>
        <w:t>.</w:t>
      </w:r>
      <w:r w:rsidRPr="005232C2">
        <w:rPr>
          <w:lang w:val="en-US"/>
        </w:rPr>
        <w:t xml:space="preserve"> </w:t>
      </w:r>
      <w:r w:rsidR="57C7A797" w:rsidRPr="005232C2">
        <w:rPr>
          <w:lang w:val="en-US"/>
        </w:rPr>
        <w:t>T</w:t>
      </w:r>
      <w:r w:rsidRPr="005232C2">
        <w:rPr>
          <w:lang w:val="en-US"/>
        </w:rPr>
        <w:t xml:space="preserve">his is done by confirming the pairs of the public keys and checking if they are the same </w:t>
      </w:r>
      <w:del w:id="4326" w:author="." w:date="2023-11-04T09:47:00Z">
        <w:r w:rsidRPr="005232C2" w:rsidDel="001C4468">
          <w:rPr>
            <w:lang w:val="en-US"/>
          </w:rPr>
          <w:delText xml:space="preserve">with </w:delText>
        </w:r>
      </w:del>
      <w:ins w:id="4327" w:author="." w:date="2023-11-04T09:47:00Z">
        <w:r w:rsidR="001C4468">
          <w:rPr>
            <w:lang w:val="en-US"/>
          </w:rPr>
          <w:t>as</w:t>
        </w:r>
        <w:r w:rsidR="001C4468" w:rsidRPr="005232C2">
          <w:rPr>
            <w:lang w:val="en-US"/>
          </w:rPr>
          <w:t xml:space="preserve"> </w:t>
        </w:r>
      </w:ins>
      <w:r w:rsidRPr="005232C2">
        <w:rPr>
          <w:lang w:val="en-US"/>
        </w:rPr>
        <w:t xml:space="preserve">the package contents </w:t>
      </w:r>
      <w:ins w:id="4328" w:author="." w:date="2023-11-04T09:47:00Z">
        <w:r w:rsidR="001C4468">
          <w:rPr>
            <w:lang w:val="en-US"/>
          </w:rPr>
          <w:t>[</w:t>
        </w:r>
      </w:ins>
      <w:del w:id="4329" w:author="." w:date="2023-11-04T09:47:00Z">
        <w:r w:rsidRPr="005232C2" w:rsidDel="001C4468">
          <w:rPr>
            <w:lang w:val="en-US"/>
          </w:rPr>
          <w:delText>(</w:delText>
        </w:r>
      </w:del>
      <w:r w:rsidRPr="005232C2">
        <w:rPr>
          <w:lang w:val="en-US"/>
        </w:rPr>
        <w:t>Horn</w:t>
      </w:r>
      <w:ins w:id="4330" w:author="." w:date="2023-11-04T09:47:00Z">
        <w:r w:rsidR="001C4468">
          <w:rPr>
            <w:lang w:val="en-US"/>
          </w:rPr>
          <w:t xml:space="preserve"> </w:t>
        </w:r>
      </w:ins>
      <w:del w:id="4331" w:author="." w:date="2023-11-04T09:47:00Z">
        <w:r w:rsidRPr="005232C2" w:rsidDel="001C4468">
          <w:rPr>
            <w:lang w:val="en-US"/>
          </w:rPr>
          <w:delText xml:space="preserve">, K </w:delText>
        </w:r>
      </w:del>
      <w:r w:rsidRPr="005232C2">
        <w:rPr>
          <w:lang w:val="en-US"/>
        </w:rPr>
        <w:t>2018</w:t>
      </w:r>
      <w:ins w:id="4332" w:author="." w:date="2023-11-04T09:47:00Z">
        <w:r w:rsidR="001C4468">
          <w:rPr>
            <w:lang w:val="en-US"/>
          </w:rPr>
          <w:t>]</w:t>
        </w:r>
      </w:ins>
      <w:del w:id="4333" w:author="." w:date="2023-11-04T09:47:00Z">
        <w:r w:rsidRPr="005232C2" w:rsidDel="001C4468">
          <w:rPr>
            <w:lang w:val="en-US"/>
          </w:rPr>
          <w:delText>)</w:delText>
        </w:r>
      </w:del>
      <w:r w:rsidR="10C0C171" w:rsidRPr="005232C2">
        <w:rPr>
          <w:lang w:val="en-US"/>
        </w:rPr>
        <w:t>.</w:t>
      </w:r>
    </w:p>
    <w:p w14:paraId="75025D6F" w14:textId="0089636D" w:rsidR="00A1120D" w:rsidRPr="005232C2" w:rsidRDefault="00082C5D" w:rsidP="1BB894DA">
      <w:pPr>
        <w:rPr>
          <w:lang w:val="en-US"/>
        </w:rPr>
      </w:pPr>
      <w:r w:rsidRPr="005232C2">
        <w:rPr>
          <w:noProof/>
          <w:lang w:val="en-US"/>
        </w:rPr>
        <w:lastRenderedPageBreak/>
        <mc:AlternateContent>
          <mc:Choice Requires="wps">
            <w:drawing>
              <wp:anchor distT="45720" distB="45720" distL="114300" distR="114300" simplePos="0" relativeHeight="251658265" behindDoc="0" locked="0" layoutInCell="1" allowOverlap="1" wp14:anchorId="4A39A1CB" wp14:editId="4B9EC609">
                <wp:simplePos x="0" y="0"/>
                <wp:positionH relativeFrom="leftMargin">
                  <wp:align>right</wp:align>
                </wp:positionH>
                <wp:positionV relativeFrom="paragraph">
                  <wp:posOffset>180975</wp:posOffset>
                </wp:positionV>
                <wp:extent cx="1419225" cy="2712720"/>
                <wp:effectExtent l="0" t="0" r="28575" b="11430"/>
                <wp:wrapSquare wrapText="bothSides"/>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12720"/>
                        </a:xfrm>
                        <a:prstGeom prst="rect">
                          <a:avLst/>
                        </a:prstGeom>
                        <a:solidFill>
                          <a:srgbClr val="FFFFFF"/>
                        </a:solidFill>
                        <a:ln w="9525">
                          <a:solidFill>
                            <a:srgbClr val="000000"/>
                          </a:solidFill>
                          <a:miter lim="800000"/>
                          <a:headEnd/>
                          <a:tailEnd/>
                        </a:ln>
                      </wps:spPr>
                      <wps:txbx>
                        <w:txbxContent>
                          <w:p w14:paraId="2A9AE2FE" w14:textId="1302E685" w:rsidR="00E243AC" w:rsidRPr="00A0512D" w:rsidRDefault="00E243AC">
                            <w:pPr>
                              <w:rPr>
                                <w:rFonts w:cs="Calibri"/>
                                <w:b/>
                                <w:bCs/>
                                <w:szCs w:val="24"/>
                                <w:lang w:val="en-US"/>
                              </w:rPr>
                            </w:pPr>
                            <w:r w:rsidRPr="00A0512D">
                              <w:rPr>
                                <w:rFonts w:cs="Calibri"/>
                                <w:b/>
                                <w:bCs/>
                                <w:szCs w:val="24"/>
                                <w:lang w:val="en-US"/>
                              </w:rPr>
                              <w:t xml:space="preserve">Manifest file </w:t>
                            </w:r>
                          </w:p>
                          <w:p w14:paraId="76982324" w14:textId="111FD759" w:rsidR="00E243AC" w:rsidRPr="005376DF" w:rsidRDefault="002308D5">
                            <w:pPr>
                              <w:rPr>
                                <w:lang w:val="en-US"/>
                              </w:rPr>
                            </w:pPr>
                            <w:ins w:id="4334" w:author="." w:date="2023-11-04T09:47:00Z">
                              <w:r>
                                <w:rPr>
                                  <w:rFonts w:cs="Calibri"/>
                                  <w:szCs w:val="24"/>
                                  <w:lang w:val="en-US"/>
                                </w:rPr>
                                <w:t>I</w:t>
                              </w:r>
                            </w:ins>
                            <w:del w:id="4335" w:author="." w:date="2023-11-04T09:47:00Z">
                              <w:r w:rsidR="00E243AC" w:rsidRPr="00E243AC" w:rsidDel="002308D5">
                                <w:rPr>
                                  <w:rFonts w:cs="Calibri"/>
                                  <w:szCs w:val="24"/>
                                  <w:lang w:val="en-US"/>
                                </w:rPr>
                                <w:delText>i</w:delText>
                              </w:r>
                            </w:del>
                            <w:r w:rsidR="00E243AC" w:rsidRPr="00E243AC">
                              <w:rPr>
                                <w:rFonts w:cs="Calibri"/>
                                <w:szCs w:val="24"/>
                                <w:lang w:val="en-US"/>
                              </w:rPr>
                              <w:t>n computing, this is a file that includes metadata about a group of accompanying files that are intended to be used together as a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9A1CB" id="Textfeld 36" o:spid="_x0000_s1044" type="#_x0000_t202" style="position:absolute;left:0;text-align:left;margin-left:60.55pt;margin-top:14.25pt;width:111.75pt;height:213.6pt;z-index:251658265;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">
                <v:textbox>
                  <w:txbxContent>
                    <w:p w14:paraId="2A9AE2FE" w14:textId="1302E685" w:rsidR="00E243AC" w:rsidRPr="00A0512D" w:rsidRDefault="00E243AC">
                      <w:pPr>
                        <w:rPr>
                          <w:rFonts w:cs="Calibri"/>
                          <w:b/>
                          <w:bCs/>
                          <w:szCs w:val="24"/>
                          <w:lang w:val="en-US"/>
                        </w:rPr>
                      </w:pPr>
                      <w:r w:rsidRPr="00A0512D">
                        <w:rPr>
                          <w:rFonts w:cs="Calibri"/>
                          <w:b/>
                          <w:bCs/>
                          <w:szCs w:val="24"/>
                          <w:lang w:val="en-US"/>
                        </w:rPr>
                        <w:t xml:space="preserve">Manifest file </w:t>
                      </w:r>
                    </w:p>
                    <w:p w14:paraId="76982324" w14:textId="111FD759" w:rsidR="00E243AC" w:rsidRPr="005376DF" w:rsidRDefault="002308D5">
                      <w:pPr>
                        <w:rPr>
                          <w:lang w:val="en-US"/>
                        </w:rPr>
                      </w:pPr>
                      <w:ins w:id="4336" w:author="." w:date="2023-11-04T09:47:00Z">
                        <w:r>
                          <w:rPr>
                            <w:rFonts w:cs="Calibri"/>
                            <w:szCs w:val="24"/>
                            <w:lang w:val="en-US"/>
                          </w:rPr>
                          <w:t>I</w:t>
                        </w:r>
                      </w:ins>
                      <w:del w:id="4337" w:author="." w:date="2023-11-04T09:47:00Z">
                        <w:r w:rsidR="00E243AC" w:rsidRPr="00E243AC" w:rsidDel="002308D5">
                          <w:rPr>
                            <w:rFonts w:cs="Calibri"/>
                            <w:szCs w:val="24"/>
                            <w:lang w:val="en-US"/>
                          </w:rPr>
                          <w:delText>i</w:delText>
                        </w:r>
                      </w:del>
                      <w:r w:rsidR="00E243AC" w:rsidRPr="00E243AC">
                        <w:rPr>
                          <w:rFonts w:cs="Calibri"/>
                          <w:szCs w:val="24"/>
                          <w:lang w:val="en-US"/>
                        </w:rPr>
                        <w:t>n computing, this is a file that includes metadata about a group of accompanying files that are intended to be used together as a unit.</w:t>
                      </w:r>
                    </w:p>
                  </w:txbxContent>
                </v:textbox>
                <w10:wrap type="square" anchorx="margin"/>
              </v:shape>
            </w:pict>
          </mc:Fallback>
        </mc:AlternateContent>
      </w:r>
      <w:r w:rsidR="00A1120D" w:rsidRPr="005232C2">
        <w:rPr>
          <w:lang w:val="en-US"/>
        </w:rPr>
        <w:t xml:space="preserve">As </w:t>
      </w:r>
      <w:r w:rsidR="585866F4" w:rsidRPr="005232C2">
        <w:rPr>
          <w:lang w:val="en-US"/>
        </w:rPr>
        <w:t>determined,</w:t>
      </w:r>
      <w:r w:rsidR="00A1120D" w:rsidRPr="005232C2">
        <w:rPr>
          <w:lang w:val="en-US"/>
        </w:rPr>
        <w:t xml:space="preserve"> the </w:t>
      </w:r>
      <w:r w:rsidR="212D4ACB" w:rsidRPr="005232C2">
        <w:rPr>
          <w:lang w:val="en-US"/>
        </w:rPr>
        <w:t>A</w:t>
      </w:r>
      <w:r w:rsidR="00A1120D" w:rsidRPr="005232C2">
        <w:rPr>
          <w:lang w:val="en-US"/>
        </w:rPr>
        <w:t xml:space="preserve">ndroid operating systems </w:t>
      </w:r>
      <w:r w:rsidR="00E06B91" w:rsidRPr="005232C2">
        <w:rPr>
          <w:lang w:val="en-US"/>
        </w:rPr>
        <w:t>must digitally</w:t>
      </w:r>
      <w:r w:rsidR="00A1120D" w:rsidRPr="005232C2">
        <w:rPr>
          <w:lang w:val="en-US"/>
        </w:rPr>
        <w:t xml:space="preserve"> sign each mobile application during installation. This allows the OS to provide a mechanism to verify the authentication of a mobile application as well as checking the security features of the app. </w:t>
      </w:r>
      <w:r w:rsidR="3D283F16" w:rsidRPr="005232C2">
        <w:rPr>
          <w:lang w:val="en-US"/>
        </w:rPr>
        <w:t xml:space="preserve">This is done to ensure </w:t>
      </w:r>
      <w:ins w:id="4338" w:author="." w:date="2023-11-04T09:48:00Z">
        <w:r w:rsidR="002308D5">
          <w:rPr>
            <w:lang w:val="en-US"/>
          </w:rPr>
          <w:t xml:space="preserve">that </w:t>
        </w:r>
      </w:ins>
      <w:r w:rsidR="3D283F16" w:rsidRPr="005232C2">
        <w:rPr>
          <w:lang w:val="en-US"/>
        </w:rPr>
        <w:t>only approved apps are run</w:t>
      </w:r>
      <w:ins w:id="4339" w:author="." w:date="2023-11-04T09:48:00Z">
        <w:r w:rsidR="002308D5">
          <w:rPr>
            <w:lang w:val="en-US"/>
          </w:rPr>
          <w:t xml:space="preserve">, </w:t>
        </w:r>
      </w:ins>
      <w:del w:id="4340" w:author="." w:date="2023-11-04T09:48:00Z">
        <w:r w:rsidR="3D283F16" w:rsidRPr="005232C2" w:rsidDel="002308D5">
          <w:rPr>
            <w:lang w:val="en-US"/>
          </w:rPr>
          <w:delText xml:space="preserve"> to </w:delText>
        </w:r>
      </w:del>
      <w:r w:rsidR="3D283F16" w:rsidRPr="005232C2">
        <w:rPr>
          <w:lang w:val="en-US"/>
        </w:rPr>
        <w:t xml:space="preserve">which </w:t>
      </w:r>
      <w:r w:rsidR="191E23AC" w:rsidRPr="005232C2">
        <w:rPr>
          <w:lang w:val="en-US"/>
        </w:rPr>
        <w:t>then</w:t>
      </w:r>
      <w:r w:rsidR="00A1120D" w:rsidRPr="005232C2">
        <w:rPr>
          <w:lang w:val="en-US"/>
        </w:rPr>
        <w:t xml:space="preserve"> creates trust </w:t>
      </w:r>
      <w:del w:id="4341" w:author="." w:date="2023-11-04T09:48:00Z">
        <w:r w:rsidR="00A1120D" w:rsidRPr="005232C2" w:rsidDel="002308D5">
          <w:rPr>
            <w:lang w:val="en-US"/>
          </w:rPr>
          <w:delText xml:space="preserve">on </w:delText>
        </w:r>
      </w:del>
      <w:ins w:id="4342" w:author="." w:date="2023-11-04T09:48:00Z">
        <w:r w:rsidR="002308D5">
          <w:rPr>
            <w:lang w:val="en-US"/>
          </w:rPr>
          <w:t>in</w:t>
        </w:r>
        <w:r w:rsidR="002308D5" w:rsidRPr="005232C2">
          <w:rPr>
            <w:lang w:val="en-US"/>
          </w:rPr>
          <w:t xml:space="preserve"> </w:t>
        </w:r>
      </w:ins>
      <w:del w:id="4343" w:author="." w:date="2023-11-04T09:48:00Z">
        <w:r w:rsidR="00A1120D" w:rsidRPr="005232C2" w:rsidDel="002308D5">
          <w:rPr>
            <w:lang w:val="en-US"/>
          </w:rPr>
          <w:delText xml:space="preserve">the usability of </w:delText>
        </w:r>
      </w:del>
      <w:r w:rsidR="00A1120D" w:rsidRPr="005232C2">
        <w:rPr>
          <w:lang w:val="en-US"/>
        </w:rPr>
        <w:t>the app</w:t>
      </w:r>
      <w:del w:id="4344" w:author="." w:date="2023-11-04T09:48:00Z">
        <w:r w:rsidR="00A1120D" w:rsidRPr="005232C2" w:rsidDel="002308D5">
          <w:rPr>
            <w:lang w:val="en-US"/>
          </w:rPr>
          <w:delText>,</w:delText>
        </w:r>
      </w:del>
      <w:r w:rsidR="00A1120D" w:rsidRPr="005232C2">
        <w:rPr>
          <w:lang w:val="en-US"/>
        </w:rPr>
        <w:t xml:space="preserve"> as it is being run. Since most applications will require permission to access some </w:t>
      </w:r>
      <w:del w:id="4345" w:author="." w:date="2023-11-04T09:48:00Z">
        <w:r w:rsidR="00A1120D" w:rsidRPr="005232C2" w:rsidDel="002308D5">
          <w:rPr>
            <w:lang w:val="en-US"/>
          </w:rPr>
          <w:delText xml:space="preserve">of the </w:delText>
        </w:r>
      </w:del>
      <w:r w:rsidR="00A1120D" w:rsidRPr="005232C2">
        <w:rPr>
          <w:lang w:val="en-US"/>
        </w:rPr>
        <w:t>resources, code signing helps in establishing a trusted environment between these applications. As such</w:t>
      </w:r>
      <w:ins w:id="4346" w:author="." w:date="2023-11-04T09:48:00Z">
        <w:r w:rsidR="002308D5">
          <w:rPr>
            <w:lang w:val="en-US"/>
          </w:rPr>
          <w:t>,</w:t>
        </w:r>
      </w:ins>
      <w:r w:rsidR="00A1120D" w:rsidRPr="005232C2">
        <w:rPr>
          <w:lang w:val="en-US"/>
        </w:rPr>
        <w:t xml:space="preserve"> as part of dealing with mobile threats</w:t>
      </w:r>
      <w:ins w:id="4347" w:author="." w:date="2023-11-04T09:48:00Z">
        <w:r w:rsidR="002308D5">
          <w:rPr>
            <w:lang w:val="en-US"/>
          </w:rPr>
          <w:t>,</w:t>
        </w:r>
      </w:ins>
      <w:r w:rsidR="00A1120D" w:rsidRPr="005232C2">
        <w:rPr>
          <w:lang w:val="en-US"/>
        </w:rPr>
        <w:t xml:space="preserve"> if an application is not digitally signed and authenticated</w:t>
      </w:r>
      <w:ins w:id="4348" w:author="." w:date="2023-11-04T09:49:00Z">
        <w:r w:rsidR="002308D5">
          <w:rPr>
            <w:lang w:val="en-US"/>
          </w:rPr>
          <w:t>,</w:t>
        </w:r>
      </w:ins>
      <w:r w:rsidR="00A1120D" w:rsidRPr="005232C2">
        <w:rPr>
          <w:lang w:val="en-US"/>
        </w:rPr>
        <w:t xml:space="preserve"> the </w:t>
      </w:r>
      <w:del w:id="4349" w:author="." w:date="2023-10-28T09:28:00Z">
        <w:r w:rsidR="00A1120D" w:rsidRPr="005232C2" w:rsidDel="0078457F">
          <w:rPr>
            <w:lang w:val="en-US"/>
          </w:rPr>
          <w:delText>android</w:delText>
        </w:r>
      </w:del>
      <w:ins w:id="4350" w:author="." w:date="2023-10-28T09:28:00Z">
        <w:r w:rsidR="0078457F">
          <w:rPr>
            <w:lang w:val="en-US"/>
          </w:rPr>
          <w:t>Android</w:t>
        </w:r>
      </w:ins>
      <w:r w:rsidR="00A1120D" w:rsidRPr="005232C2">
        <w:rPr>
          <w:lang w:val="en-US"/>
        </w:rPr>
        <w:t xml:space="preserve"> OS emulators will not accept/allow its installation on the device</w:t>
      </w:r>
      <w:del w:id="4351" w:author="." w:date="2023-11-04T09:49:00Z">
        <w:r w:rsidR="00A1120D" w:rsidRPr="005232C2" w:rsidDel="002308D5">
          <w:rPr>
            <w:lang w:val="en-US"/>
          </w:rPr>
          <w:delText>s</w:delText>
        </w:r>
      </w:del>
      <w:r w:rsidR="00A1120D" w:rsidRPr="005232C2">
        <w:rPr>
          <w:lang w:val="en-US"/>
        </w:rPr>
        <w:t>. The signing of each application is usually done during deploy</w:t>
      </w:r>
      <w:ins w:id="4352" w:author="." w:date="2023-11-04T09:49:00Z">
        <w:r w:rsidR="002308D5">
          <w:rPr>
            <w:lang w:val="en-US"/>
          </w:rPr>
          <w:t>ment</w:t>
        </w:r>
      </w:ins>
      <w:del w:id="4353" w:author="." w:date="2023-11-04T09:49:00Z">
        <w:r w:rsidR="00A1120D" w:rsidRPr="005232C2" w:rsidDel="002308D5">
          <w:rPr>
            <w:lang w:val="en-US"/>
          </w:rPr>
          <w:delText>ing</w:delText>
        </w:r>
      </w:del>
      <w:r w:rsidR="00A1120D" w:rsidRPr="005232C2">
        <w:rPr>
          <w:lang w:val="en-US"/>
        </w:rPr>
        <w:t xml:space="preserve"> of an application</w:t>
      </w:r>
      <w:ins w:id="4354" w:author="." w:date="2023-11-04T09:49:00Z">
        <w:r w:rsidR="002308D5">
          <w:rPr>
            <w:lang w:val="en-US"/>
          </w:rPr>
          <w:t>,</w:t>
        </w:r>
      </w:ins>
      <w:r w:rsidR="00A1120D" w:rsidRPr="005232C2">
        <w:rPr>
          <w:lang w:val="en-US"/>
        </w:rPr>
        <w:t xml:space="preserve"> and tools such as </w:t>
      </w:r>
      <w:r w:rsidR="002308D5" w:rsidRPr="005232C2">
        <w:rPr>
          <w:lang w:val="en-US"/>
        </w:rPr>
        <w:t xml:space="preserve">Key Tool </w:t>
      </w:r>
      <w:r w:rsidR="00A1120D" w:rsidRPr="005232C2">
        <w:rPr>
          <w:lang w:val="en-US"/>
        </w:rPr>
        <w:t xml:space="preserve">and </w:t>
      </w:r>
      <w:r w:rsidR="002308D5" w:rsidRPr="005232C2">
        <w:rPr>
          <w:lang w:val="en-US"/>
        </w:rPr>
        <w:t xml:space="preserve">Jar Signer </w:t>
      </w:r>
      <w:r w:rsidR="00A1120D" w:rsidRPr="005232C2">
        <w:rPr>
          <w:lang w:val="en-US"/>
        </w:rPr>
        <w:t>can be used to generate unique signatures for applications</w:t>
      </w:r>
      <w:ins w:id="4355" w:author="." w:date="2023-11-04T09:49:00Z">
        <w:r w:rsidR="002308D5">
          <w:rPr>
            <w:lang w:val="en-US"/>
          </w:rPr>
          <w:t>’</w:t>
        </w:r>
      </w:ins>
      <w:r w:rsidR="00A1120D" w:rsidRPr="005232C2">
        <w:rPr>
          <w:lang w:val="en-US"/>
        </w:rPr>
        <w:t xml:space="preserve"> A</w:t>
      </w:r>
      <w:ins w:id="4356" w:author="." w:date="2023-11-04T09:49:00Z">
        <w:r w:rsidR="002308D5">
          <w:rPr>
            <w:lang w:val="en-US"/>
          </w:rPr>
          <w:t>PK</w:t>
        </w:r>
      </w:ins>
      <w:del w:id="4357" w:author="." w:date="2023-11-04T09:49:00Z">
        <w:r w:rsidR="00A1120D" w:rsidRPr="005232C2" w:rsidDel="002308D5">
          <w:rPr>
            <w:lang w:val="en-US"/>
          </w:rPr>
          <w:delText>pk</w:delText>
        </w:r>
      </w:del>
      <w:r w:rsidR="00A1120D" w:rsidRPr="005232C2">
        <w:rPr>
          <w:lang w:val="en-US"/>
        </w:rPr>
        <w:t xml:space="preserve"> files</w:t>
      </w:r>
      <w:r w:rsidR="5408ACCA" w:rsidRPr="005232C2">
        <w:rPr>
          <w:lang w:val="en-US"/>
        </w:rPr>
        <w:t xml:space="preserve">. </w:t>
      </w:r>
      <w:r w:rsidR="2F351AFF" w:rsidRPr="005232C2">
        <w:rPr>
          <w:rFonts w:cs="Calibri"/>
          <w:szCs w:val="24"/>
          <w:lang w:val="en-US"/>
        </w:rPr>
        <w:t>Code signing can enhance the security of mobile applications by enabling the establishment of unique permissions for each application. These permissions can be tailored to either allow or restrict access to specific resources, bolstering the overall security of the applications.</w:t>
      </w:r>
      <w:r w:rsidR="00777596" w:rsidRPr="005232C2">
        <w:rPr>
          <w:rFonts w:cs="Calibri"/>
          <w:szCs w:val="24"/>
          <w:lang w:val="en-US"/>
        </w:rPr>
        <w:t xml:space="preserve"> </w:t>
      </w:r>
      <w:r w:rsidR="00A1120D" w:rsidRPr="005232C2">
        <w:rPr>
          <w:lang w:val="en-US"/>
        </w:rPr>
        <w:t xml:space="preserve">The </w:t>
      </w:r>
      <w:del w:id="4358" w:author="." w:date="2023-10-28T09:28:00Z">
        <w:r w:rsidR="00A1120D" w:rsidRPr="005232C2" w:rsidDel="0078457F">
          <w:rPr>
            <w:lang w:val="en-US"/>
          </w:rPr>
          <w:delText>android</w:delText>
        </w:r>
      </w:del>
      <w:ins w:id="4359" w:author="." w:date="2023-10-28T09:28:00Z">
        <w:r w:rsidR="0078457F">
          <w:rPr>
            <w:lang w:val="en-US"/>
          </w:rPr>
          <w:t>Android</w:t>
        </w:r>
      </w:ins>
      <w:r w:rsidR="00A1120D" w:rsidRPr="005232C2">
        <w:rPr>
          <w:lang w:val="en-US"/>
        </w:rPr>
        <w:t xml:space="preserve"> security component by default does not grant automated permissions to applications</w:t>
      </w:r>
      <w:r w:rsidR="3480DBFA" w:rsidRPr="005232C2">
        <w:rPr>
          <w:lang w:val="en-US"/>
        </w:rPr>
        <w:t>;</w:t>
      </w:r>
      <w:r w:rsidR="00A1120D" w:rsidRPr="005232C2">
        <w:rPr>
          <w:lang w:val="en-US"/>
        </w:rPr>
        <w:t xml:space="preserve"> each application </w:t>
      </w:r>
      <w:r w:rsidR="3480DBFA" w:rsidRPr="005232C2">
        <w:rPr>
          <w:lang w:val="en-US"/>
        </w:rPr>
        <w:t>must</w:t>
      </w:r>
      <w:r w:rsidR="00A1120D" w:rsidRPr="005232C2">
        <w:rPr>
          <w:lang w:val="en-US"/>
        </w:rPr>
        <w:t xml:space="preserve"> </w:t>
      </w:r>
      <w:r w:rsidR="038922C4" w:rsidRPr="005232C2">
        <w:rPr>
          <w:lang w:val="en-US"/>
        </w:rPr>
        <w:t>request</w:t>
      </w:r>
      <w:r w:rsidR="00A1120D" w:rsidRPr="005232C2">
        <w:rPr>
          <w:lang w:val="en-US"/>
        </w:rPr>
        <w:t xml:space="preserve"> permissions that allow use of APIs. </w:t>
      </w:r>
      <w:del w:id="4360" w:author="." w:date="2023-11-04T09:50:00Z">
        <w:r w:rsidR="00A1120D" w:rsidRPr="005232C2" w:rsidDel="002308D5">
          <w:rPr>
            <w:lang w:val="en-US"/>
          </w:rPr>
          <w:delText xml:space="preserve">The </w:delText>
        </w:r>
      </w:del>
      <w:ins w:id="4361" w:author="." w:date="2023-11-04T09:50:00Z">
        <w:r w:rsidR="002308D5">
          <w:rPr>
            <w:lang w:val="en-US"/>
          </w:rPr>
          <w:t>For example, the</w:t>
        </w:r>
        <w:r w:rsidR="002308D5" w:rsidRPr="005232C2">
          <w:rPr>
            <w:lang w:val="en-US"/>
          </w:rPr>
          <w:t xml:space="preserve"> </w:t>
        </w:r>
      </w:ins>
      <w:r w:rsidR="00A1120D" w:rsidRPr="005232C2">
        <w:rPr>
          <w:lang w:val="en-US"/>
        </w:rPr>
        <w:t xml:space="preserve">user </w:t>
      </w:r>
      <w:r w:rsidR="3737190A" w:rsidRPr="005232C2">
        <w:rPr>
          <w:lang w:val="en-US"/>
        </w:rPr>
        <w:t>must</w:t>
      </w:r>
      <w:r w:rsidR="00A1120D" w:rsidRPr="005232C2">
        <w:rPr>
          <w:lang w:val="en-US"/>
        </w:rPr>
        <w:t xml:space="preserve"> </w:t>
      </w:r>
      <w:del w:id="4362" w:author="." w:date="2023-11-04T09:50:00Z">
        <w:r w:rsidR="00A1120D" w:rsidRPr="005232C2" w:rsidDel="002308D5">
          <w:rPr>
            <w:lang w:val="en-US"/>
          </w:rPr>
          <w:delText xml:space="preserve">allow </w:delText>
        </w:r>
      </w:del>
      <w:ins w:id="4363" w:author="." w:date="2023-11-04T09:50:00Z">
        <w:r w:rsidR="002308D5">
          <w:rPr>
            <w:lang w:val="en-US"/>
          </w:rPr>
          <w:t>grant</w:t>
        </w:r>
        <w:r w:rsidR="002308D5" w:rsidRPr="005232C2">
          <w:rPr>
            <w:lang w:val="en-US"/>
          </w:rPr>
          <w:t xml:space="preserve"> </w:t>
        </w:r>
      </w:ins>
      <w:r w:rsidR="00A1120D" w:rsidRPr="005232C2">
        <w:rPr>
          <w:lang w:val="en-US"/>
        </w:rPr>
        <w:t xml:space="preserve">an application </w:t>
      </w:r>
      <w:del w:id="4364" w:author="." w:date="2023-11-04T09:50:00Z">
        <w:r w:rsidR="00A1120D" w:rsidRPr="005232C2" w:rsidDel="002308D5">
          <w:rPr>
            <w:lang w:val="en-US"/>
          </w:rPr>
          <w:delText xml:space="preserve">to </w:delText>
        </w:r>
      </w:del>
      <w:r w:rsidR="00A1120D" w:rsidRPr="005232C2">
        <w:rPr>
          <w:lang w:val="en-US"/>
        </w:rPr>
        <w:t xml:space="preserve">access </w:t>
      </w:r>
      <w:del w:id="4365" w:author="." w:date="2023-11-04T09:50:00Z">
        <w:r w:rsidR="00A1120D" w:rsidRPr="005232C2" w:rsidDel="002308D5">
          <w:rPr>
            <w:lang w:val="en-US"/>
          </w:rPr>
          <w:delText>application interfaces that allow accessibility</w:delText>
        </w:r>
      </w:del>
      <w:ins w:id="4366" w:author="." w:date="2023-11-04T09:50:00Z">
        <w:r w:rsidR="002308D5">
          <w:rPr>
            <w:lang w:val="en-US"/>
          </w:rPr>
          <w:t>to the APIs</w:t>
        </w:r>
      </w:ins>
      <w:r w:rsidR="00A1120D" w:rsidRPr="005232C2">
        <w:rPr>
          <w:lang w:val="en-US"/>
        </w:rPr>
        <w:t xml:space="preserve"> for </w:t>
      </w:r>
      <w:ins w:id="4367" w:author="." w:date="2023-11-04T09:51:00Z">
        <w:r w:rsidR="002308D5">
          <w:rPr>
            <w:lang w:val="en-US"/>
          </w:rPr>
          <w:t xml:space="preserve">the </w:t>
        </w:r>
      </w:ins>
      <w:r w:rsidR="00A1120D" w:rsidRPr="005232C2">
        <w:rPr>
          <w:lang w:val="en-US"/>
        </w:rPr>
        <w:t>camera</w:t>
      </w:r>
      <w:ins w:id="4368" w:author="." w:date="2023-11-04T09:51:00Z">
        <w:r w:rsidR="002308D5">
          <w:rPr>
            <w:lang w:val="en-US"/>
          </w:rPr>
          <w:t xml:space="preserve"> and </w:t>
        </w:r>
      </w:ins>
      <w:del w:id="4369" w:author="." w:date="2023-11-04T09:51:00Z">
        <w:r w:rsidR="00A1120D" w:rsidRPr="005232C2" w:rsidDel="002308D5">
          <w:rPr>
            <w:lang w:val="en-US"/>
          </w:rPr>
          <w:delText xml:space="preserve">, </w:delText>
        </w:r>
      </w:del>
      <w:r w:rsidR="00A0512D" w:rsidRPr="005232C2">
        <w:rPr>
          <w:lang w:val="en-US"/>
        </w:rPr>
        <w:t>GPS</w:t>
      </w:r>
      <w:r w:rsidR="00A1120D" w:rsidRPr="005232C2">
        <w:rPr>
          <w:lang w:val="en-US"/>
        </w:rPr>
        <w:t xml:space="preserve">, as well as </w:t>
      </w:r>
      <w:ins w:id="4370" w:author="." w:date="2023-11-04T09:51:00Z">
        <w:r w:rsidR="002308D5">
          <w:rPr>
            <w:lang w:val="en-US"/>
          </w:rPr>
          <w:t xml:space="preserve">the </w:t>
        </w:r>
      </w:ins>
      <w:r w:rsidR="00A1120D" w:rsidRPr="005232C2">
        <w:rPr>
          <w:lang w:val="en-US"/>
        </w:rPr>
        <w:t xml:space="preserve">telephony subsystem to access calls, </w:t>
      </w:r>
      <w:del w:id="4371" w:author="." w:date="2023-11-04T09:51:00Z">
        <w:r w:rsidR="00A1120D" w:rsidRPr="005232C2" w:rsidDel="002308D5">
          <w:rPr>
            <w:lang w:val="en-US"/>
          </w:rPr>
          <w:delText xml:space="preserve">sms </w:delText>
        </w:r>
      </w:del>
      <w:ins w:id="4372" w:author="." w:date="2023-11-04T09:51:00Z">
        <w:r w:rsidR="002308D5">
          <w:rPr>
            <w:lang w:val="en-US"/>
          </w:rPr>
          <w:t>SMSs,</w:t>
        </w:r>
        <w:r w:rsidR="002308D5" w:rsidRPr="005232C2">
          <w:rPr>
            <w:lang w:val="en-US"/>
          </w:rPr>
          <w:t xml:space="preserve"> </w:t>
        </w:r>
      </w:ins>
      <w:r w:rsidR="00A1120D" w:rsidRPr="005232C2">
        <w:rPr>
          <w:lang w:val="en-US"/>
        </w:rPr>
        <w:t>and contacts</w:t>
      </w:r>
      <w:ins w:id="4373" w:author="." w:date="2023-11-04T09:51:00Z">
        <w:r w:rsidR="002308D5">
          <w:rPr>
            <w:lang w:val="en-US"/>
          </w:rPr>
          <w:t xml:space="preserve"> [</w:t>
        </w:r>
      </w:ins>
      <w:del w:id="4374" w:author="." w:date="2023-11-04T09:51:00Z">
        <w:r w:rsidR="00A1120D" w:rsidRPr="005232C2" w:rsidDel="002308D5">
          <w:rPr>
            <w:lang w:val="en-US"/>
          </w:rPr>
          <w:delText xml:space="preserve">. </w:delText>
        </w:r>
        <w:r w:rsidR="00A0512D" w:rsidRPr="005232C2" w:rsidDel="002308D5">
          <w:rPr>
            <w:lang w:val="en-US"/>
          </w:rPr>
          <w:delText>(</w:delText>
        </w:r>
      </w:del>
      <w:r w:rsidR="00A1120D" w:rsidRPr="005232C2">
        <w:rPr>
          <w:lang w:val="en-US"/>
        </w:rPr>
        <w:t>Boyer &amp; Mew</w:t>
      </w:r>
      <w:del w:id="4375" w:author="." w:date="2023-11-04T09:51:00Z">
        <w:r w:rsidR="00A0512D" w:rsidRPr="005232C2" w:rsidDel="002308D5">
          <w:rPr>
            <w:lang w:val="en-US"/>
          </w:rPr>
          <w:delText>,</w:delText>
        </w:r>
      </w:del>
      <w:r w:rsidR="00A0512D" w:rsidRPr="005232C2">
        <w:rPr>
          <w:lang w:val="en-US"/>
        </w:rPr>
        <w:t xml:space="preserve"> </w:t>
      </w:r>
      <w:r w:rsidR="00A1120D" w:rsidRPr="005232C2">
        <w:rPr>
          <w:lang w:val="en-US"/>
        </w:rPr>
        <w:t>2016</w:t>
      </w:r>
      <w:ins w:id="4376" w:author="." w:date="2023-11-04T09:51:00Z">
        <w:r w:rsidR="002308D5">
          <w:rPr>
            <w:lang w:val="en-US"/>
          </w:rPr>
          <w:t>]</w:t>
        </w:r>
      </w:ins>
      <w:del w:id="4377" w:author="." w:date="2023-11-04T09:51:00Z">
        <w:r w:rsidR="00A1120D" w:rsidRPr="005232C2" w:rsidDel="002308D5">
          <w:rPr>
            <w:lang w:val="en-US"/>
          </w:rPr>
          <w:delText>)</w:delText>
        </w:r>
      </w:del>
      <w:r w:rsidR="00A1120D" w:rsidRPr="005232C2">
        <w:rPr>
          <w:lang w:val="en-US"/>
        </w:rPr>
        <w:t>.</w:t>
      </w:r>
    </w:p>
    <w:p w14:paraId="76C76707" w14:textId="17E91D06" w:rsidR="00A1120D" w:rsidRPr="005232C2" w:rsidRDefault="55DCEBB2" w:rsidP="00016091">
      <w:pPr>
        <w:rPr>
          <w:lang w:val="en-US"/>
        </w:rPr>
      </w:pPr>
      <w:del w:id="4378" w:author="." w:date="2023-11-04T09:52:00Z">
        <w:r w:rsidRPr="005232C2" w:rsidDel="00617530">
          <w:rPr>
            <w:lang w:val="en-US"/>
          </w:rPr>
          <w:delText>Still</w:delText>
        </w:r>
      </w:del>
      <w:ins w:id="4379" w:author="." w:date="2023-11-04T09:52:00Z">
        <w:r w:rsidR="00617530">
          <w:rPr>
            <w:lang w:val="en-US"/>
          </w:rPr>
          <w:t>However</w:t>
        </w:r>
      </w:ins>
      <w:r w:rsidRPr="005232C2">
        <w:rPr>
          <w:lang w:val="en-US"/>
        </w:rPr>
        <w:t>,</w:t>
      </w:r>
      <w:r w:rsidR="00A1120D" w:rsidRPr="005232C2">
        <w:rPr>
          <w:lang w:val="en-US"/>
        </w:rPr>
        <w:t xml:space="preserve"> like other mobile security mechanisms, </w:t>
      </w:r>
      <w:r w:rsidRPr="005232C2">
        <w:rPr>
          <w:lang w:val="en-US"/>
        </w:rPr>
        <w:t>employing cryptographic hashes presents certain</w:t>
      </w:r>
      <w:r w:rsidR="00A1120D" w:rsidRPr="005232C2">
        <w:rPr>
          <w:lang w:val="en-US"/>
        </w:rPr>
        <w:t xml:space="preserve"> challenges</w:t>
      </w:r>
      <w:r w:rsidRPr="005232C2">
        <w:rPr>
          <w:lang w:val="en-US"/>
        </w:rPr>
        <w:t xml:space="preserve">. </w:t>
      </w:r>
      <w:r w:rsidR="00A1120D" w:rsidRPr="005232C2">
        <w:rPr>
          <w:lang w:val="en-US"/>
        </w:rPr>
        <w:t>Cooper et al</w:t>
      </w:r>
      <w:r w:rsidRPr="005232C2">
        <w:rPr>
          <w:lang w:val="en-US"/>
        </w:rPr>
        <w:t xml:space="preserve">. </w:t>
      </w:r>
      <w:ins w:id="4380" w:author="." w:date="2023-11-04T09:52:00Z">
        <w:r w:rsidR="00617530">
          <w:rPr>
            <w:lang w:val="en-US"/>
          </w:rPr>
          <w:t>[</w:t>
        </w:r>
      </w:ins>
      <w:del w:id="4381" w:author="." w:date="2023-11-04T09:52:00Z">
        <w:r w:rsidRPr="005232C2" w:rsidDel="00617530">
          <w:rPr>
            <w:lang w:val="en-US"/>
          </w:rPr>
          <w:delText>(</w:delText>
        </w:r>
      </w:del>
      <w:r w:rsidR="00A1120D" w:rsidRPr="005232C2">
        <w:rPr>
          <w:lang w:val="en-US"/>
        </w:rPr>
        <w:t>2018</w:t>
      </w:r>
      <w:ins w:id="4382" w:author="." w:date="2023-11-04T09:52:00Z">
        <w:r w:rsidR="00617530">
          <w:rPr>
            <w:lang w:val="en-US"/>
          </w:rPr>
          <w:t>]</w:t>
        </w:r>
      </w:ins>
      <w:del w:id="4383" w:author="." w:date="2023-11-04T09:52:00Z">
        <w:r w:rsidRPr="005232C2" w:rsidDel="00617530">
          <w:rPr>
            <w:lang w:val="en-US"/>
          </w:rPr>
          <w:delText>)</w:delText>
        </w:r>
      </w:del>
      <w:r w:rsidRPr="005232C2">
        <w:rPr>
          <w:lang w:val="en-US"/>
        </w:rPr>
        <w:t xml:space="preserve"> contend that verifying</w:t>
      </w:r>
      <w:r w:rsidR="00A1120D" w:rsidRPr="005232C2">
        <w:rPr>
          <w:lang w:val="en-US"/>
        </w:rPr>
        <w:t xml:space="preserve"> the authenticity of </w:t>
      </w:r>
      <w:r w:rsidRPr="005232C2">
        <w:rPr>
          <w:lang w:val="en-US"/>
        </w:rPr>
        <w:t>an</w:t>
      </w:r>
      <w:r w:rsidR="00A1120D" w:rsidRPr="005232C2">
        <w:rPr>
          <w:lang w:val="en-US"/>
        </w:rPr>
        <w:t xml:space="preserve"> application</w:t>
      </w:r>
      <w:r w:rsidRPr="005232C2">
        <w:rPr>
          <w:lang w:val="en-US"/>
        </w:rPr>
        <w:t xml:space="preserve"> using cryptographic hashes can be problematic, primarily due to their reliance on public keys. It</w:t>
      </w:r>
      <w:r w:rsidR="00A1120D" w:rsidRPr="005232C2">
        <w:rPr>
          <w:lang w:val="en-US"/>
        </w:rPr>
        <w:t xml:space="preserve"> is </w:t>
      </w:r>
      <w:r w:rsidRPr="005232C2">
        <w:rPr>
          <w:lang w:val="en-US"/>
        </w:rPr>
        <w:t>often</w:t>
      </w:r>
      <w:r w:rsidR="00A1120D" w:rsidRPr="005232C2">
        <w:rPr>
          <w:lang w:val="en-US"/>
        </w:rPr>
        <w:t xml:space="preserve"> difficult </w:t>
      </w:r>
      <w:r w:rsidRPr="005232C2">
        <w:rPr>
          <w:lang w:val="en-US"/>
        </w:rPr>
        <w:t xml:space="preserve">for </w:t>
      </w:r>
      <w:r w:rsidR="00A1120D" w:rsidRPr="005232C2">
        <w:rPr>
          <w:lang w:val="en-US"/>
        </w:rPr>
        <w:t xml:space="preserve">mobile devices </w:t>
      </w:r>
      <w:r w:rsidRPr="005232C2">
        <w:rPr>
          <w:lang w:val="en-US"/>
        </w:rPr>
        <w:t>to ascertain</w:t>
      </w:r>
      <w:r w:rsidR="00A1120D" w:rsidRPr="005232C2">
        <w:rPr>
          <w:lang w:val="en-US"/>
        </w:rPr>
        <w:t xml:space="preserve"> whether </w:t>
      </w:r>
      <w:r w:rsidRPr="005232C2">
        <w:rPr>
          <w:lang w:val="en-US"/>
        </w:rPr>
        <w:t xml:space="preserve">a generated </w:t>
      </w:r>
      <w:r w:rsidR="00A1120D" w:rsidRPr="005232C2">
        <w:rPr>
          <w:lang w:val="en-US"/>
        </w:rPr>
        <w:t xml:space="preserve">public key is </w:t>
      </w:r>
      <w:r w:rsidRPr="005232C2">
        <w:rPr>
          <w:lang w:val="en-US"/>
        </w:rPr>
        <w:t>owned</w:t>
      </w:r>
      <w:r w:rsidR="00A1120D" w:rsidRPr="005232C2">
        <w:rPr>
          <w:lang w:val="en-US"/>
        </w:rPr>
        <w:t xml:space="preserve"> by an individual or an organization</w:t>
      </w:r>
      <w:r w:rsidRPr="005232C2">
        <w:rPr>
          <w:lang w:val="en-US"/>
        </w:rPr>
        <w:t>, which poses a challenge in ensuring the security and integrity of the application</w:t>
      </w:r>
      <w:ins w:id="4384" w:author="." w:date="2023-11-04T09:52:00Z">
        <w:r w:rsidR="00617530">
          <w:rPr>
            <w:lang w:val="en-US"/>
          </w:rPr>
          <w:t>.</w:t>
        </w:r>
      </w:ins>
      <w:r w:rsidR="00A1120D" w:rsidRPr="005232C2">
        <w:rPr>
          <w:lang w:val="en-US"/>
        </w:rPr>
        <w:t xml:space="preserve"> This also creates a challenge in identifying and determining if the public key was modified or </w:t>
      </w:r>
      <w:ins w:id="4385" w:author="." w:date="2023-11-04T09:52:00Z">
        <w:r w:rsidR="00617530" w:rsidRPr="005232C2">
          <w:rPr>
            <w:lang w:val="en-US"/>
          </w:rPr>
          <w:t xml:space="preserve">completely </w:t>
        </w:r>
      </w:ins>
      <w:r w:rsidR="00A1120D" w:rsidRPr="005232C2">
        <w:rPr>
          <w:lang w:val="en-US"/>
        </w:rPr>
        <w:t>changed</w:t>
      </w:r>
      <w:del w:id="4386" w:author="." w:date="2023-11-04T09:52:00Z">
        <w:r w:rsidR="00A1120D" w:rsidRPr="005232C2" w:rsidDel="00617530">
          <w:rPr>
            <w:lang w:val="en-US"/>
          </w:rPr>
          <w:delText xml:space="preserve"> completely</w:delText>
        </w:r>
      </w:del>
      <w:r w:rsidR="00A1120D" w:rsidRPr="005232C2">
        <w:rPr>
          <w:lang w:val="en-US"/>
        </w:rPr>
        <w:t>. To resolve this</w:t>
      </w:r>
      <w:ins w:id="4387" w:author="." w:date="2023-11-04T09:52:00Z">
        <w:r w:rsidR="00617530">
          <w:rPr>
            <w:lang w:val="en-US"/>
          </w:rPr>
          <w:t>,</w:t>
        </w:r>
      </w:ins>
      <w:r w:rsidR="00A1120D" w:rsidRPr="005232C2">
        <w:rPr>
          <w:lang w:val="en-US"/>
        </w:rPr>
        <w:t xml:space="preserve"> the </w:t>
      </w:r>
      <w:del w:id="4388" w:author="." w:date="2023-10-28T09:28:00Z">
        <w:r w:rsidR="00A1120D" w:rsidRPr="005232C2" w:rsidDel="0078457F">
          <w:rPr>
            <w:lang w:val="en-US"/>
          </w:rPr>
          <w:delText>android</w:delText>
        </w:r>
      </w:del>
      <w:ins w:id="4389" w:author="." w:date="2023-10-28T09:28:00Z">
        <w:r w:rsidR="0078457F">
          <w:rPr>
            <w:lang w:val="en-US"/>
          </w:rPr>
          <w:t>Android</w:t>
        </w:r>
      </w:ins>
      <w:r w:rsidR="00A1120D" w:rsidRPr="005232C2">
        <w:rPr>
          <w:lang w:val="en-US"/>
        </w:rPr>
        <w:t xml:space="preserve"> OS employs </w:t>
      </w:r>
      <w:ins w:id="4390" w:author="." w:date="2023-11-04T09:53:00Z">
        <w:r w:rsidR="00617530">
          <w:rPr>
            <w:lang w:val="en-US"/>
          </w:rPr>
          <w:t xml:space="preserve">a </w:t>
        </w:r>
      </w:ins>
      <w:del w:id="4391" w:author="." w:date="2023-11-04T09:53:00Z">
        <w:r w:rsidR="00A1120D" w:rsidRPr="005232C2" w:rsidDel="00617530">
          <w:rPr>
            <w:lang w:val="en-US"/>
          </w:rPr>
          <w:delText xml:space="preserve">use of </w:delText>
        </w:r>
      </w:del>
      <w:r w:rsidR="00617530" w:rsidRPr="005232C2">
        <w:rPr>
          <w:lang w:val="en-US"/>
        </w:rPr>
        <w:t xml:space="preserve">public key infrastructure </w:t>
      </w:r>
      <w:r w:rsidR="00A1120D" w:rsidRPr="005232C2">
        <w:rPr>
          <w:lang w:val="en-US"/>
        </w:rPr>
        <w:t xml:space="preserve">(PKI). This mechanism uses third </w:t>
      </w:r>
      <w:del w:id="4392" w:author="." w:date="2023-11-04T09:53:00Z">
        <w:r w:rsidR="00A1120D" w:rsidRPr="005232C2" w:rsidDel="00617530">
          <w:rPr>
            <w:lang w:val="en-US"/>
          </w:rPr>
          <w:delText xml:space="preserve">entities </w:delText>
        </w:r>
      </w:del>
      <w:ins w:id="4393" w:author="." w:date="2023-11-04T09:53:00Z">
        <w:r w:rsidR="00617530">
          <w:rPr>
            <w:lang w:val="en-US"/>
          </w:rPr>
          <w:t>parties</w:t>
        </w:r>
        <w:r w:rsidR="00617530" w:rsidRPr="005232C2">
          <w:rPr>
            <w:lang w:val="en-US"/>
          </w:rPr>
          <w:t xml:space="preserve"> </w:t>
        </w:r>
      </w:ins>
      <w:r w:rsidR="00A1120D" w:rsidRPr="005232C2">
        <w:rPr>
          <w:lang w:val="en-US"/>
        </w:rPr>
        <w:t xml:space="preserve">in the verification </w:t>
      </w:r>
      <w:r w:rsidR="00A1120D" w:rsidRPr="005232C2">
        <w:rPr>
          <w:lang w:val="en-US"/>
        </w:rPr>
        <w:lastRenderedPageBreak/>
        <w:t>and authentication of applications, referred to</w:t>
      </w:r>
      <w:del w:id="4394" w:author="." w:date="2023-11-04T09:53:00Z">
        <w:r w:rsidR="00A1120D" w:rsidRPr="005232C2" w:rsidDel="00617530">
          <w:rPr>
            <w:lang w:val="en-US"/>
          </w:rPr>
          <w:delText xml:space="preserve"> a</w:delText>
        </w:r>
      </w:del>
      <w:r w:rsidR="00A1120D" w:rsidRPr="005232C2">
        <w:rPr>
          <w:lang w:val="en-US"/>
        </w:rPr>
        <w:t xml:space="preserve"> </w:t>
      </w:r>
      <w:r w:rsidR="00617530" w:rsidRPr="005232C2">
        <w:rPr>
          <w:lang w:val="en-US"/>
        </w:rPr>
        <w:t xml:space="preserve">certificate authorities </w:t>
      </w:r>
      <w:r w:rsidR="00A1120D" w:rsidRPr="005232C2">
        <w:rPr>
          <w:lang w:val="en-US"/>
        </w:rPr>
        <w:t>(CA</w:t>
      </w:r>
      <w:r w:rsidR="4DC6F580" w:rsidRPr="005232C2">
        <w:rPr>
          <w:lang w:val="en-US"/>
        </w:rPr>
        <w:t>)</w:t>
      </w:r>
      <w:ins w:id="4395" w:author="." w:date="2023-11-04T09:53:00Z">
        <w:r w:rsidR="00617530">
          <w:rPr>
            <w:lang w:val="en-US"/>
          </w:rPr>
          <w:t>,</w:t>
        </w:r>
      </w:ins>
      <w:r w:rsidR="291F1715" w:rsidRPr="005232C2">
        <w:rPr>
          <w:lang w:val="en-US"/>
        </w:rPr>
        <w:t xml:space="preserve"> which </w:t>
      </w:r>
      <w:del w:id="4396" w:author="." w:date="2023-11-04T09:53:00Z">
        <w:r w:rsidR="291F1715" w:rsidRPr="005232C2" w:rsidDel="00617530">
          <w:rPr>
            <w:lang w:val="en-US"/>
          </w:rPr>
          <w:delText xml:space="preserve">is </w:delText>
        </w:r>
      </w:del>
      <w:ins w:id="4397" w:author="." w:date="2023-11-04T09:53:00Z">
        <w:r w:rsidR="00617530">
          <w:rPr>
            <w:lang w:val="en-US"/>
          </w:rPr>
          <w:t>are</w:t>
        </w:r>
        <w:r w:rsidR="00617530" w:rsidRPr="005232C2">
          <w:rPr>
            <w:lang w:val="en-US"/>
          </w:rPr>
          <w:t xml:space="preserve"> </w:t>
        </w:r>
      </w:ins>
      <w:del w:id="4398" w:author="." w:date="2023-11-04T09:53:00Z">
        <w:r w:rsidR="291F1715" w:rsidRPr="005232C2" w:rsidDel="00617530">
          <w:rPr>
            <w:lang w:val="en-US"/>
          </w:rPr>
          <w:delText xml:space="preserve">an </w:delText>
        </w:r>
      </w:del>
      <w:r w:rsidR="291F1715" w:rsidRPr="005232C2">
        <w:rPr>
          <w:lang w:val="en-US"/>
        </w:rPr>
        <w:t>entit</w:t>
      </w:r>
      <w:ins w:id="4399" w:author="." w:date="2023-11-04T09:53:00Z">
        <w:r w:rsidR="00617530">
          <w:rPr>
            <w:lang w:val="en-US"/>
          </w:rPr>
          <w:t>ies</w:t>
        </w:r>
      </w:ins>
      <w:del w:id="4400" w:author="." w:date="2023-11-04T09:53:00Z">
        <w:r w:rsidR="291F1715" w:rsidRPr="005232C2" w:rsidDel="00617530">
          <w:rPr>
            <w:lang w:val="en-US"/>
          </w:rPr>
          <w:delText>y</w:delText>
        </w:r>
      </w:del>
      <w:r w:rsidR="291F1715" w:rsidRPr="005232C2">
        <w:rPr>
          <w:lang w:val="en-US"/>
        </w:rPr>
        <w:t xml:space="preserve"> responsible for issuing, managing, and revoking digital certificates in a public key infrastructure (PKI) system.</w:t>
      </w:r>
      <w:r w:rsidR="00A1120D" w:rsidRPr="005232C2">
        <w:rPr>
          <w:lang w:val="en-US"/>
        </w:rPr>
        <w:t xml:space="preserve"> The idea was first initiated through</w:t>
      </w:r>
      <w:r w:rsidR="4DC6F580" w:rsidRPr="005232C2">
        <w:rPr>
          <w:lang w:val="en-US"/>
        </w:rPr>
        <w:t xml:space="preserve"> </w:t>
      </w:r>
      <w:r w:rsidR="7F759C36" w:rsidRPr="005232C2">
        <w:rPr>
          <w:lang w:val="en-US"/>
        </w:rPr>
        <w:t>the</w:t>
      </w:r>
      <w:r w:rsidR="00A1120D" w:rsidRPr="005232C2">
        <w:rPr>
          <w:lang w:val="en-US"/>
        </w:rPr>
        <w:t xml:space="preserve"> development of security standards for web applications as a key requirement for </w:t>
      </w:r>
      <w:ins w:id="4401" w:author="." w:date="2023-11-04T09:54:00Z">
        <w:r w:rsidR="00617530">
          <w:rPr>
            <w:lang w:val="en-US"/>
          </w:rPr>
          <w:t xml:space="preserve">the </w:t>
        </w:r>
      </w:ins>
      <w:r w:rsidR="00A1120D" w:rsidRPr="005232C2">
        <w:rPr>
          <w:lang w:val="en-US"/>
        </w:rPr>
        <w:t xml:space="preserve">HTTPS internet </w:t>
      </w:r>
      <w:ins w:id="4402" w:author="." w:date="2023-11-04T09:54:00Z">
        <w:r w:rsidR="00617530">
          <w:rPr>
            <w:lang w:val="en-US"/>
          </w:rPr>
          <w:t>p</w:t>
        </w:r>
      </w:ins>
      <w:del w:id="4403" w:author="." w:date="2023-11-04T09:54:00Z">
        <w:r w:rsidR="00A1120D" w:rsidRPr="005232C2" w:rsidDel="00617530">
          <w:rPr>
            <w:lang w:val="en-US"/>
          </w:rPr>
          <w:delText>P</w:delText>
        </w:r>
      </w:del>
      <w:r w:rsidR="00A1120D" w:rsidRPr="005232C2">
        <w:rPr>
          <w:lang w:val="en-US"/>
        </w:rPr>
        <w:t xml:space="preserve">rotocol. The same model is implemented </w:t>
      </w:r>
      <w:del w:id="4404" w:author="." w:date="2023-11-04T09:54:00Z">
        <w:r w:rsidR="00A1120D" w:rsidRPr="005232C2" w:rsidDel="00617530">
          <w:rPr>
            <w:lang w:val="en-US"/>
          </w:rPr>
          <w:delText xml:space="preserve">using </w:delText>
        </w:r>
      </w:del>
      <w:ins w:id="4405" w:author="." w:date="2023-11-04T09:54:00Z">
        <w:r w:rsidR="00617530">
          <w:rPr>
            <w:lang w:val="en-US"/>
          </w:rPr>
          <w:t>in</w:t>
        </w:r>
        <w:r w:rsidR="00617530" w:rsidRPr="005232C2">
          <w:rPr>
            <w:lang w:val="en-US"/>
          </w:rPr>
          <w:t xml:space="preserve"> </w:t>
        </w:r>
      </w:ins>
      <w:r w:rsidR="00A1120D" w:rsidRPr="005232C2">
        <w:rPr>
          <w:lang w:val="en-US"/>
        </w:rPr>
        <w:t>various mobile software application distribution platforms</w:t>
      </w:r>
      <w:ins w:id="4406" w:author="." w:date="2023-11-04T09:54:00Z">
        <w:r w:rsidR="00617530">
          <w:rPr>
            <w:lang w:val="en-US"/>
          </w:rPr>
          <w:t>,</w:t>
        </w:r>
      </w:ins>
      <w:r w:rsidR="00A1120D" w:rsidRPr="005232C2">
        <w:rPr>
          <w:lang w:val="en-US"/>
        </w:rPr>
        <w:t xml:space="preserve"> such as </w:t>
      </w:r>
      <w:ins w:id="4407" w:author="." w:date="2023-11-04T09:54:00Z">
        <w:r w:rsidR="00617530">
          <w:rPr>
            <w:lang w:val="en-US"/>
          </w:rPr>
          <w:t xml:space="preserve">the </w:t>
        </w:r>
      </w:ins>
      <w:r w:rsidR="00A1120D" w:rsidRPr="005232C2">
        <w:rPr>
          <w:lang w:val="en-US"/>
        </w:rPr>
        <w:t xml:space="preserve">Google Play store for </w:t>
      </w:r>
      <w:del w:id="4408" w:author="." w:date="2023-10-28T09:28:00Z">
        <w:r w:rsidR="00A1120D" w:rsidRPr="005232C2" w:rsidDel="0078457F">
          <w:rPr>
            <w:lang w:val="en-US"/>
          </w:rPr>
          <w:delText>android</w:delText>
        </w:r>
      </w:del>
      <w:ins w:id="4409" w:author="." w:date="2023-10-28T09:28:00Z">
        <w:r w:rsidR="0078457F">
          <w:rPr>
            <w:lang w:val="en-US"/>
          </w:rPr>
          <w:t>Android</w:t>
        </w:r>
      </w:ins>
      <w:r w:rsidR="00A1120D" w:rsidRPr="005232C2">
        <w:rPr>
          <w:lang w:val="en-US"/>
        </w:rPr>
        <w:t xml:space="preserve"> apps and other </w:t>
      </w:r>
      <w:del w:id="4410" w:author="." w:date="2023-10-28T09:28:00Z">
        <w:r w:rsidR="00A1120D" w:rsidRPr="005232C2" w:rsidDel="0078457F">
          <w:rPr>
            <w:lang w:val="en-US"/>
          </w:rPr>
          <w:delText>android</w:delText>
        </w:r>
      </w:del>
      <w:ins w:id="4411" w:author="." w:date="2023-10-28T09:28:00Z">
        <w:r w:rsidR="0078457F">
          <w:rPr>
            <w:lang w:val="en-US"/>
          </w:rPr>
          <w:t>Android</w:t>
        </w:r>
      </w:ins>
      <w:r w:rsidR="00A1120D" w:rsidRPr="005232C2">
        <w:rPr>
          <w:lang w:val="en-US"/>
        </w:rPr>
        <w:t xml:space="preserve"> vendor-based app markets </w:t>
      </w:r>
      <w:del w:id="4412" w:author="." w:date="2023-11-04T09:54:00Z">
        <w:r w:rsidR="00A1120D" w:rsidRPr="005232C2" w:rsidDel="00617530">
          <w:rPr>
            <w:lang w:val="en-US"/>
          </w:rPr>
          <w:delText xml:space="preserve">such as </w:delText>
        </w:r>
      </w:del>
      <w:ins w:id="4413" w:author="." w:date="2023-11-04T09:54:00Z">
        <w:r w:rsidR="00617530">
          <w:rPr>
            <w:lang w:val="en-US"/>
          </w:rPr>
          <w:t xml:space="preserve">including the </w:t>
        </w:r>
      </w:ins>
      <w:r w:rsidR="00A1120D" w:rsidRPr="005232C2">
        <w:rPr>
          <w:lang w:val="en-US"/>
        </w:rPr>
        <w:t>Samsung Store. As such</w:t>
      </w:r>
      <w:r w:rsidR="55C50CA8" w:rsidRPr="005232C2">
        <w:rPr>
          <w:lang w:val="en-US"/>
        </w:rPr>
        <w:t>,</w:t>
      </w:r>
      <w:r w:rsidR="00A1120D" w:rsidRPr="005232C2">
        <w:rPr>
          <w:lang w:val="en-US"/>
        </w:rPr>
        <w:t xml:space="preserve"> </w:t>
      </w:r>
      <w:del w:id="4414" w:author="." w:date="2023-11-04T09:55:00Z">
        <w:r w:rsidR="00A1120D" w:rsidRPr="005232C2" w:rsidDel="00617530">
          <w:rPr>
            <w:lang w:val="en-US"/>
          </w:rPr>
          <w:delText xml:space="preserve">when it comes to </w:delText>
        </w:r>
      </w:del>
      <w:r w:rsidR="00A1120D" w:rsidRPr="005232C2">
        <w:rPr>
          <w:lang w:val="en-US"/>
        </w:rPr>
        <w:t>mobile application developers</w:t>
      </w:r>
      <w:ins w:id="4415" w:author="." w:date="2023-11-04T09:55:00Z">
        <w:r w:rsidR="00617530">
          <w:rPr>
            <w:lang w:val="en-US"/>
          </w:rPr>
          <w:t xml:space="preserve"> </w:t>
        </w:r>
      </w:ins>
      <w:del w:id="4416" w:author="." w:date="2023-11-04T09:55:00Z">
        <w:r w:rsidR="00A1120D" w:rsidRPr="005232C2" w:rsidDel="00617530">
          <w:rPr>
            <w:lang w:val="en-US"/>
          </w:rPr>
          <w:delText xml:space="preserve">, they also </w:delText>
        </w:r>
      </w:del>
      <w:r w:rsidR="46ED9804" w:rsidRPr="005232C2">
        <w:rPr>
          <w:lang w:val="en-US"/>
        </w:rPr>
        <w:t>must</w:t>
      </w:r>
      <w:r w:rsidR="00A1120D" w:rsidRPr="005232C2">
        <w:rPr>
          <w:lang w:val="en-US"/>
        </w:rPr>
        <w:t xml:space="preserve"> choose the CA they would like to use for the app</w:t>
      </w:r>
      <w:r w:rsidR="28CE849B" w:rsidRPr="005232C2">
        <w:rPr>
          <w:lang w:val="en-US"/>
        </w:rPr>
        <w:t>.</w:t>
      </w:r>
      <w:r w:rsidR="00A1120D" w:rsidRPr="005232C2">
        <w:rPr>
          <w:lang w:val="en-US"/>
        </w:rPr>
        <w:t xml:space="preserve"> </w:t>
      </w:r>
      <w:r w:rsidR="4BF657F6" w:rsidRPr="005232C2">
        <w:rPr>
          <w:lang w:val="en-US"/>
        </w:rPr>
        <w:t>T</w:t>
      </w:r>
      <w:r w:rsidR="00A1120D" w:rsidRPr="005232C2">
        <w:rPr>
          <w:lang w:val="en-US"/>
        </w:rPr>
        <w:t xml:space="preserve">o enhance </w:t>
      </w:r>
      <w:ins w:id="4417" w:author="." w:date="2023-11-04T09:55:00Z">
        <w:r w:rsidR="00617530">
          <w:rPr>
            <w:lang w:val="en-US"/>
          </w:rPr>
          <w:t xml:space="preserve">security </w:t>
        </w:r>
      </w:ins>
      <w:r w:rsidR="00A1120D" w:rsidRPr="005232C2">
        <w:rPr>
          <w:lang w:val="en-US"/>
        </w:rPr>
        <w:t>and reduce mobile threats</w:t>
      </w:r>
      <w:r w:rsidR="575BC102" w:rsidRPr="005232C2">
        <w:rPr>
          <w:lang w:val="en-US"/>
        </w:rPr>
        <w:t>,</w:t>
      </w:r>
      <w:r w:rsidR="00A1120D" w:rsidRPr="005232C2">
        <w:rPr>
          <w:lang w:val="en-US"/>
        </w:rPr>
        <w:t xml:space="preserve"> the developer </w:t>
      </w:r>
      <w:r w:rsidR="66E40027" w:rsidRPr="005232C2">
        <w:rPr>
          <w:lang w:val="en-US"/>
        </w:rPr>
        <w:t>must</w:t>
      </w:r>
      <w:r w:rsidR="00A1120D" w:rsidRPr="005232C2">
        <w:rPr>
          <w:lang w:val="en-US"/>
        </w:rPr>
        <w:t xml:space="preserve"> be registered and vetted by the CA. </w:t>
      </w:r>
      <w:r w:rsidR="00E243AC" w:rsidRPr="005232C2">
        <w:rPr>
          <w:lang w:val="en-US"/>
        </w:rPr>
        <w:t>This, however,</w:t>
      </w:r>
      <w:r w:rsidR="00A1120D" w:rsidRPr="005232C2">
        <w:rPr>
          <w:lang w:val="en-US"/>
        </w:rPr>
        <w:t xml:space="preserve"> can create challenges if the developer of the application and the publisher are different. This is addressed by requesting </w:t>
      </w:r>
      <w:del w:id="4418" w:author="." w:date="2023-11-04T09:55:00Z">
        <w:r w:rsidR="00A1120D" w:rsidRPr="005232C2" w:rsidDel="00617530">
          <w:rPr>
            <w:lang w:val="en-US"/>
          </w:rPr>
          <w:delText xml:space="preserve">g </w:delText>
        </w:r>
      </w:del>
      <w:r w:rsidR="00A1120D" w:rsidRPr="005232C2">
        <w:rPr>
          <w:lang w:val="en-US"/>
        </w:rPr>
        <w:t xml:space="preserve">issuance of </w:t>
      </w:r>
      <w:ins w:id="4419" w:author="." w:date="2023-11-04T09:55:00Z">
        <w:r w:rsidR="00617530">
          <w:rPr>
            <w:lang w:val="en-US"/>
          </w:rPr>
          <w:t xml:space="preserve">a </w:t>
        </w:r>
      </w:ins>
      <w:r w:rsidR="00A1120D" w:rsidRPr="005232C2">
        <w:rPr>
          <w:lang w:val="en-US"/>
        </w:rPr>
        <w:t>signed certificate from the developers</w:t>
      </w:r>
      <w:ins w:id="4420" w:author="." w:date="2023-11-04T09:55:00Z">
        <w:r w:rsidR="00096FA1">
          <w:rPr>
            <w:lang w:val="en-US"/>
          </w:rPr>
          <w:t xml:space="preserve"> that </w:t>
        </w:r>
      </w:ins>
      <w:del w:id="4421" w:author="." w:date="2023-11-04T09:55:00Z">
        <w:r w:rsidR="00A1120D" w:rsidRPr="005232C2" w:rsidDel="00096FA1">
          <w:rPr>
            <w:lang w:val="en-US"/>
          </w:rPr>
          <w:delText xml:space="preserve"> which </w:delText>
        </w:r>
      </w:del>
      <w:r w:rsidR="00A1120D" w:rsidRPr="005232C2">
        <w:rPr>
          <w:lang w:val="en-US"/>
        </w:rPr>
        <w:t>the CA verifies and grants</w:t>
      </w:r>
      <w:ins w:id="4422" w:author="." w:date="2023-11-04T09:55:00Z">
        <w:r w:rsidR="00617530">
          <w:rPr>
            <w:lang w:val="en-US"/>
          </w:rPr>
          <w:t>,</w:t>
        </w:r>
      </w:ins>
      <w:r w:rsidR="00A1120D" w:rsidRPr="005232C2">
        <w:rPr>
          <w:lang w:val="en-US"/>
        </w:rPr>
        <w:t xml:space="preserve"> allowing their application to be published by the software distributor </w:t>
      </w:r>
      <w:ins w:id="4423" w:author="." w:date="2023-11-04T09:56:00Z">
        <w:r w:rsidR="00096FA1">
          <w:rPr>
            <w:lang w:val="en-US"/>
          </w:rPr>
          <w:t>– e.g., the</w:t>
        </w:r>
      </w:ins>
      <w:del w:id="4424" w:author="." w:date="2023-11-04T09:56:00Z">
        <w:r w:rsidR="00A1120D" w:rsidRPr="005232C2" w:rsidDel="00096FA1">
          <w:rPr>
            <w:lang w:val="en-US"/>
          </w:rPr>
          <w:delText>i.e.,</w:delText>
        </w:r>
      </w:del>
      <w:r w:rsidR="00A1120D" w:rsidRPr="005232C2">
        <w:rPr>
          <w:lang w:val="en-US"/>
        </w:rPr>
        <w:t xml:space="preserve"> Google Play store</w:t>
      </w:r>
      <w:ins w:id="4425" w:author="." w:date="2023-11-04T09:56:00Z">
        <w:r w:rsidR="00096FA1">
          <w:rPr>
            <w:lang w:val="en-US"/>
          </w:rPr>
          <w:t xml:space="preserve"> </w:t>
        </w:r>
      </w:ins>
      <w:del w:id="4426" w:author="." w:date="2023-11-04T09:56:00Z">
        <w:r w:rsidR="00A1120D" w:rsidRPr="005232C2" w:rsidDel="00096FA1">
          <w:rPr>
            <w:lang w:val="en-US"/>
          </w:rPr>
          <w:delText xml:space="preserve">. </w:delText>
        </w:r>
      </w:del>
      <w:ins w:id="4427" w:author="." w:date="2023-11-04T09:56:00Z">
        <w:r w:rsidR="00096FA1">
          <w:rPr>
            <w:lang w:val="en-US"/>
          </w:rPr>
          <w:t>[</w:t>
        </w:r>
      </w:ins>
      <w:del w:id="4428" w:author="." w:date="2023-11-04T09:56:00Z">
        <w:r w:rsidR="00A1120D" w:rsidRPr="005232C2" w:rsidDel="00096FA1">
          <w:rPr>
            <w:lang w:val="en-US"/>
          </w:rPr>
          <w:delText>(</w:delText>
        </w:r>
      </w:del>
      <w:r w:rsidR="00A1120D" w:rsidRPr="005232C2">
        <w:rPr>
          <w:lang w:val="en-US"/>
        </w:rPr>
        <w:t>Kwon et al</w:t>
      </w:r>
      <w:r w:rsidR="00A0512D" w:rsidRPr="005232C2">
        <w:rPr>
          <w:lang w:val="en-US"/>
        </w:rPr>
        <w:t>.</w:t>
      </w:r>
      <w:del w:id="4429" w:author="." w:date="2023-11-04T09:56:00Z">
        <w:r w:rsidR="00A0512D" w:rsidRPr="005232C2" w:rsidDel="00096FA1">
          <w:rPr>
            <w:lang w:val="en-US"/>
          </w:rPr>
          <w:delText>,</w:delText>
        </w:r>
      </w:del>
      <w:r w:rsidR="00A1120D" w:rsidRPr="005232C2">
        <w:rPr>
          <w:lang w:val="en-US"/>
        </w:rPr>
        <w:t xml:space="preserve"> 2021</w:t>
      </w:r>
      <w:ins w:id="4430" w:author="." w:date="2023-11-04T09:56:00Z">
        <w:r w:rsidR="00096FA1">
          <w:rPr>
            <w:lang w:val="en-US"/>
          </w:rPr>
          <w:t>]</w:t>
        </w:r>
      </w:ins>
      <w:del w:id="4431" w:author="." w:date="2023-11-04T09:56:00Z">
        <w:r w:rsidR="00A1120D" w:rsidRPr="005232C2" w:rsidDel="00096FA1">
          <w:rPr>
            <w:lang w:val="en-US"/>
          </w:rPr>
          <w:delText>)</w:delText>
        </w:r>
      </w:del>
      <w:r w:rsidR="00A0512D" w:rsidRPr="005232C2">
        <w:rPr>
          <w:lang w:val="en-US"/>
        </w:rPr>
        <w:t>.</w:t>
      </w:r>
    </w:p>
    <w:p w14:paraId="5705B360" w14:textId="240C09A1" w:rsidR="00A1120D" w:rsidRPr="005232C2" w:rsidRDefault="091D4570" w:rsidP="00016091">
      <w:pPr>
        <w:rPr>
          <w:lang w:val="en-US"/>
        </w:rPr>
      </w:pPr>
      <w:r w:rsidRPr="005232C2">
        <w:rPr>
          <w:lang w:val="en-US"/>
        </w:rPr>
        <w:t>The Android</w:t>
      </w:r>
      <w:r w:rsidR="00A1120D" w:rsidRPr="005232C2">
        <w:rPr>
          <w:lang w:val="en-US"/>
        </w:rPr>
        <w:t xml:space="preserve"> </w:t>
      </w:r>
      <w:del w:id="4432" w:author="." w:date="2023-11-04T09:56:00Z">
        <w:r w:rsidR="00A1120D" w:rsidRPr="005232C2" w:rsidDel="00096FA1">
          <w:rPr>
            <w:lang w:val="en-US"/>
          </w:rPr>
          <w:delText>Operating system</w:delText>
        </w:r>
      </w:del>
      <w:ins w:id="4433" w:author="." w:date="2023-11-04T09:56:00Z">
        <w:r w:rsidR="00096FA1">
          <w:rPr>
            <w:lang w:val="en-US"/>
          </w:rPr>
          <w:t>OS</w:t>
        </w:r>
      </w:ins>
      <w:r w:rsidR="00A1120D" w:rsidRPr="005232C2">
        <w:rPr>
          <w:lang w:val="en-US"/>
        </w:rPr>
        <w:t xml:space="preserve"> resolves this by implementing two strategies that </w:t>
      </w:r>
      <w:r w:rsidR="1EB04B73" w:rsidRPr="005232C2">
        <w:rPr>
          <w:lang w:val="en-US"/>
        </w:rPr>
        <w:t>use</w:t>
      </w:r>
      <w:r w:rsidR="00A1120D" w:rsidRPr="005232C2">
        <w:rPr>
          <w:lang w:val="en-US"/>
        </w:rPr>
        <w:t xml:space="preserve"> a decentralized public key infrastructure. This model allows developers to generate the cryptographic keys themselves as seen below.</w:t>
      </w:r>
    </w:p>
    <w:p w14:paraId="7574362F" w14:textId="0327C8F6" w:rsidR="003B5363" w:rsidRPr="005232C2" w:rsidRDefault="00961116" w:rsidP="00857853">
      <w:pPr>
        <w:pStyle w:val="GraphicsStyle"/>
      </w:pPr>
      <w:r w:rsidRPr="005232C2">
        <w:t>Upload Key Resolution Strategy</w:t>
      </w:r>
    </w:p>
    <w:p w14:paraId="10BF4AD6" w14:textId="77777777" w:rsidR="00A1120D" w:rsidRPr="005232C2" w:rsidRDefault="00A1120D" w:rsidP="00016091">
      <w:pPr>
        <w:rPr>
          <w:lang w:val="en-US"/>
        </w:rPr>
      </w:pPr>
    </w:p>
    <w:p w14:paraId="35A91E2C" w14:textId="77777777" w:rsidR="00A1120D" w:rsidRPr="005232C2" w:rsidRDefault="00A1120D" w:rsidP="00016091">
      <w:pPr>
        <w:rPr>
          <w:lang w:val="en-US"/>
        </w:rPr>
      </w:pPr>
      <w:r w:rsidRPr="005232C2">
        <w:rPr>
          <w:noProof/>
          <w:lang w:val="en-US"/>
        </w:rPr>
        <w:drawing>
          <wp:anchor distT="0" distB="0" distL="114300" distR="114300" simplePos="0" relativeHeight="251658252" behindDoc="0" locked="0" layoutInCell="1" allowOverlap="1" wp14:anchorId="2F844B1E" wp14:editId="3F8C6723">
            <wp:simplePos x="0" y="0"/>
            <wp:positionH relativeFrom="column">
              <wp:posOffset>-3266</wp:posOffset>
            </wp:positionH>
            <wp:positionV relativeFrom="paragraph">
              <wp:posOffset>-2898</wp:posOffset>
            </wp:positionV>
            <wp:extent cx="5972810" cy="1077595"/>
            <wp:effectExtent l="0" t="0" r="8890" b="8255"/>
            <wp:wrapTopAndBottom/>
            <wp:docPr id="9" name="Grafik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972810" cy="1077595"/>
                    </a:xfrm>
                    <a:prstGeom prst="rect">
                      <a:avLst/>
                    </a:prstGeom>
                  </pic:spPr>
                </pic:pic>
              </a:graphicData>
            </a:graphic>
          </wp:anchor>
        </w:drawing>
      </w:r>
    </w:p>
    <w:p w14:paraId="70C099F2" w14:textId="465AA118" w:rsidR="0B2DB194" w:rsidRPr="005232C2" w:rsidRDefault="0B2DB194" w:rsidP="668BDDA8">
      <w:pPr>
        <w:rPr>
          <w:lang w:val="en-US"/>
        </w:rPr>
      </w:pPr>
      <w:r w:rsidRPr="005232C2">
        <w:rPr>
          <w:noProof/>
          <w:lang w:val="en-US"/>
        </w:rPr>
        <w:lastRenderedPageBreak/>
        <w:drawing>
          <wp:inline distT="0" distB="0" distL="0" distR="0" wp14:anchorId="2D9074E1" wp14:editId="64D8F5A8">
            <wp:extent cx="4572000" cy="1133475"/>
            <wp:effectExtent l="0" t="0" r="0" b="0"/>
            <wp:docPr id="1841502659" name="Grafik 18415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3E94C34F" w14:textId="2A13FB47" w:rsidR="668BDDA8" w:rsidRPr="005232C2" w:rsidRDefault="668BDDA8" w:rsidP="668BDDA8">
      <w:pPr>
        <w:rPr>
          <w:lang w:val="en-US"/>
        </w:rPr>
      </w:pPr>
    </w:p>
    <w:p w14:paraId="711D2CA7" w14:textId="2DEAB040" w:rsidR="00BC6868" w:rsidRPr="005232C2" w:rsidRDefault="00BC6868" w:rsidP="00BC6868">
      <w:pPr>
        <w:rPr>
          <w:lang w:val="en-US"/>
        </w:rPr>
      </w:pPr>
      <w:r w:rsidRPr="005232C2">
        <w:rPr>
          <w:lang w:val="en-US"/>
        </w:rPr>
        <w:t xml:space="preserve">Source: Panji Harawa </w:t>
      </w:r>
      <w:ins w:id="4434" w:author="." w:date="2023-11-04T09:56:00Z">
        <w:r w:rsidR="00AA6A5E">
          <w:rPr>
            <w:lang w:val="en-US"/>
          </w:rPr>
          <w:t>[</w:t>
        </w:r>
      </w:ins>
      <w:del w:id="4435" w:author="." w:date="2023-11-04T09:56:00Z">
        <w:r w:rsidRPr="005232C2" w:rsidDel="00AA6A5E">
          <w:rPr>
            <w:lang w:val="en-US"/>
          </w:rPr>
          <w:delText>(</w:delText>
        </w:r>
      </w:del>
      <w:r w:rsidRPr="005232C2">
        <w:rPr>
          <w:lang w:val="en-US"/>
        </w:rPr>
        <w:t>2023</w:t>
      </w:r>
      <w:ins w:id="4436" w:author="." w:date="2023-11-04T09:56:00Z">
        <w:r w:rsidR="00AA6A5E">
          <w:rPr>
            <w:lang w:val="en-US"/>
          </w:rPr>
          <w:t>],</w:t>
        </w:r>
      </w:ins>
      <w:del w:id="4437" w:author="." w:date="2023-11-04T09:56:00Z">
        <w:r w:rsidRPr="005232C2" w:rsidDel="00AA6A5E">
          <w:rPr>
            <w:lang w:val="en-US"/>
          </w:rPr>
          <w:delText>)</w:delText>
        </w:r>
      </w:del>
      <w:r w:rsidR="00227D3B" w:rsidRPr="005232C2">
        <w:rPr>
          <w:lang w:val="en-US"/>
        </w:rPr>
        <w:t xml:space="preserve"> based on Horn, K. </w:t>
      </w:r>
      <w:ins w:id="4438" w:author="." w:date="2023-11-04T09:56:00Z">
        <w:r w:rsidR="00AA6A5E">
          <w:rPr>
            <w:lang w:val="en-US"/>
          </w:rPr>
          <w:t>[</w:t>
        </w:r>
      </w:ins>
      <w:del w:id="4439" w:author="." w:date="2023-11-04T09:56:00Z">
        <w:r w:rsidR="00227D3B" w:rsidRPr="005232C2" w:rsidDel="00AA6A5E">
          <w:rPr>
            <w:lang w:val="en-US"/>
          </w:rPr>
          <w:delText>(</w:delText>
        </w:r>
      </w:del>
      <w:r w:rsidR="00227D3B" w:rsidRPr="005232C2">
        <w:rPr>
          <w:lang w:val="en-US"/>
        </w:rPr>
        <w:t>2018</w:t>
      </w:r>
      <w:ins w:id="4440" w:author="." w:date="2023-11-04T09:57:00Z">
        <w:r w:rsidR="00AA6A5E">
          <w:rPr>
            <w:lang w:val="en-US"/>
          </w:rPr>
          <w:t>]</w:t>
        </w:r>
      </w:ins>
      <w:del w:id="4441" w:author="." w:date="2023-11-04T09:57:00Z">
        <w:r w:rsidR="00227D3B" w:rsidRPr="005232C2" w:rsidDel="00AA6A5E">
          <w:rPr>
            <w:lang w:val="en-US"/>
          </w:rPr>
          <w:delText>)</w:delText>
        </w:r>
      </w:del>
      <w:r w:rsidRPr="005232C2">
        <w:rPr>
          <w:lang w:val="en-US"/>
        </w:rPr>
        <w:t>.</w:t>
      </w:r>
    </w:p>
    <w:p w14:paraId="5999D4D7" w14:textId="3A0F0F77" w:rsidR="668BDDA8" w:rsidRPr="005232C2" w:rsidRDefault="668BDDA8" w:rsidP="668BDDA8">
      <w:pPr>
        <w:rPr>
          <w:lang w:val="en-US"/>
        </w:rPr>
      </w:pPr>
    </w:p>
    <w:p w14:paraId="30C92428" w14:textId="6D7CA2A1" w:rsidR="00A1120D" w:rsidRPr="005232C2" w:rsidRDefault="5F090EAF" w:rsidP="1BB894DA">
      <w:pPr>
        <w:rPr>
          <w:lang w:val="en-US"/>
        </w:rPr>
      </w:pPr>
      <w:r w:rsidRPr="005232C2">
        <w:rPr>
          <w:rFonts w:cs="Calibri"/>
          <w:szCs w:val="24"/>
          <w:lang w:val="en-US"/>
        </w:rPr>
        <w:t xml:space="preserve">In the context of the figure </w:t>
      </w:r>
      <w:del w:id="4442" w:author="." w:date="2023-11-04T09:57:00Z">
        <w:r w:rsidR="00D73D81" w:rsidRPr="00AA6A5E" w:rsidDel="00AA6A5E">
          <w:rPr>
            <w:rFonts w:cs="Calibri"/>
            <w:i/>
            <w:iCs/>
            <w:szCs w:val="24"/>
            <w:lang w:val="en-US"/>
            <w:rPrChange w:id="4443" w:author="." w:date="2023-11-04T09:57:00Z">
              <w:rPr>
                <w:rFonts w:cs="Calibri"/>
                <w:szCs w:val="24"/>
                <w:lang w:val="en-US"/>
              </w:rPr>
            </w:rPrChange>
          </w:rPr>
          <w:delText>“</w:delText>
        </w:r>
      </w:del>
      <w:r w:rsidRPr="00AA6A5E">
        <w:rPr>
          <w:rFonts w:cs="Calibri"/>
          <w:i/>
          <w:iCs/>
          <w:szCs w:val="24"/>
          <w:lang w:val="en-US"/>
          <w:rPrChange w:id="4444" w:author="." w:date="2023-11-04T09:57:00Z">
            <w:rPr>
              <w:rFonts w:cs="Calibri"/>
              <w:szCs w:val="24"/>
              <w:lang w:val="en-US"/>
            </w:rPr>
          </w:rPrChange>
        </w:rPr>
        <w:t>Upload Key Resolution Strategy</w:t>
      </w:r>
      <w:r w:rsidRPr="005232C2">
        <w:rPr>
          <w:rFonts w:cs="Calibri"/>
          <w:szCs w:val="24"/>
          <w:lang w:val="en-US"/>
        </w:rPr>
        <w:t>,</w:t>
      </w:r>
      <w:del w:id="4445" w:author="." w:date="2023-11-04T09:57:00Z">
        <w:r w:rsidR="00D73D81" w:rsidDel="00AA6A5E">
          <w:rPr>
            <w:rFonts w:cs="Calibri"/>
            <w:szCs w:val="24"/>
            <w:lang w:val="en-US"/>
          </w:rPr>
          <w:delText>”</w:delText>
        </w:r>
      </w:del>
      <w:r w:rsidRPr="005232C2">
        <w:rPr>
          <w:rFonts w:cs="Calibri"/>
          <w:szCs w:val="24"/>
          <w:lang w:val="en-US"/>
        </w:rPr>
        <w:t xml:space="preserve"> the software distributor, such as Google for Android mobile apps, generates two pairs of keys. The first pair consists of the distribution key and the upload key. For app authentication purposes, the upload key is utilized. Afterward</w:t>
      </w:r>
      <w:ins w:id="4446" w:author="." w:date="2023-11-04T09:57:00Z">
        <w:r w:rsidR="00AA6A5E">
          <w:rPr>
            <w:rFonts w:cs="Calibri"/>
            <w:szCs w:val="24"/>
            <w:lang w:val="en-US"/>
          </w:rPr>
          <w:t>s</w:t>
        </w:r>
      </w:ins>
      <w:r w:rsidRPr="005232C2">
        <w:rPr>
          <w:rFonts w:cs="Calibri"/>
          <w:szCs w:val="24"/>
          <w:lang w:val="en-US"/>
        </w:rPr>
        <w:t>, Google proceeds to re-sign the APK package.</w:t>
      </w:r>
      <w:r w:rsidRPr="005232C2">
        <w:rPr>
          <w:lang w:val="en-US"/>
        </w:rPr>
        <w:t xml:space="preserve"> </w:t>
      </w:r>
    </w:p>
    <w:p w14:paraId="2F7CDD89" w14:textId="28554475" w:rsidR="00A1120D" w:rsidRPr="005232C2" w:rsidRDefault="00961116" w:rsidP="00857853">
      <w:pPr>
        <w:pStyle w:val="GraphicsStyle"/>
      </w:pPr>
      <w:r w:rsidRPr="005232C2">
        <w:t>Distribution Key Resolution Strategy</w:t>
      </w:r>
    </w:p>
    <w:p w14:paraId="644BA3CA" w14:textId="6E661492" w:rsidR="00A1120D" w:rsidRPr="005232C2" w:rsidRDefault="00146692" w:rsidP="00016091">
      <w:pPr>
        <w:rPr>
          <w:lang w:val="en-US"/>
        </w:rPr>
      </w:pPr>
      <w:r w:rsidRPr="005232C2">
        <w:rPr>
          <w:noProof/>
          <w:lang w:val="en-US"/>
        </w:rPr>
        <w:drawing>
          <wp:anchor distT="0" distB="0" distL="114300" distR="114300" simplePos="0" relativeHeight="251658296" behindDoc="0" locked="0" layoutInCell="1" allowOverlap="1" wp14:anchorId="4B500EE9" wp14:editId="4CCD097E">
            <wp:simplePos x="0" y="0"/>
            <wp:positionH relativeFrom="column">
              <wp:posOffset>-684177</wp:posOffset>
            </wp:positionH>
            <wp:positionV relativeFrom="paragraph">
              <wp:posOffset>1414498</wp:posOffset>
            </wp:positionV>
            <wp:extent cx="4572000" cy="1695450"/>
            <wp:effectExtent l="0" t="0" r="0" b="0"/>
            <wp:wrapTopAndBottom/>
            <wp:docPr id="1191140969" name="Grafik 119114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anchor>
        </w:drawing>
      </w:r>
      <w:r w:rsidR="00A1120D" w:rsidRPr="005232C2">
        <w:rPr>
          <w:noProof/>
          <w:lang w:val="en-US"/>
        </w:rPr>
        <w:drawing>
          <wp:anchor distT="0" distB="0" distL="114300" distR="114300" simplePos="0" relativeHeight="251658295" behindDoc="0" locked="0" layoutInCell="1" allowOverlap="1" wp14:anchorId="720647DD" wp14:editId="379EAF7B">
            <wp:simplePos x="0" y="0"/>
            <wp:positionH relativeFrom="column">
              <wp:posOffset>4798</wp:posOffset>
            </wp:positionH>
            <wp:positionV relativeFrom="paragraph">
              <wp:posOffset>3598</wp:posOffset>
            </wp:positionV>
            <wp:extent cx="5972810" cy="1310005"/>
            <wp:effectExtent l="0" t="0" r="8890" b="4445"/>
            <wp:wrapTopAndBottom/>
            <wp:docPr id="10" name="Grafik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pic:nvPicPr>
                  <pic:blipFill>
                    <a:blip r:embed="rId58">
                      <a:extLst>
                        <a:ext uri="{28A0092B-C50C-407E-A947-70E740481C1C}">
                          <a14:useLocalDpi xmlns:a14="http://schemas.microsoft.com/office/drawing/2010/main" val="0"/>
                        </a:ext>
                      </a:extLst>
                    </a:blip>
                    <a:stretch>
                      <a:fillRect/>
                    </a:stretch>
                  </pic:blipFill>
                  <pic:spPr>
                    <a:xfrm>
                      <a:off x="0" y="0"/>
                      <a:ext cx="5972810" cy="1310005"/>
                    </a:xfrm>
                    <a:prstGeom prst="rect">
                      <a:avLst/>
                    </a:prstGeom>
                  </pic:spPr>
                </pic:pic>
              </a:graphicData>
            </a:graphic>
          </wp:anchor>
        </w:drawing>
      </w:r>
      <w:r w:rsidR="00A1120D" w:rsidRPr="005232C2">
        <w:rPr>
          <w:lang w:val="en-US"/>
        </w:rPr>
        <w:br/>
      </w:r>
    </w:p>
    <w:p w14:paraId="7475FC50" w14:textId="4CEEB7E2" w:rsidR="00227D3B" w:rsidRPr="005232C2" w:rsidRDefault="00BC6868" w:rsidP="00227D3B">
      <w:pPr>
        <w:rPr>
          <w:lang w:val="en-US"/>
        </w:rPr>
      </w:pPr>
      <w:r w:rsidRPr="005232C2">
        <w:rPr>
          <w:lang w:val="en-US"/>
        </w:rPr>
        <w:lastRenderedPageBreak/>
        <w:t xml:space="preserve">Source: Panji Harawa </w:t>
      </w:r>
      <w:ins w:id="4447" w:author="." w:date="2023-11-04T09:57:00Z">
        <w:r w:rsidR="00AA6A5E">
          <w:rPr>
            <w:lang w:val="en-US"/>
          </w:rPr>
          <w:t>[</w:t>
        </w:r>
      </w:ins>
      <w:del w:id="4448" w:author="." w:date="2023-11-04T09:57:00Z">
        <w:r w:rsidRPr="005232C2" w:rsidDel="00AA6A5E">
          <w:rPr>
            <w:lang w:val="en-US"/>
          </w:rPr>
          <w:delText>(</w:delText>
        </w:r>
      </w:del>
      <w:r w:rsidRPr="005232C2">
        <w:rPr>
          <w:lang w:val="en-US"/>
        </w:rPr>
        <w:t>2023</w:t>
      </w:r>
      <w:ins w:id="4449" w:author="." w:date="2023-11-04T09:57:00Z">
        <w:r w:rsidR="00AA6A5E">
          <w:rPr>
            <w:lang w:val="en-US"/>
          </w:rPr>
          <w:t>]</w:t>
        </w:r>
      </w:ins>
      <w:del w:id="4450" w:author="." w:date="2023-11-04T09:57:00Z">
        <w:r w:rsidR="00227D3B" w:rsidRPr="005232C2" w:rsidDel="00AA6A5E">
          <w:rPr>
            <w:lang w:val="en-US"/>
          </w:rPr>
          <w:delText>)</w:delText>
        </w:r>
      </w:del>
      <w:r w:rsidR="00227D3B" w:rsidRPr="005232C2">
        <w:rPr>
          <w:lang w:val="en-US"/>
        </w:rPr>
        <w:t xml:space="preserve">, based on Horn, K. </w:t>
      </w:r>
      <w:ins w:id="4451" w:author="." w:date="2023-11-04T09:57:00Z">
        <w:r w:rsidR="00AA6A5E">
          <w:rPr>
            <w:lang w:val="en-US"/>
          </w:rPr>
          <w:t>[</w:t>
        </w:r>
      </w:ins>
      <w:del w:id="4452" w:author="." w:date="2023-11-04T09:57:00Z">
        <w:r w:rsidR="00227D3B" w:rsidRPr="005232C2" w:rsidDel="00AA6A5E">
          <w:rPr>
            <w:lang w:val="en-US"/>
          </w:rPr>
          <w:delText>(</w:delText>
        </w:r>
      </w:del>
      <w:r w:rsidR="00227D3B" w:rsidRPr="005232C2">
        <w:rPr>
          <w:lang w:val="en-US"/>
        </w:rPr>
        <w:t>2018</w:t>
      </w:r>
      <w:ins w:id="4453" w:author="." w:date="2023-11-04T09:57:00Z">
        <w:r w:rsidR="00AA6A5E">
          <w:rPr>
            <w:lang w:val="en-US"/>
          </w:rPr>
          <w:t>]</w:t>
        </w:r>
      </w:ins>
      <w:del w:id="4454" w:author="." w:date="2023-11-04T09:57:00Z">
        <w:r w:rsidR="00227D3B" w:rsidRPr="005232C2" w:rsidDel="00AA6A5E">
          <w:rPr>
            <w:lang w:val="en-US"/>
          </w:rPr>
          <w:delText>)</w:delText>
        </w:r>
      </w:del>
      <w:r w:rsidR="00227D3B" w:rsidRPr="005232C2">
        <w:rPr>
          <w:lang w:val="en-US"/>
        </w:rPr>
        <w:t>.</w:t>
      </w:r>
    </w:p>
    <w:p w14:paraId="44D7601D" w14:textId="17C9AD3A" w:rsidR="00A1120D" w:rsidRPr="005232C2" w:rsidRDefault="00A1120D" w:rsidP="1BB894DA">
      <w:pPr>
        <w:rPr>
          <w:lang w:val="en-US"/>
        </w:rPr>
      </w:pPr>
      <w:del w:id="4455" w:author="." w:date="2023-11-04T09:57:00Z">
        <w:r w:rsidRPr="005232C2" w:rsidDel="00AA6A5E">
          <w:rPr>
            <w:lang w:val="en-US"/>
          </w:rPr>
          <w:delText xml:space="preserve">From </w:delText>
        </w:r>
      </w:del>
      <w:ins w:id="4456" w:author="." w:date="2023-11-04T09:57:00Z">
        <w:r w:rsidR="00AA6A5E">
          <w:rPr>
            <w:lang w:val="en-US"/>
          </w:rPr>
          <w:t>Refer</w:t>
        </w:r>
      </w:ins>
      <w:ins w:id="4457" w:author="." w:date="2023-11-04T09:58:00Z">
        <w:r w:rsidR="00AA6A5E">
          <w:rPr>
            <w:lang w:val="en-US"/>
          </w:rPr>
          <w:t>ring to</w:t>
        </w:r>
      </w:ins>
      <w:ins w:id="4458" w:author="." w:date="2023-11-04T09:57:00Z">
        <w:r w:rsidR="00AA6A5E" w:rsidRPr="005232C2">
          <w:rPr>
            <w:lang w:val="en-US"/>
          </w:rPr>
          <w:t xml:space="preserve"> </w:t>
        </w:r>
      </w:ins>
      <w:r w:rsidRPr="005232C2">
        <w:rPr>
          <w:lang w:val="en-US"/>
        </w:rPr>
        <w:t xml:space="preserve">the figure </w:t>
      </w:r>
      <w:r w:rsidR="4A7ED03C" w:rsidRPr="00AA6A5E">
        <w:rPr>
          <w:rFonts w:cs="Calibri"/>
          <w:i/>
          <w:iCs/>
          <w:szCs w:val="24"/>
          <w:lang w:val="en-US"/>
          <w:rPrChange w:id="4459" w:author="." w:date="2023-11-04T09:57:00Z">
            <w:rPr>
              <w:rFonts w:cs="Calibri"/>
              <w:szCs w:val="24"/>
              <w:lang w:val="en-US"/>
            </w:rPr>
          </w:rPrChange>
        </w:rPr>
        <w:t xml:space="preserve">Distribution Key Resolution </w:t>
      </w:r>
      <w:r w:rsidR="008572D3" w:rsidRPr="00AA6A5E">
        <w:rPr>
          <w:rFonts w:cs="Calibri"/>
          <w:i/>
          <w:iCs/>
          <w:szCs w:val="24"/>
          <w:lang w:val="en-US"/>
          <w:rPrChange w:id="4460" w:author="." w:date="2023-11-04T09:57:00Z">
            <w:rPr>
              <w:rFonts w:cs="Calibri"/>
              <w:szCs w:val="24"/>
              <w:lang w:val="en-US"/>
            </w:rPr>
          </w:rPrChange>
        </w:rPr>
        <w:t>Strategy</w:t>
      </w:r>
      <w:r w:rsidR="008572D3" w:rsidRPr="005232C2">
        <w:rPr>
          <w:rFonts w:cs="Calibri"/>
          <w:szCs w:val="24"/>
          <w:lang w:val="en-US"/>
        </w:rPr>
        <w:t>,</w:t>
      </w:r>
      <w:r w:rsidR="4A7ED03C" w:rsidRPr="005232C2">
        <w:rPr>
          <w:lang w:val="en-US"/>
        </w:rPr>
        <w:t xml:space="preserve"> </w:t>
      </w:r>
      <w:r w:rsidRPr="005232C2">
        <w:rPr>
          <w:lang w:val="en-US"/>
        </w:rPr>
        <w:t xml:space="preserve">the responsibility </w:t>
      </w:r>
      <w:r w:rsidR="00E06B91" w:rsidRPr="005232C2">
        <w:rPr>
          <w:lang w:val="en-US"/>
        </w:rPr>
        <w:t>for</w:t>
      </w:r>
      <w:r w:rsidRPr="005232C2">
        <w:rPr>
          <w:lang w:val="en-US"/>
        </w:rPr>
        <w:t xml:space="preserve"> signing of the application lies with the developer, who need</w:t>
      </w:r>
      <w:r w:rsidR="6C532791" w:rsidRPr="005232C2">
        <w:rPr>
          <w:lang w:val="en-US"/>
        </w:rPr>
        <w:t>s</w:t>
      </w:r>
      <w:r w:rsidRPr="005232C2">
        <w:rPr>
          <w:lang w:val="en-US"/>
        </w:rPr>
        <w:t xml:space="preserve"> to sign both for the distribution and upload key</w:t>
      </w:r>
      <w:ins w:id="4461" w:author="." w:date="2023-11-04T09:58:00Z">
        <w:r w:rsidR="00AA6A5E">
          <w:rPr>
            <w:lang w:val="en-US"/>
          </w:rPr>
          <w:t>s</w:t>
        </w:r>
      </w:ins>
      <w:r w:rsidR="1D86BDDB" w:rsidRPr="005232C2">
        <w:rPr>
          <w:lang w:val="en-US"/>
        </w:rPr>
        <w:t>.</w:t>
      </w:r>
      <w:r w:rsidRPr="005232C2">
        <w:rPr>
          <w:lang w:val="en-US"/>
        </w:rPr>
        <w:t xml:space="preserve"> </w:t>
      </w:r>
    </w:p>
    <w:p w14:paraId="16D635EA" w14:textId="58735A2C" w:rsidR="00A1120D" w:rsidRPr="005232C2" w:rsidRDefault="04FF29C3" w:rsidP="0019537F">
      <w:pPr>
        <w:pStyle w:val="Heading4"/>
        <w:rPr>
          <w:lang w:val="en-US"/>
        </w:rPr>
      </w:pPr>
      <w:r w:rsidRPr="005232C2">
        <w:rPr>
          <w:rStyle w:val="normaltextrun"/>
          <w:lang w:val="en-US"/>
        </w:rPr>
        <w:t>2.5.1 Permission management in Android</w:t>
      </w:r>
    </w:p>
    <w:p w14:paraId="742ED506" w14:textId="27D46A6D" w:rsidR="00A1120D" w:rsidRPr="005232C2" w:rsidRDefault="04FF29C3" w:rsidP="1BB894DA">
      <w:pPr>
        <w:rPr>
          <w:rFonts w:cs="Calibri"/>
          <w:szCs w:val="24"/>
          <w:lang w:val="en-US"/>
        </w:rPr>
      </w:pPr>
      <w:commentRangeStart w:id="4462"/>
      <w:r w:rsidRPr="005232C2">
        <w:rPr>
          <w:rStyle w:val="normaltextrun"/>
          <w:rFonts w:cs="Calibri"/>
          <w:szCs w:val="24"/>
          <w:lang w:val="en-US"/>
        </w:rPr>
        <w:t>To support user privacy</w:t>
      </w:r>
      <w:ins w:id="4463" w:author="." w:date="2023-11-04T09:59:00Z">
        <w:r w:rsidR="00B73069">
          <w:rPr>
            <w:rStyle w:val="normaltextrun"/>
            <w:rFonts w:cs="Calibri"/>
            <w:szCs w:val="24"/>
            <w:lang w:val="en-US"/>
          </w:rPr>
          <w:t>,</w:t>
        </w:r>
      </w:ins>
      <w:r w:rsidRPr="005232C2">
        <w:rPr>
          <w:rStyle w:val="normaltextrun"/>
          <w:rFonts w:cs="Calibri"/>
          <w:szCs w:val="24"/>
          <w:lang w:val="en-US"/>
        </w:rPr>
        <w:t xml:space="preserve"> app permissions</w:t>
      </w:r>
      <w:ins w:id="4464" w:author="." w:date="2023-11-04T09:58:00Z">
        <w:r w:rsidR="00B73069">
          <w:rPr>
            <w:rStyle w:val="normaltextrun"/>
            <w:rFonts w:cs="Calibri"/>
            <w:szCs w:val="24"/>
            <w:lang w:val="en-US"/>
          </w:rPr>
          <w:t xml:space="preserve"> </w:t>
        </w:r>
      </w:ins>
      <w:ins w:id="4465" w:author="." w:date="2023-11-04T09:59:00Z">
        <w:r w:rsidR="00B73069">
          <w:rPr>
            <w:rStyle w:val="normaltextrun"/>
            <w:rFonts w:cs="Calibri"/>
            <w:szCs w:val="24"/>
            <w:lang w:val="en-US"/>
          </w:rPr>
          <w:t xml:space="preserve">are needed to </w:t>
        </w:r>
      </w:ins>
      <w:del w:id="4466" w:author="." w:date="2023-11-04T09:58:00Z">
        <w:r w:rsidRPr="005232C2" w:rsidDel="00B73069">
          <w:rPr>
            <w:rStyle w:val="normaltextrun"/>
            <w:rFonts w:cs="Calibri"/>
            <w:szCs w:val="24"/>
            <w:lang w:val="en-US"/>
          </w:rPr>
          <w:delText>,</w:delText>
        </w:r>
      </w:del>
      <w:del w:id="4467" w:author="." w:date="2023-11-04T09:59:00Z">
        <w:r w:rsidRPr="005232C2" w:rsidDel="00B73069">
          <w:rPr>
            <w:rStyle w:val="normaltextrun"/>
            <w:rFonts w:cs="Calibri"/>
            <w:szCs w:val="24"/>
            <w:lang w:val="en-US"/>
          </w:rPr>
          <w:delText xml:space="preserve"> </w:delText>
        </w:r>
      </w:del>
      <w:r w:rsidRPr="005232C2">
        <w:rPr>
          <w:rStyle w:val="normaltextrun"/>
          <w:rFonts w:cs="Calibri"/>
          <w:szCs w:val="24"/>
          <w:lang w:val="en-US"/>
        </w:rPr>
        <w:t xml:space="preserve">protect access to </w:t>
      </w:r>
      <w:del w:id="4468" w:author="." w:date="2023-11-04T09:58:00Z">
        <w:r w:rsidRPr="005232C2" w:rsidDel="00B73069">
          <w:rPr>
            <w:rStyle w:val="normaltextrun"/>
            <w:rFonts w:cs="Calibri"/>
            <w:szCs w:val="24"/>
            <w:lang w:val="en-US"/>
          </w:rPr>
          <w:delText xml:space="preserve">the </w:delText>
        </w:r>
      </w:del>
      <w:r w:rsidRPr="005232C2">
        <w:rPr>
          <w:rStyle w:val="normaltextrun"/>
          <w:rFonts w:cs="Calibri"/>
          <w:szCs w:val="24"/>
          <w:lang w:val="en-US"/>
        </w:rPr>
        <w:t>restricted data and restricted functions</w:t>
      </w:r>
      <w:commentRangeEnd w:id="4462"/>
      <w:r w:rsidR="00B73069">
        <w:rPr>
          <w:rStyle w:val="CommentReference"/>
          <w:lang w:val="en-US"/>
        </w:rPr>
        <w:commentReference w:id="4462"/>
      </w:r>
      <w:r w:rsidRPr="005232C2">
        <w:rPr>
          <w:rStyle w:val="normaltextrun"/>
          <w:rFonts w:cs="Calibri"/>
          <w:szCs w:val="24"/>
          <w:lang w:val="en-US"/>
        </w:rPr>
        <w:t>. Restricted data relate</w:t>
      </w:r>
      <w:ins w:id="4469" w:author="." w:date="2023-11-04T09:58:00Z">
        <w:r w:rsidR="00B73069">
          <w:rPr>
            <w:rStyle w:val="normaltextrun"/>
            <w:rFonts w:cs="Calibri"/>
            <w:szCs w:val="24"/>
            <w:lang w:val="en-US"/>
          </w:rPr>
          <w:t>s</w:t>
        </w:r>
      </w:ins>
      <w:r w:rsidRPr="005232C2">
        <w:rPr>
          <w:rStyle w:val="normaltextrun"/>
          <w:rFonts w:cs="Calibri"/>
          <w:szCs w:val="24"/>
          <w:lang w:val="en-US"/>
        </w:rPr>
        <w:t xml:space="preserve"> to private data</w:t>
      </w:r>
      <w:ins w:id="4470" w:author="." w:date="2023-11-04T09:58:00Z">
        <w:r w:rsidR="00B73069">
          <w:rPr>
            <w:rStyle w:val="normaltextrun"/>
            <w:rFonts w:cs="Calibri"/>
            <w:szCs w:val="24"/>
            <w:lang w:val="en-US"/>
          </w:rPr>
          <w:t>,</w:t>
        </w:r>
      </w:ins>
      <w:r w:rsidRPr="005232C2">
        <w:rPr>
          <w:rStyle w:val="normaltextrun"/>
          <w:rFonts w:cs="Calibri"/>
          <w:szCs w:val="24"/>
          <w:lang w:val="en-US"/>
        </w:rPr>
        <w:t xml:space="preserve"> such as</w:t>
      </w:r>
      <w:del w:id="4471" w:author="." w:date="2023-11-04T09:58:00Z">
        <w:r w:rsidRPr="005232C2" w:rsidDel="00B73069">
          <w:rPr>
            <w:rStyle w:val="normaltextrun"/>
            <w:rFonts w:cs="Calibri"/>
            <w:szCs w:val="24"/>
            <w:lang w:val="en-US"/>
          </w:rPr>
          <w:delText xml:space="preserve"> </w:delText>
        </w:r>
        <w:r w:rsidR="00E06B91" w:rsidRPr="005232C2" w:rsidDel="00B73069">
          <w:rPr>
            <w:rStyle w:val="normaltextrun"/>
            <w:rFonts w:cs="Calibri"/>
            <w:szCs w:val="24"/>
            <w:lang w:val="en-US"/>
          </w:rPr>
          <w:delText>e.g.,</w:delText>
        </w:r>
        <w:r w:rsidRPr="005232C2" w:rsidDel="00B73069">
          <w:rPr>
            <w:rStyle w:val="normaltextrun"/>
            <w:rFonts w:cs="Calibri"/>
            <w:szCs w:val="24"/>
            <w:lang w:val="en-US"/>
          </w:rPr>
          <w:delText xml:space="preserve"> </w:delText>
        </w:r>
      </w:del>
      <w:ins w:id="4472" w:author="." w:date="2023-11-04T09:58:00Z">
        <w:r w:rsidR="00B73069">
          <w:rPr>
            <w:rStyle w:val="normaltextrun"/>
            <w:rFonts w:cs="Calibri"/>
            <w:szCs w:val="24"/>
            <w:lang w:val="en-US"/>
          </w:rPr>
          <w:t xml:space="preserve">, for example, the </w:t>
        </w:r>
      </w:ins>
      <w:r w:rsidRPr="005232C2">
        <w:rPr>
          <w:rStyle w:val="normaltextrun"/>
          <w:rFonts w:cs="Calibri"/>
          <w:szCs w:val="24"/>
          <w:lang w:val="en-US"/>
        </w:rPr>
        <w:t>user</w:t>
      </w:r>
      <w:ins w:id="4473" w:author="." w:date="2023-11-04T09:58:00Z">
        <w:r w:rsidR="00B73069">
          <w:rPr>
            <w:rStyle w:val="normaltextrun"/>
            <w:rFonts w:cs="Calibri"/>
            <w:szCs w:val="24"/>
            <w:lang w:val="en-US"/>
          </w:rPr>
          <w:t>’</w:t>
        </w:r>
      </w:ins>
      <w:r w:rsidRPr="005232C2">
        <w:rPr>
          <w:rStyle w:val="normaltextrun"/>
          <w:rFonts w:cs="Calibri"/>
          <w:szCs w:val="24"/>
          <w:lang w:val="en-US"/>
        </w:rPr>
        <w:t>s contact list</w:t>
      </w:r>
      <w:ins w:id="4474" w:author="." w:date="2023-11-04T09:58:00Z">
        <w:r w:rsidR="00B73069">
          <w:rPr>
            <w:rStyle w:val="normaltextrun"/>
            <w:rFonts w:cs="Calibri"/>
            <w:szCs w:val="24"/>
            <w:lang w:val="en-US"/>
          </w:rPr>
          <w:t>,</w:t>
        </w:r>
      </w:ins>
      <w:r w:rsidRPr="005232C2">
        <w:rPr>
          <w:rStyle w:val="normaltextrun"/>
          <w:rFonts w:cs="Calibri"/>
          <w:szCs w:val="24"/>
          <w:lang w:val="en-US"/>
        </w:rPr>
        <w:t xml:space="preserve"> while restricted functions deal with</w:t>
      </w:r>
      <w:ins w:id="4475" w:author="." w:date="2023-11-04T09:58:00Z">
        <w:r w:rsidR="00B73069">
          <w:rPr>
            <w:rStyle w:val="normaltextrun"/>
            <w:rFonts w:cs="Calibri"/>
            <w:szCs w:val="24"/>
            <w:lang w:val="en-US"/>
          </w:rPr>
          <w:t>,</w:t>
        </w:r>
      </w:ins>
      <w:r w:rsidRPr="005232C2">
        <w:rPr>
          <w:rStyle w:val="normaltextrun"/>
          <w:rFonts w:cs="Calibri"/>
          <w:szCs w:val="24"/>
          <w:lang w:val="en-US"/>
        </w:rPr>
        <w:t xml:space="preserve"> </w:t>
      </w:r>
      <w:del w:id="4476" w:author="." w:date="2023-11-04T09:59:00Z">
        <w:r w:rsidR="008572D3" w:rsidRPr="005232C2" w:rsidDel="00B73069">
          <w:rPr>
            <w:rStyle w:val="normaltextrun"/>
            <w:rFonts w:cs="Calibri"/>
            <w:szCs w:val="24"/>
            <w:lang w:val="en-US"/>
          </w:rPr>
          <w:delText>e.g.,</w:delText>
        </w:r>
      </w:del>
      <w:ins w:id="4477" w:author="." w:date="2023-11-04T09:59:00Z">
        <w:r w:rsidR="00B73069">
          <w:rPr>
            <w:rStyle w:val="normaltextrun"/>
            <w:rFonts w:cs="Calibri"/>
            <w:szCs w:val="24"/>
            <w:lang w:val="en-US"/>
          </w:rPr>
          <w:t>for example,</w:t>
        </w:r>
      </w:ins>
      <w:r w:rsidRPr="005232C2">
        <w:rPr>
          <w:rStyle w:val="normaltextrun"/>
          <w:rFonts w:cs="Calibri"/>
          <w:szCs w:val="24"/>
          <w:lang w:val="en-US"/>
        </w:rPr>
        <w:t xml:space="preserve"> connecting a device to another </w:t>
      </w:r>
      <w:commentRangeStart w:id="4478"/>
      <w:r w:rsidRPr="005232C2">
        <w:rPr>
          <w:rStyle w:val="normaltextrun"/>
          <w:rFonts w:cs="Calibri"/>
          <w:szCs w:val="24"/>
          <w:lang w:val="en-US"/>
        </w:rPr>
        <w:t xml:space="preserve">BLE </w:t>
      </w:r>
      <w:commentRangeEnd w:id="4478"/>
      <w:r w:rsidR="00B73069">
        <w:rPr>
          <w:rStyle w:val="CommentReference"/>
          <w:lang w:val="en-US"/>
        </w:rPr>
        <w:commentReference w:id="4478"/>
      </w:r>
      <w:r w:rsidRPr="005232C2">
        <w:rPr>
          <w:rStyle w:val="normaltextrun"/>
          <w:rFonts w:cs="Calibri"/>
          <w:szCs w:val="24"/>
          <w:lang w:val="en-US"/>
        </w:rPr>
        <w:t xml:space="preserve">device or giving access to read functions for </w:t>
      </w:r>
      <w:del w:id="4479" w:author="." w:date="2023-11-04T09:59:00Z">
        <w:r w:rsidRPr="005232C2" w:rsidDel="00B73069">
          <w:rPr>
            <w:rStyle w:val="normaltextrun"/>
            <w:rFonts w:cs="Calibri"/>
            <w:szCs w:val="24"/>
            <w:lang w:val="en-US"/>
          </w:rPr>
          <w:delText xml:space="preserve">your </w:delText>
        </w:r>
      </w:del>
      <w:ins w:id="4480" w:author="." w:date="2023-11-04T09:59:00Z">
        <w:r w:rsidR="00B73069">
          <w:rPr>
            <w:rStyle w:val="normaltextrun"/>
            <w:rFonts w:cs="Calibri"/>
            <w:szCs w:val="24"/>
            <w:lang w:val="en-US"/>
          </w:rPr>
          <w:t>the user’s</w:t>
        </w:r>
        <w:r w:rsidR="00B73069" w:rsidRPr="005232C2">
          <w:rPr>
            <w:rStyle w:val="normaltextrun"/>
            <w:rFonts w:cs="Calibri"/>
            <w:szCs w:val="24"/>
            <w:lang w:val="en-US"/>
          </w:rPr>
          <w:t xml:space="preserve"> </w:t>
        </w:r>
      </w:ins>
      <w:r w:rsidRPr="005232C2">
        <w:rPr>
          <w:rStyle w:val="normaltextrun"/>
          <w:rFonts w:cs="Calibri"/>
          <w:szCs w:val="24"/>
          <w:lang w:val="en-US"/>
        </w:rPr>
        <w:t>directories [PERM 2023].</w:t>
      </w:r>
    </w:p>
    <w:p w14:paraId="73AE9B49" w14:textId="73982EF1" w:rsidR="00A1120D" w:rsidRPr="005232C2" w:rsidRDefault="04FF29C3" w:rsidP="1BB894DA">
      <w:pPr>
        <w:rPr>
          <w:rFonts w:cs="Calibri"/>
          <w:szCs w:val="24"/>
          <w:lang w:val="en-US"/>
        </w:rPr>
      </w:pPr>
      <w:r w:rsidRPr="005232C2">
        <w:rPr>
          <w:rStyle w:val="normaltextrun"/>
          <w:rFonts w:cs="Calibri"/>
          <w:szCs w:val="24"/>
          <w:lang w:val="en-US"/>
        </w:rPr>
        <w:t>Android application permissions are categories as follows [PERM 2023]:</w:t>
      </w:r>
    </w:p>
    <w:p w14:paraId="5304AA4D" w14:textId="3B29C6D8" w:rsidR="00A1120D" w:rsidRPr="005232C2" w:rsidRDefault="04FF29C3" w:rsidP="001644C7">
      <w:pPr>
        <w:pStyle w:val="ListParagraph"/>
        <w:numPr>
          <w:ilvl w:val="0"/>
          <w:numId w:val="93"/>
        </w:numPr>
        <w:rPr>
          <w:rFonts w:cs="Calibri"/>
          <w:szCs w:val="24"/>
          <w:lang w:val="en-US"/>
        </w:rPr>
      </w:pPr>
      <w:r w:rsidRPr="005232C2">
        <w:rPr>
          <w:rStyle w:val="normaltextrun"/>
          <w:rFonts w:cs="Calibri"/>
          <w:szCs w:val="24"/>
          <w:lang w:val="en-US"/>
        </w:rPr>
        <w:t xml:space="preserve">Install-time permissions are permissions that are granted to the app at </w:t>
      </w:r>
      <w:del w:id="4481" w:author="." w:date="2023-11-04T10:00:00Z">
        <w:r w:rsidRPr="005232C2" w:rsidDel="00B73069">
          <w:rPr>
            <w:rStyle w:val="normaltextrun"/>
            <w:rFonts w:cs="Calibri"/>
            <w:szCs w:val="24"/>
            <w:lang w:val="en-US"/>
          </w:rPr>
          <w:delText xml:space="preserve">the </w:delText>
        </w:r>
      </w:del>
      <w:r w:rsidRPr="005232C2">
        <w:rPr>
          <w:rStyle w:val="normaltextrun"/>
          <w:rFonts w:cs="Calibri"/>
          <w:szCs w:val="24"/>
          <w:lang w:val="en-US"/>
        </w:rPr>
        <w:t>installation time. The application store presents th</w:t>
      </w:r>
      <w:ins w:id="4482" w:author="." w:date="2023-11-04T10:00:00Z">
        <w:r w:rsidR="00B73069">
          <w:rPr>
            <w:rStyle w:val="normaltextrun"/>
            <w:rFonts w:cs="Calibri"/>
            <w:szCs w:val="24"/>
            <w:lang w:val="en-US"/>
          </w:rPr>
          <w:t>ese</w:t>
        </w:r>
      </w:ins>
      <w:del w:id="4483" w:author="." w:date="2023-11-04T10:00:00Z">
        <w:r w:rsidRPr="005232C2" w:rsidDel="00B73069">
          <w:rPr>
            <w:rStyle w:val="normaltextrun"/>
            <w:rFonts w:cs="Calibri"/>
            <w:szCs w:val="24"/>
            <w:lang w:val="en-US"/>
          </w:rPr>
          <w:delText>is</w:delText>
        </w:r>
      </w:del>
      <w:ins w:id="4484" w:author="." w:date="2023-11-04T10:00:00Z">
        <w:r w:rsidR="00B73069">
          <w:rPr>
            <w:rStyle w:val="normaltextrun"/>
            <w:rFonts w:cs="Calibri"/>
            <w:szCs w:val="24"/>
            <w:lang w:val="en-US"/>
          </w:rPr>
          <w:t xml:space="preserve"> </w:t>
        </w:r>
      </w:ins>
      <w:del w:id="4485" w:author="." w:date="2023-11-04T10:00:00Z">
        <w:r w:rsidRPr="005232C2" w:rsidDel="00B73069">
          <w:rPr>
            <w:rStyle w:val="normaltextrun"/>
            <w:rFonts w:cs="Calibri"/>
            <w:szCs w:val="24"/>
            <w:lang w:val="en-US"/>
          </w:rPr>
          <w:delText xml:space="preserve"> install-time </w:delText>
        </w:r>
      </w:del>
      <w:r w:rsidRPr="005232C2">
        <w:rPr>
          <w:rStyle w:val="normaltextrun"/>
          <w:rFonts w:cs="Calibri"/>
          <w:szCs w:val="24"/>
          <w:lang w:val="en-US"/>
        </w:rPr>
        <w:t>permission</w:t>
      </w:r>
      <w:del w:id="4486" w:author="." w:date="2023-11-04T10:00:00Z">
        <w:r w:rsidRPr="005232C2" w:rsidDel="00B73069">
          <w:rPr>
            <w:rStyle w:val="normaltextrun"/>
            <w:rFonts w:cs="Calibri"/>
            <w:szCs w:val="24"/>
            <w:lang w:val="en-US"/>
          </w:rPr>
          <w:delText>s</w:delText>
        </w:r>
      </w:del>
      <w:r w:rsidRPr="005232C2">
        <w:rPr>
          <w:rStyle w:val="normaltextrun"/>
          <w:rFonts w:cs="Calibri"/>
          <w:szCs w:val="24"/>
          <w:lang w:val="en-US"/>
        </w:rPr>
        <w:t xml:space="preserve"> requirements at the time when </w:t>
      </w:r>
      <w:del w:id="4487" w:author="." w:date="2023-11-04T10:00:00Z">
        <w:r w:rsidRPr="005232C2" w:rsidDel="00B73069">
          <w:rPr>
            <w:rStyle w:val="normaltextrun"/>
            <w:rFonts w:cs="Calibri"/>
            <w:szCs w:val="24"/>
            <w:lang w:val="en-US"/>
          </w:rPr>
          <w:delText xml:space="preserve">the </w:delText>
        </w:r>
      </w:del>
      <w:r w:rsidRPr="005232C2">
        <w:rPr>
          <w:rStyle w:val="normaltextrun"/>
          <w:rFonts w:cs="Calibri"/>
          <w:szCs w:val="24"/>
          <w:lang w:val="en-US"/>
        </w:rPr>
        <w:t xml:space="preserve">installation is performed by the user, who </w:t>
      </w:r>
      <w:proofErr w:type="gramStart"/>
      <w:r w:rsidRPr="005232C2">
        <w:rPr>
          <w:rStyle w:val="normaltextrun"/>
          <w:rFonts w:cs="Calibri"/>
          <w:szCs w:val="24"/>
          <w:lang w:val="en-US"/>
        </w:rPr>
        <w:t>has to</w:t>
      </w:r>
      <w:proofErr w:type="gramEnd"/>
      <w:r w:rsidRPr="005232C2">
        <w:rPr>
          <w:rStyle w:val="normaltextrun"/>
          <w:rFonts w:cs="Calibri"/>
          <w:szCs w:val="24"/>
          <w:lang w:val="en-US"/>
        </w:rPr>
        <w:t xml:space="preserve"> accept them to continue with installation. </w:t>
      </w:r>
    </w:p>
    <w:p w14:paraId="66C4B637" w14:textId="7B0335FB" w:rsidR="00A1120D" w:rsidRPr="005232C2" w:rsidRDefault="04FF29C3" w:rsidP="001644C7">
      <w:pPr>
        <w:pStyle w:val="ListParagraph"/>
        <w:numPr>
          <w:ilvl w:val="0"/>
          <w:numId w:val="93"/>
        </w:numPr>
        <w:rPr>
          <w:rFonts w:cs="Calibri"/>
          <w:szCs w:val="24"/>
          <w:lang w:val="en-US"/>
        </w:rPr>
      </w:pPr>
      <w:r w:rsidRPr="005232C2">
        <w:rPr>
          <w:rStyle w:val="normaltextrun"/>
          <w:rFonts w:cs="Calibri"/>
          <w:szCs w:val="24"/>
          <w:lang w:val="en-US"/>
        </w:rPr>
        <w:t xml:space="preserve">Run-time permissions are permissions that are </w:t>
      </w:r>
      <w:del w:id="4488" w:author="." w:date="2023-11-04T10:00:00Z">
        <w:r w:rsidRPr="005232C2" w:rsidDel="00B73069">
          <w:rPr>
            <w:rStyle w:val="normaltextrun"/>
            <w:rFonts w:cs="Calibri"/>
            <w:szCs w:val="24"/>
            <w:lang w:val="en-US"/>
          </w:rPr>
          <w:delText xml:space="preserve">asked </w:delText>
        </w:r>
      </w:del>
      <w:ins w:id="4489" w:author="." w:date="2023-11-04T10:00:00Z">
        <w:r w:rsidR="00B73069">
          <w:rPr>
            <w:rStyle w:val="normaltextrun"/>
            <w:rFonts w:cs="Calibri"/>
            <w:szCs w:val="24"/>
            <w:lang w:val="en-US"/>
          </w:rPr>
          <w:t>presented</w:t>
        </w:r>
        <w:r w:rsidR="00B73069" w:rsidRPr="005232C2">
          <w:rPr>
            <w:rStyle w:val="normaltextrun"/>
            <w:rFonts w:cs="Calibri"/>
            <w:szCs w:val="24"/>
            <w:lang w:val="en-US"/>
          </w:rPr>
          <w:t xml:space="preserve"> </w:t>
        </w:r>
      </w:ins>
      <w:r w:rsidRPr="005232C2">
        <w:rPr>
          <w:rStyle w:val="normaltextrun"/>
          <w:rFonts w:cs="Calibri"/>
          <w:szCs w:val="24"/>
          <w:lang w:val="en-US"/>
        </w:rPr>
        <w:t>during the runtime of the application</w:t>
      </w:r>
      <w:del w:id="4490" w:author="." w:date="2023-11-04T10:00:00Z">
        <w:r w:rsidRPr="005232C2" w:rsidDel="00B73069">
          <w:rPr>
            <w:rStyle w:val="normaltextrun"/>
            <w:rFonts w:cs="Calibri"/>
            <w:szCs w:val="24"/>
            <w:lang w:val="en-US"/>
          </w:rPr>
          <w:delText>s</w:delText>
        </w:r>
      </w:del>
      <w:r w:rsidRPr="005232C2">
        <w:rPr>
          <w:rStyle w:val="normaltextrun"/>
          <w:rFonts w:cs="Calibri"/>
          <w:szCs w:val="24"/>
          <w:lang w:val="en-US"/>
        </w:rPr>
        <w:t>. Such runtime permissions can affect the system as well as the work of other applications</w:t>
      </w:r>
      <w:ins w:id="4491" w:author="." w:date="2023-11-04T10:01:00Z">
        <w:r w:rsidR="00B73069">
          <w:rPr>
            <w:rStyle w:val="normaltextrun"/>
            <w:rFonts w:cs="Calibri"/>
            <w:szCs w:val="24"/>
            <w:lang w:val="en-US"/>
          </w:rPr>
          <w:t>;</w:t>
        </w:r>
      </w:ins>
      <w:del w:id="4492" w:author="." w:date="2023-11-04T10:01:00Z">
        <w:r w:rsidRPr="005232C2" w:rsidDel="00B73069">
          <w:rPr>
            <w:rStyle w:val="normaltextrun"/>
            <w:rFonts w:cs="Calibri"/>
            <w:szCs w:val="24"/>
            <w:lang w:val="en-US"/>
          </w:rPr>
          <w:delText>,</w:delText>
        </w:r>
      </w:del>
      <w:r w:rsidRPr="005232C2">
        <w:rPr>
          <w:rStyle w:val="normaltextrun"/>
          <w:rFonts w:cs="Calibri"/>
          <w:szCs w:val="24"/>
          <w:lang w:val="en-US"/>
        </w:rPr>
        <w:t xml:space="preserve"> thus</w:t>
      </w:r>
      <w:ins w:id="4493" w:author="." w:date="2023-11-04T10:01:00Z">
        <w:r w:rsidR="00B73069">
          <w:rPr>
            <w:rStyle w:val="normaltextrun"/>
            <w:rFonts w:cs="Calibri"/>
            <w:szCs w:val="24"/>
            <w:lang w:val="en-US"/>
          </w:rPr>
          <w:t>,</w:t>
        </w:r>
      </w:ins>
      <w:r w:rsidRPr="005232C2">
        <w:rPr>
          <w:rStyle w:val="normaltextrun"/>
          <w:rFonts w:cs="Calibri"/>
          <w:szCs w:val="24"/>
          <w:lang w:val="en-US"/>
        </w:rPr>
        <w:t xml:space="preserve"> </w:t>
      </w:r>
      <w:del w:id="4494" w:author="." w:date="2023-11-04T10:01:00Z">
        <w:r w:rsidRPr="005232C2" w:rsidDel="00B73069">
          <w:rPr>
            <w:rStyle w:val="normaltextrun"/>
            <w:rFonts w:cs="Calibri"/>
            <w:szCs w:val="24"/>
            <w:lang w:val="en-US"/>
          </w:rPr>
          <w:delText xml:space="preserve">this </w:delText>
        </w:r>
      </w:del>
      <w:ins w:id="4495" w:author="." w:date="2023-11-04T10:01:00Z">
        <w:r w:rsidR="00B73069">
          <w:rPr>
            <w:rStyle w:val="normaltextrun"/>
            <w:rFonts w:cs="Calibri"/>
            <w:szCs w:val="24"/>
            <w:lang w:val="en-US"/>
          </w:rPr>
          <w:t>each</w:t>
        </w:r>
        <w:r w:rsidR="00B73069" w:rsidRPr="005232C2">
          <w:rPr>
            <w:rStyle w:val="normaltextrun"/>
            <w:rFonts w:cs="Calibri"/>
            <w:szCs w:val="24"/>
            <w:lang w:val="en-US"/>
          </w:rPr>
          <w:t xml:space="preserve"> </w:t>
        </w:r>
      </w:ins>
      <w:r w:rsidRPr="005232C2">
        <w:rPr>
          <w:rStyle w:val="normaltextrun"/>
          <w:rFonts w:cs="Calibri"/>
          <w:szCs w:val="24"/>
          <w:lang w:val="en-US"/>
        </w:rPr>
        <w:t xml:space="preserve">permission is </w:t>
      </w:r>
      <w:del w:id="4496" w:author="." w:date="2023-11-04T10:01:00Z">
        <w:r w:rsidRPr="005232C2" w:rsidDel="00B73069">
          <w:rPr>
            <w:rStyle w:val="normaltextrun"/>
            <w:rFonts w:cs="Calibri"/>
            <w:szCs w:val="24"/>
            <w:lang w:val="en-US"/>
          </w:rPr>
          <w:delText xml:space="preserve">asked </w:delText>
        </w:r>
      </w:del>
      <w:ins w:id="4497" w:author="." w:date="2023-11-04T10:01:00Z">
        <w:r w:rsidR="00B73069">
          <w:rPr>
            <w:rStyle w:val="normaltextrun"/>
            <w:rFonts w:cs="Calibri"/>
            <w:szCs w:val="24"/>
            <w:lang w:val="en-US"/>
          </w:rPr>
          <w:t>requested</w:t>
        </w:r>
        <w:r w:rsidR="00B73069" w:rsidRPr="005232C2">
          <w:rPr>
            <w:rStyle w:val="normaltextrun"/>
            <w:rFonts w:cs="Calibri"/>
            <w:szCs w:val="24"/>
            <w:lang w:val="en-US"/>
          </w:rPr>
          <w:t xml:space="preserve"> </w:t>
        </w:r>
      </w:ins>
      <w:r w:rsidRPr="005232C2">
        <w:rPr>
          <w:rStyle w:val="normaltextrun"/>
          <w:rFonts w:cs="Calibri"/>
          <w:szCs w:val="24"/>
          <w:lang w:val="en-US"/>
        </w:rPr>
        <w:t>every time before accessing restricted data or restricted functions.</w:t>
      </w:r>
    </w:p>
    <w:p w14:paraId="657DBCA1" w14:textId="03223D7D" w:rsidR="00A1120D" w:rsidRPr="005232C2" w:rsidRDefault="04FF29C3" w:rsidP="001644C7">
      <w:pPr>
        <w:pStyle w:val="ListParagraph"/>
        <w:numPr>
          <w:ilvl w:val="0"/>
          <w:numId w:val="93"/>
        </w:numPr>
        <w:rPr>
          <w:rFonts w:cs="Calibri"/>
          <w:szCs w:val="24"/>
          <w:lang w:val="en-US"/>
        </w:rPr>
      </w:pPr>
      <w:r w:rsidRPr="005232C2">
        <w:rPr>
          <w:rStyle w:val="normaltextrun"/>
          <w:rFonts w:cs="Calibri"/>
          <w:szCs w:val="24"/>
          <w:lang w:val="en-US"/>
        </w:rPr>
        <w:t xml:space="preserve">Special permissions relate to </w:t>
      </w:r>
      <w:proofErr w:type="gramStart"/>
      <w:r w:rsidRPr="005232C2">
        <w:rPr>
          <w:rStyle w:val="normaltextrun"/>
          <w:rFonts w:cs="Calibri"/>
          <w:szCs w:val="24"/>
          <w:lang w:val="en-US"/>
        </w:rPr>
        <w:t>particular apps</w:t>
      </w:r>
      <w:proofErr w:type="gramEnd"/>
      <w:r w:rsidRPr="005232C2">
        <w:rPr>
          <w:rStyle w:val="normaltextrun"/>
          <w:rFonts w:cs="Calibri"/>
          <w:szCs w:val="24"/>
          <w:lang w:val="en-US"/>
        </w:rPr>
        <w:t xml:space="preserve"> and can be defined only by the platform and the OEMs.</w:t>
      </w:r>
    </w:p>
    <w:p w14:paraId="11789AE5" w14:textId="7671A102" w:rsidR="00A1120D" w:rsidRPr="005232C2" w:rsidRDefault="00B73069" w:rsidP="001644C7">
      <w:pPr>
        <w:rPr>
          <w:rFonts w:cs="Calibri"/>
          <w:szCs w:val="24"/>
          <w:lang w:val="en-US"/>
        </w:rPr>
      </w:pPr>
      <w:ins w:id="4498" w:author="." w:date="2023-11-04T10:02:00Z">
        <w:r>
          <w:rPr>
            <w:rFonts w:cs="Calibri"/>
            <w:lang w:val="en-US"/>
          </w:rPr>
          <w:t xml:space="preserve">The </w:t>
        </w:r>
        <w:r w:rsidRPr="005232C2">
          <w:rPr>
            <w:rFonts w:cs="Calibri"/>
            <w:lang w:val="en-US"/>
          </w:rPr>
          <w:t xml:space="preserve">high-level architecture </w:t>
        </w:r>
        <w:r>
          <w:rPr>
            <w:rFonts w:cs="Calibri"/>
            <w:lang w:val="en-US"/>
          </w:rPr>
          <w:t xml:space="preserve">of </w:t>
        </w:r>
      </w:ins>
      <w:r w:rsidR="432E0DD8" w:rsidRPr="005232C2">
        <w:rPr>
          <w:rFonts w:cs="Calibri"/>
          <w:lang w:val="en-US"/>
        </w:rPr>
        <w:t xml:space="preserve">Android permission management </w:t>
      </w:r>
      <w:del w:id="4499" w:author="." w:date="2023-11-04T10:02:00Z">
        <w:r w:rsidR="432E0DD8" w:rsidRPr="005232C2" w:rsidDel="00B73069">
          <w:rPr>
            <w:rFonts w:cs="Calibri"/>
            <w:lang w:val="en-US"/>
          </w:rPr>
          <w:delText xml:space="preserve">high-level architecture </w:delText>
        </w:r>
      </w:del>
      <w:r w:rsidR="432E0DD8" w:rsidRPr="005232C2">
        <w:rPr>
          <w:rFonts w:cs="Calibri"/>
          <w:lang w:val="en-US"/>
        </w:rPr>
        <w:t xml:space="preserve">is shown in </w:t>
      </w:r>
      <w:del w:id="4500" w:author="." w:date="2023-11-04T10:01:00Z">
        <w:r w:rsidR="432E0DD8" w:rsidRPr="005232C2" w:rsidDel="00B73069">
          <w:rPr>
            <w:rFonts w:cs="Calibri"/>
            <w:lang w:val="en-US"/>
          </w:rPr>
          <w:delText>F</w:delText>
        </w:r>
      </w:del>
      <w:ins w:id="4501" w:author="." w:date="2023-11-04T10:01:00Z">
        <w:r>
          <w:rPr>
            <w:rFonts w:cs="Calibri"/>
            <w:lang w:val="en-US"/>
          </w:rPr>
          <w:t>the f</w:t>
        </w:r>
      </w:ins>
      <w:r w:rsidR="432E0DD8" w:rsidRPr="005232C2">
        <w:rPr>
          <w:rFonts w:cs="Calibri"/>
          <w:lang w:val="en-US"/>
        </w:rPr>
        <w:t xml:space="preserve">igure </w:t>
      </w:r>
      <w:r w:rsidR="432E0DD8" w:rsidRPr="00B73069">
        <w:rPr>
          <w:rFonts w:cs="Calibri"/>
          <w:i/>
          <w:iCs/>
          <w:lang w:val="en-US"/>
          <w:rPrChange w:id="4502" w:author="." w:date="2023-11-04T10:02:00Z">
            <w:rPr>
              <w:rFonts w:cs="Calibri"/>
              <w:lang w:val="en-US"/>
            </w:rPr>
          </w:rPrChange>
        </w:rPr>
        <w:t>Permission Management in Android</w:t>
      </w:r>
      <w:r w:rsidR="432E0DD8" w:rsidRPr="005232C2">
        <w:rPr>
          <w:rFonts w:cs="Calibri"/>
          <w:lang w:val="en-US"/>
        </w:rPr>
        <w:t xml:space="preserve">. </w:t>
      </w:r>
    </w:p>
    <w:p w14:paraId="5DDE39C8" w14:textId="41A687C5" w:rsidR="00A1120D" w:rsidRPr="005232C2" w:rsidRDefault="04FF29C3" w:rsidP="0019537F">
      <w:pPr>
        <w:pStyle w:val="GraphicsStyle"/>
      </w:pPr>
      <w:r w:rsidRPr="005232C2">
        <w:t>Permission Management in Android</w:t>
      </w:r>
    </w:p>
    <w:p w14:paraId="7A50B0CF" w14:textId="4CBDF5D4" w:rsidR="00A1120D" w:rsidRPr="005232C2" w:rsidRDefault="04FF29C3" w:rsidP="1BB894DA">
      <w:pPr>
        <w:rPr>
          <w:rFonts w:cs="Calibri"/>
          <w:szCs w:val="24"/>
          <w:lang w:val="en-US"/>
        </w:rPr>
      </w:pPr>
      <w:r w:rsidRPr="005232C2">
        <w:rPr>
          <w:noProof/>
          <w:lang w:val="en-US"/>
        </w:rPr>
        <w:lastRenderedPageBreak/>
        <w:drawing>
          <wp:inline distT="0" distB="0" distL="0" distR="0" wp14:anchorId="042FD938" wp14:editId="5DF44652">
            <wp:extent cx="4572000" cy="1828800"/>
            <wp:effectExtent l="0" t="0" r="0" b="0"/>
            <wp:docPr id="287896611" name="Grafik 28789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1828800"/>
                    </a:xfrm>
                    <a:prstGeom prst="rect">
                      <a:avLst/>
                    </a:prstGeom>
                  </pic:spPr>
                </pic:pic>
              </a:graphicData>
            </a:graphic>
          </wp:inline>
        </w:drawing>
      </w:r>
    </w:p>
    <w:p w14:paraId="158F0950" w14:textId="5FC87993" w:rsidR="00A1120D" w:rsidRPr="005232C2" w:rsidRDefault="00A1120D" w:rsidP="1BB894DA">
      <w:pPr>
        <w:rPr>
          <w:lang w:val="en-US"/>
        </w:rPr>
      </w:pPr>
    </w:p>
    <w:p w14:paraId="2B64EE32" w14:textId="7965FBE0" w:rsidR="00A1120D" w:rsidRPr="005232C2" w:rsidRDefault="00A1120D" w:rsidP="00A0512D">
      <w:pPr>
        <w:pStyle w:val="Heading3"/>
        <w:rPr>
          <w:rStyle w:val="eop"/>
          <w:lang w:val="en-US"/>
        </w:rPr>
      </w:pPr>
      <w:r w:rsidRPr="005232C2">
        <w:rPr>
          <w:rStyle w:val="normaltextrun"/>
          <w:lang w:val="en-US"/>
        </w:rPr>
        <w:t>Self-Check Questions</w:t>
      </w:r>
      <w:r w:rsidRPr="005232C2">
        <w:rPr>
          <w:rStyle w:val="eop"/>
          <w:lang w:val="en-US"/>
        </w:rPr>
        <w:t> </w:t>
      </w:r>
    </w:p>
    <w:p w14:paraId="056FF350" w14:textId="7C3E9243" w:rsidR="6D36C082" w:rsidRPr="005232C2" w:rsidRDefault="6D36C082" w:rsidP="668BDDA8">
      <w:pPr>
        <w:pStyle w:val="ListParagraph"/>
        <w:numPr>
          <w:ilvl w:val="0"/>
          <w:numId w:val="129"/>
        </w:numPr>
        <w:rPr>
          <w:szCs w:val="24"/>
          <w:lang w:val="en-US"/>
        </w:rPr>
      </w:pPr>
      <w:r w:rsidRPr="005232C2">
        <w:rPr>
          <w:lang w:val="en-US"/>
        </w:rPr>
        <w:t xml:space="preserve">What is the purpose of code signing in </w:t>
      </w:r>
      <w:ins w:id="4503" w:author="." w:date="2023-11-04T10:02:00Z">
        <w:r w:rsidR="00B73069">
          <w:rPr>
            <w:lang w:val="en-US"/>
          </w:rPr>
          <w:t xml:space="preserve">the </w:t>
        </w:r>
      </w:ins>
      <w:r w:rsidRPr="005232C2">
        <w:rPr>
          <w:lang w:val="en-US"/>
        </w:rPr>
        <w:t>Android OS</w:t>
      </w:r>
      <w:ins w:id="4504" w:author="." w:date="2023-11-04T10:02:00Z">
        <w:r w:rsidR="00B73069">
          <w:rPr>
            <w:lang w:val="en-US"/>
          </w:rPr>
          <w:t>,</w:t>
        </w:r>
      </w:ins>
      <w:r w:rsidRPr="005232C2">
        <w:rPr>
          <w:lang w:val="en-US"/>
        </w:rPr>
        <w:t xml:space="preserve"> and how does it enhance mobile application security?</w:t>
      </w:r>
    </w:p>
    <w:p w14:paraId="1C443481" w14:textId="51E36F56" w:rsidR="160CC9C0" w:rsidRPr="005232C2" w:rsidRDefault="160CC9C0" w:rsidP="0019537F">
      <w:pPr>
        <w:rPr>
          <w:i/>
          <w:iCs/>
          <w:szCs w:val="24"/>
          <w:u w:val="single"/>
          <w:lang w:val="en-US"/>
        </w:rPr>
      </w:pPr>
      <w:r w:rsidRPr="005232C2">
        <w:rPr>
          <w:i/>
          <w:iCs/>
          <w:u w:val="single"/>
          <w:lang w:val="en-US"/>
        </w:rPr>
        <w:t>The purpose of code signing in the Android operating system is to verify the authenticity and integrity of mobile applications</w:t>
      </w:r>
      <w:ins w:id="4505" w:author="." w:date="2023-11-04T10:02:00Z">
        <w:r w:rsidR="00B73069">
          <w:rPr>
            <w:i/>
            <w:iCs/>
            <w:u w:val="single"/>
            <w:lang w:val="en-US"/>
          </w:rPr>
          <w:t>.</w:t>
        </w:r>
      </w:ins>
    </w:p>
    <w:p w14:paraId="0A13ED4D" w14:textId="084568EE" w:rsidR="668BDDA8" w:rsidRPr="005232C2" w:rsidRDefault="668BDDA8" w:rsidP="668BDDA8">
      <w:pPr>
        <w:pStyle w:val="Summary"/>
        <w:rPr>
          <w:lang w:val="en-US"/>
        </w:rPr>
      </w:pPr>
    </w:p>
    <w:p w14:paraId="0053AA0F" w14:textId="2B2F6FFC" w:rsidR="0022298D" w:rsidRPr="005232C2" w:rsidRDefault="0022298D" w:rsidP="00A0512D">
      <w:pPr>
        <w:pStyle w:val="Summary"/>
        <w:rPr>
          <w:lang w:val="en-US"/>
        </w:rPr>
      </w:pPr>
      <w:r w:rsidRPr="005232C2">
        <w:rPr>
          <w:lang w:val="en-US"/>
        </w:rPr>
        <w:t>Summary</w:t>
      </w:r>
    </w:p>
    <w:p w14:paraId="1F95A9D1" w14:textId="4974FFA5" w:rsidR="00A1120D" w:rsidRPr="005232C2" w:rsidRDefault="173A394C" w:rsidP="00A0512D">
      <w:pPr>
        <w:rPr>
          <w:lang w:val="en-US"/>
        </w:rPr>
      </w:pPr>
      <w:r w:rsidRPr="005232C2">
        <w:rPr>
          <w:lang w:val="en-US"/>
        </w:rPr>
        <w:t xml:space="preserve">This Unit gives </w:t>
      </w:r>
      <w:del w:id="4506" w:author="." w:date="2023-11-04T10:02:00Z">
        <w:r w:rsidRPr="005232C2" w:rsidDel="00E21AE6">
          <w:rPr>
            <w:lang w:val="en-US"/>
          </w:rPr>
          <w:delText xml:space="preserve">a </w:delText>
        </w:r>
      </w:del>
      <w:r w:rsidRPr="005232C2">
        <w:rPr>
          <w:lang w:val="en-US"/>
        </w:rPr>
        <w:t xml:space="preserve">background on how </w:t>
      </w:r>
      <w:ins w:id="4507" w:author="." w:date="2023-11-04T10:02:00Z">
        <w:r w:rsidR="00E21AE6">
          <w:rPr>
            <w:lang w:val="en-US"/>
          </w:rPr>
          <w:t xml:space="preserve">the </w:t>
        </w:r>
      </w:ins>
      <w:r w:rsidRPr="005232C2">
        <w:rPr>
          <w:lang w:val="en-US"/>
        </w:rPr>
        <w:t xml:space="preserve">Android operating system is based on Linux and was developed by the Open Handset Alliance led by Google. </w:t>
      </w:r>
      <w:del w:id="4508" w:author="." w:date="2023-11-04T10:03:00Z">
        <w:r w:rsidRPr="005232C2" w:rsidDel="00E21AE6">
          <w:rPr>
            <w:lang w:val="en-US"/>
          </w:rPr>
          <w:delText>As such being</w:delText>
        </w:r>
      </w:del>
      <w:ins w:id="4509" w:author="." w:date="2023-11-04T10:03:00Z">
        <w:r w:rsidR="00E21AE6">
          <w:rPr>
            <w:lang w:val="en-US"/>
          </w:rPr>
          <w:t>Being</w:t>
        </w:r>
      </w:ins>
      <w:r w:rsidRPr="005232C2">
        <w:rPr>
          <w:lang w:val="en-US"/>
        </w:rPr>
        <w:t xml:space="preserve"> </w:t>
      </w:r>
      <w:del w:id="4510" w:author="." w:date="2023-11-04T10:02:00Z">
        <w:r w:rsidRPr="005232C2" w:rsidDel="00E21AE6">
          <w:rPr>
            <w:lang w:val="en-US"/>
          </w:rPr>
          <w:delText xml:space="preserve">an </w:delText>
        </w:r>
      </w:del>
      <w:r w:rsidRPr="005232C2">
        <w:rPr>
          <w:lang w:val="en-US"/>
        </w:rPr>
        <w:t>open source, it allows for easy software development and modification, making it easy for companies to develop unique functionalities. Android has hardware components that enable easy running of apps, provide high-level encryption, and manage mobile devices</w:t>
      </w:r>
      <w:r w:rsidR="00D73D81">
        <w:rPr>
          <w:lang w:val="en-US"/>
        </w:rPr>
        <w:t>’</w:t>
      </w:r>
      <w:r w:rsidRPr="005232C2">
        <w:rPr>
          <w:lang w:val="en-US"/>
        </w:rPr>
        <w:t xml:space="preserve"> hardware components. The unit critically discuss</w:t>
      </w:r>
      <w:ins w:id="4511" w:author="." w:date="2023-11-04T10:03:00Z">
        <w:r w:rsidR="00E21AE6">
          <w:rPr>
            <w:lang w:val="en-US"/>
          </w:rPr>
          <w:t>es</w:t>
        </w:r>
      </w:ins>
      <w:r w:rsidRPr="005232C2">
        <w:rPr>
          <w:lang w:val="en-US"/>
        </w:rPr>
        <w:t xml:space="preserve"> the diversity of </w:t>
      </w:r>
      <w:r w:rsidR="25A255F6" w:rsidRPr="005232C2">
        <w:rPr>
          <w:lang w:val="en-US"/>
        </w:rPr>
        <w:t xml:space="preserve">mobile applications in the </w:t>
      </w:r>
      <w:r w:rsidRPr="005232C2">
        <w:rPr>
          <w:lang w:val="en-US"/>
        </w:rPr>
        <w:t>Android ecosystem</w:t>
      </w:r>
      <w:del w:id="4512" w:author="." w:date="2023-11-04T10:03:00Z">
        <w:r w:rsidRPr="005232C2" w:rsidDel="00E21AE6">
          <w:rPr>
            <w:lang w:val="en-US"/>
          </w:rPr>
          <w:delText>,</w:delText>
        </w:r>
      </w:del>
      <w:r w:rsidRPr="005232C2">
        <w:rPr>
          <w:lang w:val="en-US"/>
        </w:rPr>
        <w:t xml:space="preserve"> and the how the underlying technology stack is dependent on common application libraries, </w:t>
      </w:r>
      <w:del w:id="4513" w:author="." w:date="2023-11-04T10:03:00Z">
        <w:r w:rsidRPr="005232C2" w:rsidDel="00E21AE6">
          <w:rPr>
            <w:lang w:val="en-US"/>
          </w:rPr>
          <w:delText>making it easy for</w:delText>
        </w:r>
      </w:del>
      <w:ins w:id="4514" w:author="." w:date="2023-11-04T10:03:00Z">
        <w:r w:rsidR="00E21AE6">
          <w:rPr>
            <w:lang w:val="en-US"/>
          </w:rPr>
          <w:t>facilitating</w:t>
        </w:r>
      </w:ins>
      <w:r w:rsidRPr="005232C2">
        <w:rPr>
          <w:lang w:val="en-US"/>
        </w:rPr>
        <w:t xml:space="preserve"> </w:t>
      </w:r>
      <w:ins w:id="4515" w:author="." w:date="2023-11-04T10:03:00Z">
        <w:r w:rsidR="00E21AE6">
          <w:rPr>
            <w:lang w:val="en-US"/>
          </w:rPr>
          <w:t xml:space="preserve">the </w:t>
        </w:r>
      </w:ins>
      <w:r w:rsidRPr="005232C2">
        <w:rPr>
          <w:lang w:val="en-US"/>
        </w:rPr>
        <w:t xml:space="preserve">development of both native and hybrid mobile applications that are cross-platform. The Android architecture has several components broken down as managers for different services, with each component used for a specific function. However, the </w:t>
      </w:r>
      <w:ins w:id="4516" w:author="." w:date="2023-11-04T10:03:00Z">
        <w:r w:rsidR="00E21AE6">
          <w:rPr>
            <w:lang w:val="en-US"/>
          </w:rPr>
          <w:t>acce</w:t>
        </w:r>
      </w:ins>
      <w:ins w:id="4517" w:author="." w:date="2023-11-04T10:04:00Z">
        <w:r w:rsidR="00E21AE6">
          <w:rPr>
            <w:lang w:val="en-US"/>
          </w:rPr>
          <w:t xml:space="preserve">ss </w:t>
        </w:r>
      </w:ins>
      <w:r w:rsidRPr="005232C2">
        <w:rPr>
          <w:lang w:val="en-US"/>
        </w:rPr>
        <w:lastRenderedPageBreak/>
        <w:t>requests made by native and third-party mobile applications present high security threats, as most users do not pay critical attention to them</w:t>
      </w:r>
      <w:r w:rsidR="00E06B91" w:rsidRPr="005232C2">
        <w:rPr>
          <w:lang w:val="en-US"/>
        </w:rPr>
        <w:t xml:space="preserve">. </w:t>
      </w:r>
      <w:r w:rsidRPr="005232C2">
        <w:rPr>
          <w:lang w:val="en-US"/>
        </w:rPr>
        <w:t xml:space="preserve">OEMs use bootloaders to customize their own operating systems and ensure that these customizations also consider all the peripherals controlled and managed by the software on the chip. At </w:t>
      </w:r>
      <w:ins w:id="4518" w:author="." w:date="2023-11-04T10:04:00Z">
        <w:r w:rsidR="00E21AE6">
          <w:rPr>
            <w:lang w:val="en-US"/>
          </w:rPr>
          <w:t xml:space="preserve">the </w:t>
        </w:r>
      </w:ins>
      <w:r w:rsidRPr="005232C2">
        <w:rPr>
          <w:lang w:val="en-US"/>
        </w:rPr>
        <w:t>hardware level</w:t>
      </w:r>
      <w:ins w:id="4519" w:author="." w:date="2023-11-04T10:04:00Z">
        <w:r w:rsidR="00E21AE6">
          <w:rPr>
            <w:lang w:val="en-US"/>
          </w:rPr>
          <w:t>,</w:t>
        </w:r>
      </w:ins>
      <w:r w:rsidRPr="005232C2">
        <w:rPr>
          <w:lang w:val="en-US"/>
        </w:rPr>
        <w:t xml:space="preserve"> we see that </w:t>
      </w:r>
      <w:ins w:id="4520" w:author="." w:date="2023-11-04T10:04:00Z">
        <w:r w:rsidR="00E21AE6">
          <w:rPr>
            <w:lang w:val="en-US"/>
          </w:rPr>
          <w:t xml:space="preserve">the </w:t>
        </w:r>
      </w:ins>
      <w:r w:rsidRPr="005232C2">
        <w:rPr>
          <w:lang w:val="en-US"/>
        </w:rPr>
        <w:t xml:space="preserve">Android kernel creates an abstraction layer that manages all the connected peripheral devices and the mobile </w:t>
      </w:r>
      <w:r w:rsidR="6F9D3B01" w:rsidRPr="005232C2">
        <w:rPr>
          <w:lang w:val="en-US"/>
        </w:rPr>
        <w:t xml:space="preserve">device </w:t>
      </w:r>
      <w:r w:rsidRPr="005232C2">
        <w:rPr>
          <w:lang w:val="en-US"/>
        </w:rPr>
        <w:t xml:space="preserve">memory. The </w:t>
      </w:r>
      <w:r w:rsidR="00E21AE6" w:rsidRPr="005232C2">
        <w:rPr>
          <w:lang w:val="en-US"/>
        </w:rPr>
        <w:t xml:space="preserve">hardware abstraction layer </w:t>
      </w:r>
      <w:r w:rsidRPr="005232C2">
        <w:rPr>
          <w:lang w:val="en-US"/>
        </w:rPr>
        <w:t>(HAL) provides an ecosystem that enables the creation of certain system functionality without requiring any changes to the OS system code, and each mobile device manufacturer may have different implementations of the HAL depending on the specific device and its hardware structure.</w:t>
      </w:r>
    </w:p>
    <w:p w14:paraId="320CF54F" w14:textId="30A9163F" w:rsidR="00A1120D" w:rsidRPr="005232C2" w:rsidRDefault="173A394C" w:rsidP="00A0512D">
      <w:pPr>
        <w:rPr>
          <w:lang w:val="en-US"/>
        </w:rPr>
      </w:pPr>
      <w:r w:rsidRPr="005232C2">
        <w:rPr>
          <w:lang w:val="en-US"/>
        </w:rPr>
        <w:t xml:space="preserve">The unit </w:t>
      </w:r>
      <w:del w:id="4521" w:author="." w:date="2023-11-04T10:04:00Z">
        <w:r w:rsidRPr="005232C2" w:rsidDel="00E21AE6">
          <w:rPr>
            <w:lang w:val="en-US"/>
          </w:rPr>
          <w:delText xml:space="preserve">has digested </w:delText>
        </w:r>
      </w:del>
      <w:ins w:id="4522" w:author="." w:date="2023-11-04T10:04:00Z">
        <w:r w:rsidR="00E21AE6">
          <w:rPr>
            <w:lang w:val="en-US"/>
          </w:rPr>
          <w:t>summarizes</w:t>
        </w:r>
        <w:r w:rsidR="00E21AE6" w:rsidRPr="005232C2">
          <w:rPr>
            <w:lang w:val="en-US"/>
          </w:rPr>
          <w:t xml:space="preserve"> </w:t>
        </w:r>
      </w:ins>
      <w:r w:rsidRPr="005232C2">
        <w:rPr>
          <w:lang w:val="en-US"/>
        </w:rPr>
        <w:t xml:space="preserve">how </w:t>
      </w:r>
      <w:ins w:id="4523" w:author="." w:date="2023-11-04T10:04:00Z">
        <w:r w:rsidR="00E21AE6">
          <w:rPr>
            <w:lang w:val="en-US"/>
          </w:rPr>
          <w:t xml:space="preserve">the </w:t>
        </w:r>
      </w:ins>
      <w:r w:rsidRPr="005232C2">
        <w:rPr>
          <w:lang w:val="en-US"/>
        </w:rPr>
        <w:t xml:space="preserve">Android OS uses sandboxing to provide a controlled environment for applications to run in, with limited access to resources. </w:t>
      </w:r>
      <w:del w:id="4524" w:author="." w:date="2023-11-04T10:05:00Z">
        <w:r w:rsidRPr="005232C2" w:rsidDel="00E21AE6">
          <w:rPr>
            <w:lang w:val="en-US"/>
          </w:rPr>
          <w:delText xml:space="preserve">In this aspect the </w:delText>
        </w:r>
      </w:del>
      <w:ins w:id="4525" w:author="." w:date="2023-11-04T10:05:00Z">
        <w:r w:rsidR="00E21AE6">
          <w:rPr>
            <w:lang w:val="en-US"/>
          </w:rPr>
          <w:t xml:space="preserve">The </w:t>
        </w:r>
      </w:ins>
      <w:r w:rsidRPr="005232C2">
        <w:rPr>
          <w:lang w:val="en-US"/>
        </w:rPr>
        <w:t>unit further explain</w:t>
      </w:r>
      <w:r w:rsidR="24FF694C" w:rsidRPr="005232C2">
        <w:rPr>
          <w:lang w:val="en-US"/>
        </w:rPr>
        <w:t>s</w:t>
      </w:r>
      <w:r w:rsidRPr="005232C2">
        <w:rPr>
          <w:lang w:val="en-US"/>
        </w:rPr>
        <w:t xml:space="preserve"> how virtualization is </w:t>
      </w:r>
      <w:del w:id="4526" w:author="." w:date="2023-11-04T10:05:00Z">
        <w:r w:rsidRPr="005232C2" w:rsidDel="00E21AE6">
          <w:rPr>
            <w:lang w:val="en-US"/>
          </w:rPr>
          <w:delText xml:space="preserve">also </w:delText>
        </w:r>
      </w:del>
      <w:r w:rsidRPr="005232C2">
        <w:rPr>
          <w:lang w:val="en-US"/>
        </w:rPr>
        <w:t xml:space="preserve">used to create isolation and flexibility for users. The sandboxing mechanism allows for untested code to be rolled out while protecting the device from security vulnerabilities. The sandbox architecture consists of three components: core execution of the kernel, modules for process operations and filtering, and user interface for device interaction. The sandbox uses modules such as containers or virtual machines to </w:t>
      </w:r>
      <w:commentRangeStart w:id="4527"/>
      <w:r w:rsidRPr="005232C2">
        <w:rPr>
          <w:lang w:val="en-US"/>
        </w:rPr>
        <w:t xml:space="preserve">gain access to device limitations </w:t>
      </w:r>
      <w:commentRangeEnd w:id="4527"/>
      <w:r w:rsidR="008F3EA8">
        <w:rPr>
          <w:rStyle w:val="CommentReference"/>
          <w:lang w:val="en-US"/>
        </w:rPr>
        <w:commentReference w:id="4527"/>
      </w:r>
      <w:r w:rsidRPr="005232C2">
        <w:rPr>
          <w:lang w:val="en-US"/>
        </w:rPr>
        <w:t>and ensure secure execution. When it comes to mobile application security</w:t>
      </w:r>
      <w:r w:rsidR="0CFAFFB3" w:rsidRPr="005232C2">
        <w:rPr>
          <w:lang w:val="en-US"/>
        </w:rPr>
        <w:t xml:space="preserve">, </w:t>
      </w:r>
      <w:del w:id="4528" w:author="." w:date="2023-11-04T10:06:00Z">
        <w:r w:rsidR="0CFAFFB3" w:rsidRPr="005232C2" w:rsidDel="008F3EA8">
          <w:rPr>
            <w:lang w:val="en-US"/>
          </w:rPr>
          <w:delText>it</w:delText>
        </w:r>
        <w:r w:rsidRPr="005232C2" w:rsidDel="008F3EA8">
          <w:rPr>
            <w:lang w:val="en-US"/>
          </w:rPr>
          <w:delText xml:space="preserve"> </w:delText>
        </w:r>
      </w:del>
      <w:ins w:id="4529" w:author="." w:date="2023-11-04T10:06:00Z">
        <w:r w:rsidR="008F3EA8">
          <w:rPr>
            <w:lang w:val="en-US"/>
          </w:rPr>
          <w:t>this</w:t>
        </w:r>
        <w:r w:rsidR="008F3EA8" w:rsidRPr="005232C2">
          <w:rPr>
            <w:lang w:val="en-US"/>
          </w:rPr>
          <w:t xml:space="preserve"> </w:t>
        </w:r>
      </w:ins>
      <w:r w:rsidRPr="005232C2">
        <w:rPr>
          <w:lang w:val="en-US"/>
        </w:rPr>
        <w:t xml:space="preserve">is maintained </w:t>
      </w:r>
      <w:del w:id="4530" w:author="." w:date="2023-11-04T10:06:00Z">
        <w:r w:rsidRPr="005232C2" w:rsidDel="008F3EA8">
          <w:rPr>
            <w:lang w:val="en-US"/>
          </w:rPr>
          <w:delText>by use of</w:delText>
        </w:r>
      </w:del>
      <w:ins w:id="4531" w:author="." w:date="2023-11-04T10:06:00Z">
        <w:r w:rsidR="008F3EA8" w:rsidRPr="005232C2">
          <w:rPr>
            <w:lang w:val="en-US"/>
          </w:rPr>
          <w:t>using</w:t>
        </w:r>
      </w:ins>
      <w:r w:rsidRPr="005232C2">
        <w:rPr>
          <w:lang w:val="en-US"/>
        </w:rPr>
        <w:t xml:space="preserve"> the APK sandboxing mechanism</w:t>
      </w:r>
      <w:ins w:id="4532" w:author="." w:date="2023-11-04T10:06:00Z">
        <w:r w:rsidR="008F3EA8">
          <w:rPr>
            <w:lang w:val="en-US"/>
          </w:rPr>
          <w:t>,</w:t>
        </w:r>
      </w:ins>
      <w:r w:rsidRPr="005232C2">
        <w:rPr>
          <w:lang w:val="en-US"/>
        </w:rPr>
        <w:t xml:space="preserve"> which uses cryptographic hash values and verified app certificates to ensure data integrity. The implementation of modules in the kernel can create an effective standalone security sandbox but can also present challenges. The same principle is applied when code signing</w:t>
      </w:r>
      <w:ins w:id="4533" w:author="." w:date="2023-11-04T10:06:00Z">
        <w:r w:rsidR="008F3EA8">
          <w:rPr>
            <w:lang w:val="en-US"/>
          </w:rPr>
          <w:t xml:space="preserve"> – </w:t>
        </w:r>
      </w:ins>
      <w:del w:id="4534" w:author="." w:date="2023-11-04T10:06:00Z">
        <w:r w:rsidRPr="005232C2" w:rsidDel="008F3EA8">
          <w:rPr>
            <w:lang w:val="en-US"/>
          </w:rPr>
          <w:delText xml:space="preserve">, as </w:delText>
        </w:r>
      </w:del>
      <w:r w:rsidR="2837886F" w:rsidRPr="005232C2">
        <w:rPr>
          <w:lang w:val="en-US"/>
        </w:rPr>
        <w:t>a process</w:t>
      </w:r>
      <w:r w:rsidRPr="005232C2">
        <w:rPr>
          <w:lang w:val="en-US"/>
        </w:rPr>
        <w:t xml:space="preserve"> that uses a digital certificate to authenticate and verify that an application has been developed by a software designer</w:t>
      </w:r>
      <w:r w:rsidR="3FC8EA0E" w:rsidRPr="005232C2">
        <w:rPr>
          <w:lang w:val="en-US"/>
        </w:rPr>
        <w:t xml:space="preserve">. </w:t>
      </w:r>
      <w:r w:rsidRPr="005232C2">
        <w:rPr>
          <w:lang w:val="en-US"/>
        </w:rPr>
        <w:t xml:space="preserve">The unit details how </w:t>
      </w:r>
      <w:del w:id="4535" w:author="." w:date="2023-11-04T10:06:00Z">
        <w:r w:rsidRPr="005232C2" w:rsidDel="008F3EA8">
          <w:rPr>
            <w:lang w:val="en-US"/>
          </w:rPr>
          <w:delText xml:space="preserve">It </w:delText>
        </w:r>
      </w:del>
      <w:ins w:id="4536" w:author="." w:date="2023-11-04T10:06:00Z">
        <w:r w:rsidR="008F3EA8">
          <w:rPr>
            <w:lang w:val="en-US"/>
          </w:rPr>
          <w:t>code signing</w:t>
        </w:r>
        <w:r w:rsidR="008F3EA8" w:rsidRPr="005232C2">
          <w:rPr>
            <w:lang w:val="en-US"/>
          </w:rPr>
          <w:t xml:space="preserve"> </w:t>
        </w:r>
      </w:ins>
      <w:r w:rsidRPr="005232C2">
        <w:rPr>
          <w:lang w:val="en-US"/>
        </w:rPr>
        <w:t xml:space="preserve">uses cryptographic hashes to provide proof that there </w:t>
      </w:r>
      <w:del w:id="4537" w:author="." w:date="2023-11-04T10:07:00Z">
        <w:r w:rsidRPr="005232C2" w:rsidDel="008F3EA8">
          <w:rPr>
            <w:lang w:val="en-US"/>
          </w:rPr>
          <w:delText xml:space="preserve">are </w:delText>
        </w:r>
      </w:del>
      <w:ins w:id="4538" w:author="." w:date="2023-11-04T10:07:00Z">
        <w:r w:rsidR="008F3EA8">
          <w:rPr>
            <w:lang w:val="en-US"/>
          </w:rPr>
          <w:t>have been</w:t>
        </w:r>
        <w:r w:rsidR="008F3EA8" w:rsidRPr="005232C2">
          <w:rPr>
            <w:lang w:val="en-US"/>
          </w:rPr>
          <w:t xml:space="preserve"> </w:t>
        </w:r>
      </w:ins>
      <w:r w:rsidRPr="005232C2">
        <w:rPr>
          <w:lang w:val="en-US"/>
        </w:rPr>
        <w:t xml:space="preserve">no changes </w:t>
      </w:r>
      <w:del w:id="4539" w:author="." w:date="2023-11-04T10:07:00Z">
        <w:r w:rsidRPr="005232C2" w:rsidDel="008F3EA8">
          <w:rPr>
            <w:lang w:val="en-US"/>
          </w:rPr>
          <w:delText xml:space="preserve">made </w:delText>
        </w:r>
      </w:del>
      <w:r w:rsidRPr="005232C2">
        <w:rPr>
          <w:lang w:val="en-US"/>
        </w:rPr>
        <w:t xml:space="preserve">to a piece of software since its release into production. </w:t>
      </w:r>
      <w:del w:id="4540" w:author="." w:date="2023-11-04T10:07:00Z">
        <w:r w:rsidRPr="005232C2" w:rsidDel="008F3EA8">
          <w:rPr>
            <w:lang w:val="en-US"/>
          </w:rPr>
          <w:delText>As for</w:delText>
        </w:r>
      </w:del>
      <w:ins w:id="4541" w:author="." w:date="2023-11-04T10:07:00Z">
        <w:r w:rsidR="008F3EA8">
          <w:rPr>
            <w:lang w:val="en-US"/>
          </w:rPr>
          <w:t>The</w:t>
        </w:r>
      </w:ins>
      <w:r w:rsidRPr="005232C2">
        <w:rPr>
          <w:lang w:val="en-US"/>
        </w:rPr>
        <w:t xml:space="preserve"> Android OS </w:t>
      </w:r>
      <w:del w:id="4542" w:author="." w:date="2023-11-04T10:07:00Z">
        <w:r w:rsidRPr="005232C2" w:rsidDel="008F3EA8">
          <w:rPr>
            <w:lang w:val="en-US"/>
          </w:rPr>
          <w:delText xml:space="preserve">it </w:delText>
        </w:r>
      </w:del>
      <w:r w:rsidRPr="005232C2">
        <w:rPr>
          <w:lang w:val="en-US"/>
        </w:rPr>
        <w:t xml:space="preserve">uses code signing to verify the authentication and security features of an app during installation. Code signing enhances mobile </w:t>
      </w:r>
      <w:r w:rsidRPr="005232C2">
        <w:rPr>
          <w:lang w:val="en-US"/>
        </w:rPr>
        <w:lastRenderedPageBreak/>
        <w:t xml:space="preserve">application security by setting up unique permissions for each application that can allow or restrict </w:t>
      </w:r>
      <w:del w:id="4543" w:author="." w:date="2023-11-04T10:07:00Z">
        <w:r w:rsidRPr="005232C2" w:rsidDel="008F3EA8">
          <w:rPr>
            <w:lang w:val="en-US"/>
          </w:rPr>
          <w:delText xml:space="preserve">permission </w:delText>
        </w:r>
      </w:del>
      <w:ins w:id="4544" w:author="." w:date="2023-11-04T10:07:00Z">
        <w:r w:rsidR="008F3EA8">
          <w:rPr>
            <w:lang w:val="en-US"/>
          </w:rPr>
          <w:t>access</w:t>
        </w:r>
        <w:r w:rsidR="008F3EA8" w:rsidRPr="005232C2">
          <w:rPr>
            <w:lang w:val="en-US"/>
          </w:rPr>
          <w:t xml:space="preserve"> </w:t>
        </w:r>
      </w:ins>
      <w:r w:rsidRPr="005232C2">
        <w:rPr>
          <w:lang w:val="en-US"/>
        </w:rPr>
        <w:t xml:space="preserve">to some resources. </w:t>
      </w:r>
      <w:del w:id="4545" w:author="." w:date="2023-11-04T10:07:00Z">
        <w:r w:rsidRPr="005232C2" w:rsidDel="008F3EA8">
          <w:rPr>
            <w:lang w:val="en-US"/>
          </w:rPr>
          <w:delText>In nutshell</w:delText>
        </w:r>
      </w:del>
      <w:ins w:id="4546" w:author="." w:date="2023-11-04T10:07:00Z">
        <w:r w:rsidR="008F3EA8">
          <w:rPr>
            <w:lang w:val="en-US"/>
          </w:rPr>
          <w:t>Briefly,</w:t>
        </w:r>
      </w:ins>
      <w:r w:rsidRPr="005232C2">
        <w:rPr>
          <w:lang w:val="en-US"/>
        </w:rPr>
        <w:t xml:space="preserve"> the unit explain</w:t>
      </w:r>
      <w:r w:rsidR="0E119490" w:rsidRPr="005232C2">
        <w:rPr>
          <w:lang w:val="en-US"/>
        </w:rPr>
        <w:t>s</w:t>
      </w:r>
      <w:r w:rsidRPr="005232C2">
        <w:rPr>
          <w:lang w:val="en-US"/>
        </w:rPr>
        <w:t xml:space="preserve"> how </w:t>
      </w:r>
      <w:ins w:id="4547" w:author="." w:date="2023-11-04T10:07:00Z">
        <w:r w:rsidR="008F3EA8">
          <w:rPr>
            <w:lang w:val="en-US"/>
          </w:rPr>
          <w:t xml:space="preserve">the </w:t>
        </w:r>
      </w:ins>
      <w:r w:rsidRPr="005232C2">
        <w:rPr>
          <w:lang w:val="en-US"/>
        </w:rPr>
        <w:t xml:space="preserve">Android OS employs a </w:t>
      </w:r>
      <w:r w:rsidR="008F3EA8" w:rsidRPr="005232C2">
        <w:rPr>
          <w:lang w:val="en-US"/>
        </w:rPr>
        <w:t xml:space="preserve">public key infrastructure </w:t>
      </w:r>
      <w:r w:rsidRPr="005232C2">
        <w:rPr>
          <w:lang w:val="en-US"/>
        </w:rPr>
        <w:t xml:space="preserve">(PKI) that uses </w:t>
      </w:r>
      <w:r w:rsidR="008F3EA8" w:rsidRPr="005232C2">
        <w:rPr>
          <w:lang w:val="en-US"/>
        </w:rPr>
        <w:t xml:space="preserve">certificate authorities </w:t>
      </w:r>
      <w:r w:rsidRPr="005232C2">
        <w:rPr>
          <w:lang w:val="en-US"/>
        </w:rPr>
        <w:t>(CA) to verify and authenticate applications. In addition, the Android OS implements two strategies that use a decentralized public key infrastructure to generate cryptographic keys for developers.</w:t>
      </w:r>
    </w:p>
    <w:p w14:paraId="1E61AEF1" w14:textId="11EADEB2" w:rsidR="00A1120D" w:rsidRPr="005232C2" w:rsidRDefault="00A1120D" w:rsidP="00016091">
      <w:pPr>
        <w:rPr>
          <w:lang w:val="en-US"/>
        </w:rPr>
      </w:pPr>
    </w:p>
    <w:p w14:paraId="2481236D" w14:textId="77777777" w:rsidR="00A1120D" w:rsidRPr="005232C2" w:rsidRDefault="00A1120D" w:rsidP="00016091">
      <w:pPr>
        <w:rPr>
          <w:lang w:val="en-US"/>
        </w:rPr>
      </w:pPr>
    </w:p>
    <w:p w14:paraId="087B3798" w14:textId="77777777" w:rsidR="001D0995" w:rsidRPr="005232C2" w:rsidRDefault="001D0995" w:rsidP="00016091">
      <w:pPr>
        <w:rPr>
          <w:shd w:val="clear" w:color="auto" w:fill="F5F5F5"/>
          <w:lang w:val="en-US"/>
        </w:rPr>
      </w:pPr>
    </w:p>
    <w:p w14:paraId="7A108919" w14:textId="77777777" w:rsidR="001D0995" w:rsidRPr="005232C2" w:rsidRDefault="001D0995" w:rsidP="00016091">
      <w:pPr>
        <w:rPr>
          <w:lang w:val="en-US"/>
        </w:rPr>
      </w:pPr>
    </w:p>
    <w:p w14:paraId="67687DD7" w14:textId="77777777" w:rsidR="001D0995" w:rsidRPr="005232C2" w:rsidRDefault="001D0995" w:rsidP="00016091">
      <w:pPr>
        <w:rPr>
          <w:lang w:val="en-US"/>
        </w:rPr>
      </w:pPr>
    </w:p>
    <w:p w14:paraId="2EB08164" w14:textId="77777777" w:rsidR="001D0995" w:rsidRPr="005232C2" w:rsidRDefault="001D0995" w:rsidP="001D0995">
      <w:pPr>
        <w:rPr>
          <w:rFonts w:ascii="Source Sans Pro" w:hAnsi="Source Sans Pro"/>
          <w:sz w:val="20"/>
          <w:szCs w:val="20"/>
          <w:lang w:val="en-US"/>
        </w:rPr>
      </w:pPr>
    </w:p>
    <w:p w14:paraId="44609C77" w14:textId="77777777" w:rsidR="001D0995" w:rsidRPr="005232C2" w:rsidRDefault="001D0995" w:rsidP="001D0995">
      <w:pPr>
        <w:rPr>
          <w:rFonts w:ascii="Source Sans Pro" w:hAnsi="Source Sans Pro"/>
          <w:sz w:val="20"/>
          <w:szCs w:val="20"/>
          <w:lang w:val="en-US"/>
        </w:rPr>
      </w:pPr>
    </w:p>
    <w:p w14:paraId="2B26C95D" w14:textId="67010A39" w:rsidR="004E7C4A" w:rsidRPr="005232C2" w:rsidRDefault="004E7C4A" w:rsidP="00C66A43">
      <w:pPr>
        <w:pStyle w:val="Heading1"/>
        <w:rPr>
          <w:lang w:val="en-US"/>
        </w:rPr>
      </w:pPr>
      <w:bookmarkStart w:id="4548" w:name="_Toc348014754"/>
      <w:r w:rsidRPr="005232C2">
        <w:rPr>
          <w:lang w:val="en-US"/>
        </w:rPr>
        <w:t xml:space="preserve">Unit 4 – Apple </w:t>
      </w:r>
      <w:r w:rsidR="004150E4" w:rsidRPr="005232C2">
        <w:rPr>
          <w:lang w:val="en-US"/>
        </w:rPr>
        <w:t>iOS</w:t>
      </w:r>
      <w:r w:rsidRPr="005232C2">
        <w:rPr>
          <w:lang w:val="en-US"/>
        </w:rPr>
        <w:t xml:space="preserve"> Operating System</w:t>
      </w:r>
    </w:p>
    <w:p w14:paraId="0A07C9D5" w14:textId="77777777" w:rsidR="004E7C4A" w:rsidRPr="005232C2" w:rsidRDefault="004E7C4A" w:rsidP="4D28750F">
      <w:pPr>
        <w:spacing w:line="240" w:lineRule="auto"/>
        <w:rPr>
          <w:rFonts w:asciiTheme="minorHAnsi" w:hAnsiTheme="minorHAnsi" w:cstheme="minorBidi"/>
          <w:b/>
          <w:bCs/>
          <w:sz w:val="22"/>
          <w:lang w:val="en-US"/>
        </w:rPr>
      </w:pPr>
      <w:r w:rsidRPr="005232C2">
        <w:rPr>
          <w:rFonts w:asciiTheme="minorHAnsi" w:hAnsiTheme="minorHAnsi" w:cstheme="minorBidi"/>
          <w:b/>
          <w:bCs/>
          <w:sz w:val="22"/>
          <w:lang w:val="en-US"/>
        </w:rPr>
        <w:t>Study Goals</w:t>
      </w:r>
    </w:p>
    <w:p w14:paraId="67D6AA12" w14:textId="77777777" w:rsidR="004E7C4A" w:rsidRPr="005232C2" w:rsidRDefault="004E7C4A" w:rsidP="4D28750F">
      <w:pPr>
        <w:spacing w:line="240" w:lineRule="auto"/>
        <w:rPr>
          <w:rFonts w:asciiTheme="minorHAnsi" w:hAnsiTheme="minorHAnsi" w:cstheme="minorBidi"/>
          <w:sz w:val="22"/>
          <w:lang w:val="en-US"/>
        </w:rPr>
      </w:pPr>
    </w:p>
    <w:p w14:paraId="31476F7F" w14:textId="77777777" w:rsidR="004E7C4A" w:rsidRPr="005232C2" w:rsidRDefault="004E7C4A" w:rsidP="004E7C4A">
      <w:pPr>
        <w:rPr>
          <w:lang w:val="en-US"/>
        </w:rPr>
      </w:pPr>
      <w:r w:rsidRPr="005232C2">
        <w:rPr>
          <w:lang w:val="en-US"/>
        </w:rPr>
        <w:t>On completion of this unit, you will be able to …</w:t>
      </w:r>
    </w:p>
    <w:p w14:paraId="1C8D37C0" w14:textId="3A5C2A3D" w:rsidR="004E7C4A" w:rsidRPr="005232C2" w:rsidRDefault="004E7C4A" w:rsidP="004E7C4A">
      <w:pPr>
        <w:rPr>
          <w:lang w:val="en-US"/>
        </w:rPr>
      </w:pPr>
      <w:r w:rsidRPr="005232C2">
        <w:rPr>
          <w:lang w:val="en-US"/>
        </w:rPr>
        <w:t xml:space="preserve">… determine the </w:t>
      </w:r>
      <w:r w:rsidR="004150E4" w:rsidRPr="005232C2">
        <w:rPr>
          <w:lang w:val="en-US"/>
        </w:rPr>
        <w:t>iOS</w:t>
      </w:r>
      <w:r w:rsidRPr="005232C2">
        <w:rPr>
          <w:lang w:val="en-US"/>
        </w:rPr>
        <w:t xml:space="preserve"> hardware architecture.</w:t>
      </w:r>
    </w:p>
    <w:p w14:paraId="70A087B4" w14:textId="46758DC1" w:rsidR="004E7C4A" w:rsidRPr="005232C2" w:rsidRDefault="004E7C4A" w:rsidP="004E7C4A">
      <w:pPr>
        <w:rPr>
          <w:lang w:val="en-US"/>
        </w:rPr>
      </w:pPr>
      <w:r w:rsidRPr="005232C2">
        <w:rPr>
          <w:lang w:val="en-US"/>
        </w:rPr>
        <w:t xml:space="preserve">… </w:t>
      </w:r>
      <w:r w:rsidR="0081499A" w:rsidRPr="005232C2">
        <w:rPr>
          <w:lang w:val="en-US"/>
        </w:rPr>
        <w:t xml:space="preserve">analyze </w:t>
      </w:r>
      <w:r w:rsidRPr="005232C2">
        <w:rPr>
          <w:lang w:val="en-US"/>
        </w:rPr>
        <w:t xml:space="preserve">how the bootloader of </w:t>
      </w:r>
      <w:r w:rsidR="004150E4" w:rsidRPr="005232C2">
        <w:rPr>
          <w:lang w:val="en-US"/>
        </w:rPr>
        <w:t>iOS</w:t>
      </w:r>
      <w:r w:rsidRPr="005232C2">
        <w:rPr>
          <w:lang w:val="en-US"/>
        </w:rPr>
        <w:t xml:space="preserve"> function</w:t>
      </w:r>
      <w:r w:rsidR="0081499A" w:rsidRPr="005232C2">
        <w:rPr>
          <w:lang w:val="en-US"/>
        </w:rPr>
        <w:t>s</w:t>
      </w:r>
      <w:r w:rsidRPr="005232C2">
        <w:rPr>
          <w:lang w:val="en-US"/>
        </w:rPr>
        <w:t>.</w:t>
      </w:r>
    </w:p>
    <w:p w14:paraId="5983051E" w14:textId="5FA19B62" w:rsidR="004E7C4A" w:rsidRPr="005232C2" w:rsidRDefault="004E7C4A" w:rsidP="004E7C4A">
      <w:pPr>
        <w:rPr>
          <w:lang w:val="en-US"/>
        </w:rPr>
      </w:pPr>
      <w:r w:rsidRPr="005232C2">
        <w:rPr>
          <w:lang w:val="en-US"/>
        </w:rPr>
        <w:lastRenderedPageBreak/>
        <w:t xml:space="preserve">… identify key sandboxing and virtualization processes of </w:t>
      </w:r>
      <w:del w:id="4549" w:author="." w:date="2023-11-06T10:14:00Z">
        <w:r w:rsidRPr="005232C2" w:rsidDel="00D240D6">
          <w:rPr>
            <w:lang w:val="en-US"/>
          </w:rPr>
          <w:delText xml:space="preserve">an </w:delText>
        </w:r>
      </w:del>
      <w:ins w:id="4550" w:author="." w:date="2023-11-06T10:14:00Z">
        <w:r w:rsidR="00D240D6">
          <w:rPr>
            <w:lang w:val="en-US"/>
          </w:rPr>
          <w:t>the</w:t>
        </w:r>
        <w:r w:rsidR="00D240D6" w:rsidRPr="005232C2">
          <w:rPr>
            <w:lang w:val="en-US"/>
          </w:rPr>
          <w:t xml:space="preserve"> </w:t>
        </w:r>
      </w:ins>
      <w:r w:rsidR="004150E4" w:rsidRPr="005232C2">
        <w:rPr>
          <w:lang w:val="en-US"/>
        </w:rPr>
        <w:t>iOS</w:t>
      </w:r>
      <w:r w:rsidRPr="005232C2">
        <w:rPr>
          <w:lang w:val="en-US"/>
        </w:rPr>
        <w:t xml:space="preserve"> operating system</w:t>
      </w:r>
      <w:r w:rsidR="0081499A" w:rsidRPr="005232C2">
        <w:rPr>
          <w:lang w:val="en-US"/>
        </w:rPr>
        <w:t>.</w:t>
      </w:r>
    </w:p>
    <w:p w14:paraId="12682C23" w14:textId="21E91DA9" w:rsidR="004E7C4A" w:rsidRPr="005232C2" w:rsidRDefault="004E7C4A" w:rsidP="004E7C4A">
      <w:pPr>
        <w:rPr>
          <w:lang w:val="en-US"/>
        </w:rPr>
      </w:pPr>
      <w:r w:rsidRPr="005232C2">
        <w:rPr>
          <w:lang w:val="en-US"/>
        </w:rPr>
        <w:t xml:space="preserve">… understand how </w:t>
      </w:r>
      <w:ins w:id="4551" w:author="." w:date="2023-11-06T10:15:00Z">
        <w:r w:rsidR="00D240D6">
          <w:rPr>
            <w:lang w:val="en-US"/>
          </w:rPr>
          <w:t xml:space="preserve">the </w:t>
        </w:r>
      </w:ins>
      <w:r w:rsidRPr="005232C2">
        <w:rPr>
          <w:lang w:val="en-US"/>
        </w:rPr>
        <w:t xml:space="preserve">mobile device kernel provides security in </w:t>
      </w:r>
      <w:r w:rsidR="004150E4" w:rsidRPr="005232C2">
        <w:rPr>
          <w:lang w:val="en-US"/>
        </w:rPr>
        <w:t>iOS</w:t>
      </w:r>
      <w:r w:rsidR="0081499A" w:rsidRPr="005232C2">
        <w:rPr>
          <w:lang w:val="en-US"/>
        </w:rPr>
        <w:t>.</w:t>
      </w:r>
    </w:p>
    <w:p w14:paraId="4E3E17C5" w14:textId="4DC6FDC6" w:rsidR="004E7C4A" w:rsidRPr="005232C2" w:rsidRDefault="004E7C4A" w:rsidP="0081499A">
      <w:pPr>
        <w:rPr>
          <w:rFonts w:asciiTheme="minorHAnsi" w:hAnsiTheme="minorHAnsi" w:cstheme="minorBidi"/>
          <w:sz w:val="22"/>
          <w:lang w:val="en-US"/>
        </w:rPr>
      </w:pPr>
      <w:r w:rsidRPr="005232C2">
        <w:rPr>
          <w:lang w:val="en-US"/>
        </w:rPr>
        <w:t xml:space="preserve">… </w:t>
      </w:r>
      <w:r w:rsidR="0081499A" w:rsidRPr="005232C2">
        <w:rPr>
          <w:lang w:val="en-US"/>
        </w:rPr>
        <w:t xml:space="preserve">explain </w:t>
      </w:r>
      <w:r w:rsidRPr="005232C2">
        <w:rPr>
          <w:lang w:val="en-US"/>
        </w:rPr>
        <w:t xml:space="preserve">how code signing of applications enhances security in </w:t>
      </w:r>
      <w:r w:rsidR="004150E4" w:rsidRPr="005232C2">
        <w:rPr>
          <w:lang w:val="en-US"/>
        </w:rPr>
        <w:t>iOS</w:t>
      </w:r>
      <w:r w:rsidRPr="005232C2">
        <w:rPr>
          <w:lang w:val="en-US"/>
        </w:rPr>
        <w:t xml:space="preserve"> mobile devices</w:t>
      </w:r>
      <w:r w:rsidRPr="005232C2">
        <w:rPr>
          <w:rFonts w:asciiTheme="minorHAnsi" w:hAnsiTheme="minorHAnsi" w:cstheme="minorBidi"/>
          <w:sz w:val="22"/>
          <w:lang w:val="en-US"/>
        </w:rPr>
        <w:t>.</w:t>
      </w:r>
      <w:r w:rsidRPr="005232C2">
        <w:rPr>
          <w:rFonts w:asciiTheme="minorHAnsi" w:hAnsiTheme="minorHAnsi" w:cstheme="minorBidi"/>
          <w:sz w:val="22"/>
          <w:lang w:val="en-US"/>
        </w:rPr>
        <w:br w:type="page"/>
      </w:r>
    </w:p>
    <w:p w14:paraId="3F22BAC8" w14:textId="77777777" w:rsidR="004E7C4A" w:rsidRPr="005232C2" w:rsidRDefault="004E7C4A" w:rsidP="4D28750F">
      <w:pPr>
        <w:spacing w:after="0" w:line="240" w:lineRule="auto"/>
        <w:jc w:val="left"/>
        <w:rPr>
          <w:rFonts w:eastAsiaTheme="majorEastAsia" w:cstheme="majorBidi"/>
          <w:sz w:val="28"/>
          <w:szCs w:val="28"/>
          <w:lang w:val="en-US"/>
        </w:rPr>
      </w:pPr>
    </w:p>
    <w:p w14:paraId="326458CF" w14:textId="21F55B3B" w:rsidR="004E7C4A" w:rsidRPr="005232C2" w:rsidRDefault="004E7C4A" w:rsidP="0081499A">
      <w:pPr>
        <w:pStyle w:val="Heading2"/>
        <w:rPr>
          <w:lang w:val="en-US"/>
        </w:rPr>
      </w:pPr>
      <w:r w:rsidRPr="005232C2">
        <w:rPr>
          <w:lang w:val="en-US"/>
        </w:rPr>
        <w:t xml:space="preserve">Introduction </w:t>
      </w:r>
    </w:p>
    <w:p w14:paraId="47B1B0A5" w14:textId="17EFD9B7" w:rsidR="004E7C4A" w:rsidRPr="005232C2" w:rsidRDefault="004E7C4A" w:rsidP="0081499A">
      <w:pPr>
        <w:rPr>
          <w:lang w:val="en-US"/>
        </w:rPr>
      </w:pPr>
      <w:r w:rsidRPr="005232C2">
        <w:rPr>
          <w:lang w:val="en-US"/>
        </w:rPr>
        <w:t>M</w:t>
      </w:r>
      <w:ins w:id="4552" w:author="." w:date="2023-11-06T10:15:00Z">
        <w:r w:rsidR="00D240D6">
          <w:rPr>
            <w:lang w:val="en-US"/>
          </w:rPr>
          <w:t>ac</w:t>
        </w:r>
      </w:ins>
      <w:del w:id="4553" w:author="." w:date="2023-11-06T10:15:00Z">
        <w:r w:rsidRPr="005232C2" w:rsidDel="00D240D6">
          <w:rPr>
            <w:lang w:val="en-US"/>
          </w:rPr>
          <w:delText xml:space="preserve">AC </w:delText>
        </w:r>
      </w:del>
      <w:r w:rsidRPr="005232C2">
        <w:rPr>
          <w:lang w:val="en-US"/>
        </w:rPr>
        <w:t xml:space="preserve">OS has been at the core of Apple computer products since the late </w:t>
      </w:r>
      <w:r w:rsidR="5FFF1070" w:rsidRPr="005232C2">
        <w:rPr>
          <w:lang w:val="en-US"/>
        </w:rPr>
        <w:t>1990s</w:t>
      </w:r>
      <w:commentRangeStart w:id="4554"/>
      <w:r w:rsidR="5FFF1070" w:rsidRPr="005232C2">
        <w:rPr>
          <w:lang w:val="en-US"/>
        </w:rPr>
        <w:t>. It</w:t>
      </w:r>
      <w:r w:rsidRPr="005232C2">
        <w:rPr>
          <w:lang w:val="en-US"/>
        </w:rPr>
        <w:t xml:space="preserve"> was during this era that </w:t>
      </w:r>
      <w:del w:id="4555" w:author="." w:date="2023-11-06T10:16:00Z">
        <w:r w:rsidRPr="005232C2" w:rsidDel="00D240D6">
          <w:rPr>
            <w:lang w:val="en-US"/>
          </w:rPr>
          <w:delText>was the birthplace of</w:delText>
        </w:r>
      </w:del>
      <w:ins w:id="4556" w:author="." w:date="2023-11-06T10:16:00Z">
        <w:r w:rsidR="00D240D6">
          <w:rPr>
            <w:lang w:val="en-US"/>
          </w:rPr>
          <w:t>the</w:t>
        </w:r>
      </w:ins>
      <w:r w:rsidRPr="005232C2">
        <w:rPr>
          <w:lang w:val="en-US"/>
        </w:rPr>
        <w:t xml:space="preserve"> Macintosh platform</w:t>
      </w:r>
      <w:ins w:id="4557" w:author="." w:date="2023-11-06T10:16:00Z">
        <w:r w:rsidR="00D240D6">
          <w:rPr>
            <w:lang w:val="en-US"/>
          </w:rPr>
          <w:t xml:space="preserve"> was born</w:t>
        </w:r>
        <w:commentRangeEnd w:id="4554"/>
        <w:r w:rsidR="00D240D6" w:rsidRPr="00D240D6">
          <w:rPr>
            <w:rPrChange w:id="4558" w:author="." w:date="2023-11-06T10:22:00Z">
              <w:rPr>
                <w:rStyle w:val="CommentReference"/>
                <w:lang w:val="en-US"/>
              </w:rPr>
            </w:rPrChange>
          </w:rPr>
          <w:commentReference w:id="4554"/>
        </w:r>
      </w:ins>
      <w:r w:rsidRPr="005232C2">
        <w:rPr>
          <w:lang w:val="en-US"/>
        </w:rPr>
        <w:t>,</w:t>
      </w:r>
      <w:r w:rsidRPr="00D240D6">
        <w:rPr>
          <w:rPrChange w:id="4559" w:author="." w:date="2023-11-06T10:22:00Z">
            <w:rPr>
              <w:rStyle w:val="markedcontent"/>
              <w:rFonts w:asciiTheme="minorHAnsi" w:hAnsiTheme="minorHAnsi" w:cstheme="minorBidi"/>
              <w:sz w:val="22"/>
              <w:lang w:val="en-US"/>
            </w:rPr>
          </w:rPrChange>
        </w:rPr>
        <w:t xml:space="preserve"> after which </w:t>
      </w:r>
      <w:del w:id="4560" w:author="." w:date="2023-11-06T10:16:00Z">
        <w:r w:rsidRPr="00D240D6" w:rsidDel="00D240D6">
          <w:rPr>
            <w:rPrChange w:id="4561" w:author="." w:date="2023-11-06T10:22:00Z">
              <w:rPr>
                <w:rStyle w:val="markedcontent"/>
                <w:rFonts w:asciiTheme="minorHAnsi" w:hAnsiTheme="minorHAnsi" w:cstheme="minorBidi"/>
                <w:sz w:val="22"/>
                <w:lang w:val="en-US"/>
              </w:rPr>
            </w:rPrChange>
          </w:rPr>
          <w:delText>there was</w:delText>
        </w:r>
      </w:del>
      <w:ins w:id="4562" w:author="." w:date="2023-11-06T10:16:00Z">
        <w:r w:rsidR="00D240D6" w:rsidRPr="00D240D6">
          <w:rPr>
            <w:rPrChange w:id="4563" w:author="." w:date="2023-11-06T10:22:00Z">
              <w:rPr>
                <w:rStyle w:val="markedcontent"/>
                <w:rFonts w:asciiTheme="minorHAnsi" w:hAnsiTheme="minorHAnsi" w:cstheme="minorBidi"/>
                <w:sz w:val="22"/>
                <w:lang w:val="en-US"/>
              </w:rPr>
            </w:rPrChange>
          </w:rPr>
          <w:t>came</w:t>
        </w:r>
      </w:ins>
      <w:r w:rsidRPr="00D240D6">
        <w:rPr>
          <w:rPrChange w:id="4564" w:author="." w:date="2023-11-06T10:22:00Z">
            <w:rPr>
              <w:rStyle w:val="markedcontent"/>
              <w:rFonts w:asciiTheme="minorHAnsi" w:hAnsiTheme="minorHAnsi" w:cstheme="minorBidi"/>
              <w:sz w:val="22"/>
              <w:lang w:val="en-US"/>
            </w:rPr>
          </w:rPrChange>
        </w:rPr>
        <w:t xml:space="preserve"> a mobile </w:t>
      </w:r>
      <w:r w:rsidR="00D240D6" w:rsidRPr="00D240D6">
        <w:rPr>
          <w:rPrChange w:id="4565" w:author="." w:date="2023-11-06T10:22:00Z">
            <w:rPr>
              <w:rStyle w:val="markedcontent"/>
              <w:rFonts w:asciiTheme="minorHAnsi" w:hAnsiTheme="minorHAnsi" w:cstheme="minorBidi"/>
              <w:sz w:val="22"/>
              <w:lang w:val="en-US"/>
            </w:rPr>
          </w:rPrChange>
        </w:rPr>
        <w:t xml:space="preserve">operating system </w:t>
      </w:r>
      <w:r w:rsidRPr="00D240D6">
        <w:rPr>
          <w:rPrChange w:id="4566" w:author="." w:date="2023-11-06T10:22:00Z">
            <w:rPr>
              <w:rStyle w:val="markedcontent"/>
              <w:rFonts w:asciiTheme="minorHAnsi" w:hAnsiTheme="minorHAnsi" w:cstheme="minorBidi"/>
              <w:sz w:val="22"/>
              <w:lang w:val="en-US"/>
            </w:rPr>
          </w:rPrChange>
        </w:rPr>
        <w:t xml:space="preserve">(OS) that was developed called </w:t>
      </w:r>
      <w:r w:rsidR="004150E4" w:rsidRPr="00D240D6">
        <w:rPr>
          <w:rPrChange w:id="4567" w:author="." w:date="2023-11-06T10:22:00Z">
            <w:rPr>
              <w:rStyle w:val="markedcontent"/>
              <w:rFonts w:asciiTheme="minorHAnsi" w:hAnsiTheme="minorHAnsi" w:cstheme="minorBidi"/>
              <w:sz w:val="22"/>
              <w:lang w:val="en-US"/>
            </w:rPr>
          </w:rPrChange>
        </w:rPr>
        <w:t>iOS</w:t>
      </w:r>
      <w:r w:rsidRPr="00D240D6">
        <w:rPr>
          <w:rPrChange w:id="4568" w:author="." w:date="2023-11-06T10:22:00Z">
            <w:rPr>
              <w:rStyle w:val="markedcontent"/>
              <w:rFonts w:asciiTheme="minorHAnsi" w:hAnsiTheme="minorHAnsi" w:cstheme="minorBidi"/>
              <w:sz w:val="22"/>
              <w:lang w:val="en-US"/>
            </w:rPr>
          </w:rPrChange>
        </w:rPr>
        <w:t xml:space="preserve">. </w:t>
      </w:r>
      <w:r w:rsidR="004150E4" w:rsidRPr="00D240D6">
        <w:rPr>
          <w:rPrChange w:id="4569" w:author="." w:date="2023-11-06T10:22:00Z">
            <w:rPr>
              <w:rStyle w:val="markedcontent"/>
              <w:rFonts w:asciiTheme="minorHAnsi" w:hAnsiTheme="minorHAnsi" w:cstheme="minorBidi"/>
              <w:sz w:val="22"/>
              <w:lang w:val="en-US"/>
            </w:rPr>
          </w:rPrChange>
        </w:rPr>
        <w:t>iOS</w:t>
      </w:r>
      <w:r w:rsidRPr="00D240D6">
        <w:rPr>
          <w:rPrChange w:id="4570" w:author="." w:date="2023-11-06T10:22:00Z">
            <w:rPr>
              <w:rStyle w:val="markedcontent"/>
              <w:rFonts w:asciiTheme="minorHAnsi" w:hAnsiTheme="minorHAnsi" w:cstheme="minorBidi"/>
              <w:sz w:val="22"/>
              <w:lang w:val="en-US"/>
            </w:rPr>
          </w:rPrChange>
        </w:rPr>
        <w:t xml:space="preserve"> </w:t>
      </w:r>
      <w:r w:rsidRPr="005232C2">
        <w:rPr>
          <w:lang w:val="en-US"/>
        </w:rPr>
        <w:t>is a mobile operating system developed by Apple Inc. It is the operating system that powers many of Apple</w:t>
      </w:r>
      <w:r w:rsidR="00D73D81">
        <w:rPr>
          <w:lang w:val="en-US"/>
        </w:rPr>
        <w:t>’</w:t>
      </w:r>
      <w:r w:rsidRPr="005232C2">
        <w:rPr>
          <w:lang w:val="en-US"/>
        </w:rPr>
        <w:t xml:space="preserve">s mobile devices, including iPhone and iPad. iOS is known for its user-friendly interface and sleek design, as well as its many features and capabilities, such as access to the App Store and the ability to connect to iCloud. Most Apple </w:t>
      </w:r>
      <w:r w:rsidRPr="00D240D6">
        <w:rPr>
          <w:rPrChange w:id="4571" w:author="." w:date="2023-11-06T10:22:00Z">
            <w:rPr>
              <w:rStyle w:val="markedcontent"/>
              <w:rFonts w:asciiTheme="minorHAnsi" w:hAnsiTheme="minorHAnsi" w:cstheme="minorBidi"/>
              <w:sz w:val="22"/>
              <w:lang w:val="en-US"/>
            </w:rPr>
          </w:rPrChange>
        </w:rPr>
        <w:t xml:space="preserve">mobile devices use </w:t>
      </w:r>
      <w:r w:rsidR="004150E4" w:rsidRPr="00D240D6">
        <w:rPr>
          <w:rPrChange w:id="4572" w:author="." w:date="2023-11-06T10:22:00Z">
            <w:rPr>
              <w:rStyle w:val="markedcontent"/>
              <w:rFonts w:asciiTheme="minorHAnsi" w:hAnsiTheme="minorHAnsi" w:cstheme="minorBidi"/>
              <w:sz w:val="22"/>
              <w:lang w:val="en-US"/>
            </w:rPr>
          </w:rPrChange>
        </w:rPr>
        <w:t>iOS</w:t>
      </w:r>
      <w:r w:rsidRPr="00D240D6">
        <w:rPr>
          <w:rPrChange w:id="4573" w:author="." w:date="2023-11-06T10:22:00Z">
            <w:rPr>
              <w:rStyle w:val="markedcontent"/>
              <w:rFonts w:asciiTheme="minorHAnsi" w:hAnsiTheme="minorHAnsi" w:cstheme="minorBidi"/>
              <w:sz w:val="22"/>
              <w:lang w:val="en-US"/>
            </w:rPr>
          </w:rPrChange>
        </w:rPr>
        <w:t xml:space="preserve"> as </w:t>
      </w:r>
      <w:ins w:id="4574" w:author="." w:date="2023-11-06T10:17:00Z">
        <w:r w:rsidR="00D240D6" w:rsidRPr="00D240D6">
          <w:rPr>
            <w:rPrChange w:id="4575" w:author="." w:date="2023-11-06T10:22:00Z">
              <w:rPr>
                <w:rStyle w:val="markedcontent"/>
                <w:rFonts w:asciiTheme="minorHAnsi" w:hAnsiTheme="minorHAnsi" w:cstheme="minorBidi"/>
                <w:sz w:val="22"/>
                <w:lang w:val="en-US"/>
              </w:rPr>
            </w:rPrChange>
          </w:rPr>
          <w:t xml:space="preserve">the </w:t>
        </w:r>
      </w:ins>
      <w:r w:rsidRPr="00D240D6">
        <w:rPr>
          <w:rPrChange w:id="4576" w:author="." w:date="2023-11-06T10:22:00Z">
            <w:rPr>
              <w:rStyle w:val="markedcontent"/>
              <w:rFonts w:asciiTheme="minorHAnsi" w:hAnsiTheme="minorHAnsi" w:cstheme="minorBidi"/>
              <w:sz w:val="22"/>
              <w:lang w:val="en-US"/>
            </w:rPr>
          </w:rPrChange>
        </w:rPr>
        <w:t xml:space="preserve">core software that creates an ecosystem to manage and control software resources, hardware, and all peripherals. </w:t>
      </w:r>
      <w:del w:id="4577" w:author="." w:date="2023-11-06T10:17:00Z">
        <w:r w:rsidRPr="00D240D6" w:rsidDel="00D240D6">
          <w:rPr>
            <w:rPrChange w:id="4578" w:author="." w:date="2023-11-06T10:22:00Z">
              <w:rPr>
                <w:rStyle w:val="markedcontent"/>
                <w:rFonts w:asciiTheme="minorHAnsi" w:hAnsiTheme="minorHAnsi" w:cstheme="minorBidi"/>
                <w:sz w:val="22"/>
                <w:lang w:val="en-US"/>
              </w:rPr>
            </w:rPrChange>
          </w:rPr>
          <w:delText xml:space="preserve">As a software it has </w:delText>
        </w:r>
      </w:del>
      <w:ins w:id="4579" w:author="." w:date="2023-11-06T10:17:00Z">
        <w:r w:rsidR="00D240D6" w:rsidRPr="00D240D6">
          <w:rPr>
            <w:rPrChange w:id="4580" w:author="." w:date="2023-11-06T10:22:00Z">
              <w:rPr>
                <w:rStyle w:val="markedcontent"/>
                <w:rFonts w:asciiTheme="minorHAnsi" w:hAnsiTheme="minorHAnsi" w:cstheme="minorBidi"/>
                <w:sz w:val="22"/>
                <w:lang w:val="en-US"/>
              </w:rPr>
            </w:rPrChange>
          </w:rPr>
          <w:t xml:space="preserve">It provides </w:t>
        </w:r>
      </w:ins>
      <w:r w:rsidRPr="00D240D6">
        <w:rPr>
          <w:rPrChange w:id="4581" w:author="." w:date="2023-11-06T10:22:00Z">
            <w:rPr>
              <w:rStyle w:val="markedcontent"/>
              <w:rFonts w:asciiTheme="minorHAnsi" w:hAnsiTheme="minorHAnsi" w:cstheme="minorBidi"/>
              <w:sz w:val="22"/>
              <w:lang w:val="en-US"/>
            </w:rPr>
          </w:rPrChange>
        </w:rPr>
        <w:t xml:space="preserve">support for </w:t>
      </w:r>
      <w:proofErr w:type="spellStart"/>
      <w:r w:rsidRPr="00D240D6">
        <w:rPr>
          <w:rPrChange w:id="4582" w:author="." w:date="2023-11-06T10:22:00Z">
            <w:rPr>
              <w:rStyle w:val="markedcontent"/>
              <w:rFonts w:asciiTheme="minorHAnsi" w:hAnsiTheme="minorHAnsi" w:cstheme="minorBidi"/>
              <w:sz w:val="22"/>
              <w:lang w:val="en-US"/>
            </w:rPr>
          </w:rPrChange>
        </w:rPr>
        <w:t>mobile</w:t>
      </w:r>
      <w:proofErr w:type="spellEnd"/>
      <w:r w:rsidRPr="00D240D6">
        <w:rPr>
          <w:rPrChange w:id="4583" w:author="." w:date="2023-11-06T10:22:00Z">
            <w:rPr>
              <w:rStyle w:val="markedcontent"/>
              <w:rFonts w:asciiTheme="minorHAnsi" w:hAnsiTheme="minorHAnsi" w:cstheme="minorBidi"/>
              <w:sz w:val="22"/>
              <w:lang w:val="en-US"/>
            </w:rPr>
          </w:rPrChange>
        </w:rPr>
        <w:t xml:space="preserve"> applications that are used to act and create </w:t>
      </w:r>
      <w:del w:id="4584" w:author="." w:date="2023-11-06T10:18:00Z">
        <w:r w:rsidRPr="00D240D6" w:rsidDel="00D240D6">
          <w:rPr>
            <w:rPrChange w:id="4585" w:author="." w:date="2023-11-06T10:22:00Z">
              <w:rPr>
                <w:rStyle w:val="markedcontent"/>
                <w:rFonts w:asciiTheme="minorHAnsi" w:hAnsiTheme="minorHAnsi" w:cstheme="minorBidi"/>
                <w:sz w:val="22"/>
                <w:lang w:val="en-US"/>
              </w:rPr>
            </w:rPrChange>
          </w:rPr>
          <w:delText xml:space="preserve">an </w:delText>
        </w:r>
      </w:del>
      <w:r w:rsidRPr="00D240D6">
        <w:rPr>
          <w:rPrChange w:id="4586" w:author="." w:date="2023-11-06T10:22:00Z">
            <w:rPr>
              <w:rStyle w:val="markedcontent"/>
              <w:rFonts w:asciiTheme="minorHAnsi" w:hAnsiTheme="minorHAnsi" w:cstheme="minorBidi"/>
              <w:sz w:val="22"/>
              <w:lang w:val="en-US"/>
            </w:rPr>
          </w:rPrChange>
        </w:rPr>
        <w:t>interface</w:t>
      </w:r>
      <w:ins w:id="4587" w:author="." w:date="2023-11-06T10:18:00Z">
        <w:r w:rsidR="00D240D6" w:rsidRPr="00D240D6">
          <w:rPr>
            <w:rPrChange w:id="4588" w:author="." w:date="2023-11-06T10:22:00Z">
              <w:rPr>
                <w:rStyle w:val="markedcontent"/>
                <w:rFonts w:asciiTheme="minorHAnsi" w:hAnsiTheme="minorHAnsi" w:cstheme="minorBidi"/>
                <w:sz w:val="22"/>
                <w:lang w:val="en-US"/>
              </w:rPr>
            </w:rPrChange>
          </w:rPr>
          <w:t>s</w:t>
        </w:r>
      </w:ins>
      <w:r w:rsidRPr="00D240D6">
        <w:rPr>
          <w:rPrChange w:id="4589" w:author="." w:date="2023-11-06T10:22:00Z">
            <w:rPr>
              <w:rStyle w:val="markedcontent"/>
              <w:rFonts w:asciiTheme="minorHAnsi" w:hAnsiTheme="minorHAnsi" w:cstheme="minorBidi"/>
              <w:sz w:val="22"/>
              <w:lang w:val="en-US"/>
            </w:rPr>
          </w:rPrChange>
        </w:rPr>
        <w:t xml:space="preserve"> that users</w:t>
      </w:r>
      <w:ins w:id="4590" w:author="." w:date="2023-11-06T10:17:00Z">
        <w:r w:rsidR="00D240D6" w:rsidRPr="00D240D6">
          <w:rPr>
            <w:rPrChange w:id="4591" w:author="." w:date="2023-11-06T10:22:00Z">
              <w:rPr>
                <w:rStyle w:val="markedcontent"/>
                <w:rFonts w:asciiTheme="minorHAnsi" w:hAnsiTheme="minorHAnsi" w:cstheme="minorBidi"/>
                <w:sz w:val="22"/>
                <w:lang w:val="en-US"/>
              </w:rPr>
            </w:rPrChange>
          </w:rPr>
          <w:t xml:space="preserve"> and</w:t>
        </w:r>
      </w:ins>
      <w:del w:id="4592" w:author="." w:date="2023-11-06T10:17:00Z">
        <w:r w:rsidRPr="00D240D6" w:rsidDel="00D240D6">
          <w:rPr>
            <w:rPrChange w:id="4593" w:author="." w:date="2023-11-06T10:22:00Z">
              <w:rPr>
                <w:rStyle w:val="markedcontent"/>
                <w:rFonts w:asciiTheme="minorHAnsi" w:hAnsiTheme="minorHAnsi" w:cstheme="minorBidi"/>
                <w:sz w:val="22"/>
                <w:lang w:val="en-US"/>
              </w:rPr>
            </w:rPrChange>
          </w:rPr>
          <w:delText>,</w:delText>
        </w:r>
      </w:del>
      <w:r w:rsidRPr="00D240D6">
        <w:rPr>
          <w:rPrChange w:id="4594" w:author="." w:date="2023-11-06T10:22:00Z">
            <w:rPr>
              <w:rStyle w:val="markedcontent"/>
              <w:rFonts w:asciiTheme="minorHAnsi" w:hAnsiTheme="minorHAnsi" w:cstheme="minorBidi"/>
              <w:sz w:val="22"/>
              <w:lang w:val="en-US"/>
            </w:rPr>
          </w:rPrChange>
        </w:rPr>
        <w:t xml:space="preserve"> software developers can </w:t>
      </w:r>
      <w:ins w:id="4595" w:author="." w:date="2023-11-06T10:18:00Z">
        <w:r w:rsidR="00D240D6" w:rsidRPr="00D240D6">
          <w:rPr>
            <w:rPrChange w:id="4596" w:author="." w:date="2023-11-06T10:22:00Z">
              <w:rPr>
                <w:rStyle w:val="markedcontent"/>
                <w:rFonts w:asciiTheme="minorHAnsi" w:hAnsiTheme="minorHAnsi" w:cstheme="minorBidi"/>
                <w:sz w:val="22"/>
                <w:lang w:val="en-US"/>
              </w:rPr>
            </w:rPrChange>
          </w:rPr>
          <w:t xml:space="preserve">use </w:t>
        </w:r>
      </w:ins>
      <w:del w:id="4597" w:author="." w:date="2023-11-06T10:18:00Z">
        <w:r w:rsidRPr="00D240D6" w:rsidDel="00D240D6">
          <w:rPr>
            <w:rPrChange w:id="4598" w:author="." w:date="2023-11-06T10:22:00Z">
              <w:rPr>
                <w:rStyle w:val="markedcontent"/>
                <w:rFonts w:asciiTheme="minorHAnsi" w:hAnsiTheme="minorHAnsi" w:cstheme="minorBidi"/>
                <w:sz w:val="22"/>
                <w:lang w:val="en-US"/>
              </w:rPr>
            </w:rPrChange>
          </w:rPr>
          <w:delText xml:space="preserve">interactively </w:delText>
        </w:r>
      </w:del>
      <w:r w:rsidRPr="00D240D6">
        <w:rPr>
          <w:rPrChange w:id="4599" w:author="." w:date="2023-11-06T10:22:00Z">
            <w:rPr>
              <w:rStyle w:val="markedcontent"/>
              <w:rFonts w:asciiTheme="minorHAnsi" w:hAnsiTheme="minorHAnsi" w:cstheme="minorBidi"/>
              <w:sz w:val="22"/>
              <w:lang w:val="en-US"/>
            </w:rPr>
          </w:rPrChange>
        </w:rPr>
        <w:t>interact with hardware. Just like all other types of operating system</w:t>
      </w:r>
      <w:ins w:id="4600" w:author="." w:date="2023-11-06T10:19:00Z">
        <w:r w:rsidR="00D240D6" w:rsidRPr="00D240D6">
          <w:rPr>
            <w:rPrChange w:id="4601" w:author="." w:date="2023-11-06T10:22:00Z">
              <w:rPr>
                <w:rStyle w:val="markedcontent"/>
                <w:rFonts w:asciiTheme="minorHAnsi" w:hAnsiTheme="minorHAnsi" w:cstheme="minorBidi"/>
                <w:sz w:val="22"/>
                <w:lang w:val="en-US"/>
              </w:rPr>
            </w:rPrChange>
          </w:rPr>
          <w:t>,</w:t>
        </w:r>
      </w:ins>
      <w:r w:rsidRPr="00D240D6">
        <w:rPr>
          <w:rPrChange w:id="4602" w:author="." w:date="2023-11-06T10:22:00Z">
            <w:rPr>
              <w:rStyle w:val="markedcontent"/>
              <w:rFonts w:asciiTheme="minorHAnsi" w:hAnsiTheme="minorHAnsi" w:cstheme="minorBidi"/>
              <w:sz w:val="22"/>
              <w:lang w:val="en-US"/>
            </w:rPr>
          </w:rPrChange>
        </w:rPr>
        <w:t xml:space="preserve"> it has </w:t>
      </w:r>
      <w:del w:id="4603" w:author="." w:date="2023-11-06T10:21:00Z">
        <w:r w:rsidRPr="00D240D6" w:rsidDel="00D240D6">
          <w:rPr>
            <w:rPrChange w:id="4604" w:author="." w:date="2023-11-06T10:22:00Z">
              <w:rPr>
                <w:rStyle w:val="markedcontent"/>
                <w:rFonts w:asciiTheme="minorHAnsi" w:hAnsiTheme="minorHAnsi" w:cstheme="minorBidi"/>
                <w:sz w:val="22"/>
                <w:lang w:val="en-US"/>
              </w:rPr>
            </w:rPrChange>
          </w:rPr>
          <w:delText xml:space="preserve">also </w:delText>
        </w:r>
      </w:del>
      <w:r w:rsidRPr="00D240D6">
        <w:rPr>
          <w:rPrChange w:id="4605" w:author="." w:date="2023-11-06T10:22:00Z">
            <w:rPr>
              <w:rStyle w:val="markedcontent"/>
              <w:rFonts w:asciiTheme="minorHAnsi" w:hAnsiTheme="minorHAnsi" w:cstheme="minorBidi"/>
              <w:sz w:val="22"/>
              <w:lang w:val="en-US"/>
            </w:rPr>
          </w:rPrChange>
        </w:rPr>
        <w:t>evolved over the years</w:t>
      </w:r>
      <w:ins w:id="4606" w:author="." w:date="2023-11-06T10:19:00Z">
        <w:r w:rsidR="00D240D6" w:rsidRPr="00D240D6">
          <w:rPr>
            <w:rPrChange w:id="4607" w:author="." w:date="2023-11-06T10:22:00Z">
              <w:rPr>
                <w:rStyle w:val="markedcontent"/>
                <w:rFonts w:asciiTheme="minorHAnsi" w:hAnsiTheme="minorHAnsi" w:cstheme="minorBidi"/>
                <w:sz w:val="22"/>
                <w:lang w:val="en-US"/>
              </w:rPr>
            </w:rPrChange>
          </w:rPr>
          <w:t>,</w:t>
        </w:r>
      </w:ins>
      <w:r w:rsidRPr="00D240D6">
        <w:rPr>
          <w:rPrChange w:id="4608" w:author="." w:date="2023-11-06T10:22:00Z">
            <w:rPr>
              <w:rStyle w:val="markedcontent"/>
              <w:rFonts w:asciiTheme="minorHAnsi" w:hAnsiTheme="minorHAnsi" w:cstheme="minorBidi"/>
              <w:sz w:val="22"/>
              <w:lang w:val="en-US"/>
            </w:rPr>
          </w:rPrChange>
        </w:rPr>
        <w:t xml:space="preserve"> with an ecosystem of mobile apps </w:t>
      </w:r>
      <w:del w:id="4609" w:author="." w:date="2023-11-06T10:19:00Z">
        <w:r w:rsidRPr="00D240D6" w:rsidDel="00D240D6">
          <w:rPr>
            <w:rPrChange w:id="4610" w:author="." w:date="2023-11-06T10:22:00Z">
              <w:rPr>
                <w:rStyle w:val="markedcontent"/>
                <w:rFonts w:asciiTheme="minorHAnsi" w:hAnsiTheme="minorHAnsi" w:cstheme="minorBidi"/>
                <w:sz w:val="22"/>
                <w:lang w:val="en-US"/>
              </w:rPr>
            </w:rPrChange>
          </w:rPr>
          <w:delText xml:space="preserve">being </w:delText>
        </w:r>
      </w:del>
      <w:ins w:id="4611" w:author="." w:date="2023-11-06T10:19:00Z">
        <w:r w:rsidR="00D240D6" w:rsidRPr="00D240D6">
          <w:rPr>
            <w:rPrChange w:id="4612" w:author="." w:date="2023-11-06T10:22:00Z">
              <w:rPr>
                <w:rStyle w:val="markedcontent"/>
                <w:rFonts w:asciiTheme="minorHAnsi" w:hAnsiTheme="minorHAnsi" w:cstheme="minorBidi"/>
                <w:sz w:val="22"/>
                <w:lang w:val="en-US"/>
              </w:rPr>
            </w:rPrChange>
          </w:rPr>
          <w:t xml:space="preserve">that are </w:t>
        </w:r>
      </w:ins>
      <w:r w:rsidRPr="00D240D6">
        <w:rPr>
          <w:rPrChange w:id="4613" w:author="." w:date="2023-11-06T10:22:00Z">
            <w:rPr>
              <w:rStyle w:val="markedcontent"/>
              <w:rFonts w:asciiTheme="minorHAnsi" w:hAnsiTheme="minorHAnsi" w:cstheme="minorBidi"/>
              <w:sz w:val="22"/>
              <w:lang w:val="en-US"/>
            </w:rPr>
          </w:rPrChange>
        </w:rPr>
        <w:t>used</w:t>
      </w:r>
      <w:r w:rsidR="4AD8EBB5" w:rsidRPr="00D240D6">
        <w:rPr>
          <w:rPrChange w:id="4614" w:author="." w:date="2023-11-06T10:22:00Z">
            <w:rPr>
              <w:rStyle w:val="markedcontent"/>
              <w:rFonts w:asciiTheme="minorHAnsi" w:hAnsiTheme="minorHAnsi" w:cstheme="minorBidi"/>
              <w:sz w:val="22"/>
              <w:lang w:val="en-US"/>
            </w:rPr>
          </w:rPrChange>
        </w:rPr>
        <w:t xml:space="preserve"> on </w:t>
      </w:r>
      <w:ins w:id="4615" w:author="." w:date="2023-11-06T10:19:00Z">
        <w:r w:rsidR="00D240D6" w:rsidRPr="00D240D6">
          <w:rPr>
            <w:rPrChange w:id="4616" w:author="." w:date="2023-11-06T10:22:00Z">
              <w:rPr>
                <w:rStyle w:val="markedcontent"/>
                <w:rFonts w:asciiTheme="minorHAnsi" w:hAnsiTheme="minorHAnsi" w:cstheme="minorBidi"/>
                <w:sz w:val="22"/>
                <w:lang w:val="en-US"/>
              </w:rPr>
            </w:rPrChange>
          </w:rPr>
          <w:t xml:space="preserve">a </w:t>
        </w:r>
      </w:ins>
      <w:r w:rsidR="4AD8EBB5" w:rsidRPr="00D240D6">
        <w:rPr>
          <w:rPrChange w:id="4617" w:author="." w:date="2023-11-06T10:22:00Z">
            <w:rPr>
              <w:rStyle w:val="markedcontent"/>
              <w:rFonts w:asciiTheme="minorHAnsi" w:hAnsiTheme="minorHAnsi" w:cstheme="minorBidi"/>
              <w:sz w:val="22"/>
              <w:lang w:val="en-US"/>
            </w:rPr>
          </w:rPrChange>
        </w:rPr>
        <w:t>daily basis</w:t>
      </w:r>
      <w:r w:rsidRPr="00D240D6">
        <w:rPr>
          <w:rPrChange w:id="4618" w:author="." w:date="2023-11-06T10:22:00Z">
            <w:rPr>
              <w:rStyle w:val="markedcontent"/>
              <w:rFonts w:asciiTheme="minorHAnsi" w:hAnsiTheme="minorHAnsi" w:cstheme="minorBidi"/>
              <w:sz w:val="22"/>
              <w:lang w:val="en-US"/>
            </w:rPr>
          </w:rPrChange>
        </w:rPr>
        <w:t xml:space="preserve"> and implementation of standard </w:t>
      </w:r>
      <w:r w:rsidR="51EB4F6B" w:rsidRPr="00D240D6">
        <w:rPr>
          <w:rPrChange w:id="4619" w:author="." w:date="2023-11-06T10:22:00Z">
            <w:rPr>
              <w:rStyle w:val="markedcontent"/>
              <w:rFonts w:asciiTheme="minorHAnsi" w:hAnsiTheme="minorHAnsi" w:cstheme="minorBidi"/>
              <w:sz w:val="22"/>
              <w:lang w:val="en-US"/>
            </w:rPr>
          </w:rPrChange>
        </w:rPr>
        <w:t xml:space="preserve">OS </w:t>
      </w:r>
      <w:r w:rsidRPr="00D240D6">
        <w:rPr>
          <w:rPrChange w:id="4620" w:author="." w:date="2023-11-06T10:22:00Z">
            <w:rPr>
              <w:rStyle w:val="markedcontent"/>
              <w:rFonts w:asciiTheme="minorHAnsi" w:hAnsiTheme="minorHAnsi" w:cstheme="minorBidi"/>
              <w:sz w:val="22"/>
              <w:lang w:val="en-US"/>
            </w:rPr>
          </w:rPrChange>
        </w:rPr>
        <w:t>services</w:t>
      </w:r>
      <w:ins w:id="4621" w:author="." w:date="2023-11-06T10:19:00Z">
        <w:r w:rsidR="00D240D6" w:rsidRPr="00D240D6">
          <w:rPr>
            <w:rPrChange w:id="4622" w:author="." w:date="2023-11-06T10:22:00Z">
              <w:rPr>
                <w:rStyle w:val="markedcontent"/>
                <w:rFonts w:asciiTheme="minorHAnsi" w:hAnsiTheme="minorHAnsi" w:cstheme="minorBidi"/>
                <w:sz w:val="22"/>
                <w:lang w:val="en-US"/>
              </w:rPr>
            </w:rPrChange>
          </w:rPr>
          <w:t>,</w:t>
        </w:r>
      </w:ins>
      <w:r w:rsidRPr="00D240D6">
        <w:rPr>
          <w:rPrChange w:id="4623" w:author="." w:date="2023-11-06T10:22:00Z">
            <w:rPr>
              <w:rStyle w:val="markedcontent"/>
              <w:rFonts w:asciiTheme="minorHAnsi" w:hAnsiTheme="minorHAnsi" w:cstheme="minorBidi"/>
              <w:sz w:val="22"/>
              <w:lang w:val="en-US"/>
            </w:rPr>
          </w:rPrChange>
        </w:rPr>
        <w:t xml:space="preserve"> such as storage, process scheduling</w:t>
      </w:r>
      <w:ins w:id="4624" w:author="." w:date="2023-11-06T10:19:00Z">
        <w:r w:rsidR="00D240D6" w:rsidRPr="00D240D6">
          <w:rPr>
            <w:rPrChange w:id="4625" w:author="." w:date="2023-11-06T10:22:00Z">
              <w:rPr>
                <w:rStyle w:val="markedcontent"/>
                <w:rFonts w:asciiTheme="minorHAnsi" w:hAnsiTheme="minorHAnsi" w:cstheme="minorBidi"/>
                <w:sz w:val="22"/>
                <w:lang w:val="en-US"/>
              </w:rPr>
            </w:rPrChange>
          </w:rPr>
          <w:t>,</w:t>
        </w:r>
      </w:ins>
      <w:r w:rsidRPr="00D240D6">
        <w:rPr>
          <w:rPrChange w:id="4626" w:author="." w:date="2023-11-06T10:22:00Z">
            <w:rPr>
              <w:rStyle w:val="markedcontent"/>
              <w:rFonts w:asciiTheme="minorHAnsi" w:hAnsiTheme="minorHAnsi" w:cstheme="minorBidi"/>
              <w:sz w:val="22"/>
              <w:lang w:val="en-US"/>
            </w:rPr>
          </w:rPrChange>
        </w:rPr>
        <w:t xml:space="preserve"> and management of boot processes. </w:t>
      </w:r>
      <w:del w:id="4627" w:author="." w:date="2023-11-06T10:22:00Z">
        <w:r w:rsidRPr="005232C2" w:rsidDel="00D240D6">
          <w:rPr>
            <w:lang w:val="en-US"/>
          </w:rPr>
          <w:delText xml:space="preserve">Due to </w:delText>
        </w:r>
      </w:del>
      <w:del w:id="4628" w:author="." w:date="2023-11-06T10:20:00Z">
        <w:r w:rsidRPr="005232C2" w:rsidDel="00D240D6">
          <w:rPr>
            <w:lang w:val="en-US"/>
          </w:rPr>
          <w:delText xml:space="preserve">its </w:delText>
        </w:r>
      </w:del>
      <w:ins w:id="4629" w:author="." w:date="2023-11-06T10:22:00Z">
        <w:r w:rsidR="00D240D6">
          <w:rPr>
            <w:lang w:val="en-US"/>
          </w:rPr>
          <w:t>The</w:t>
        </w:r>
      </w:ins>
      <w:ins w:id="4630" w:author="." w:date="2023-11-06T10:20:00Z">
        <w:r w:rsidR="00D240D6" w:rsidRPr="005232C2">
          <w:rPr>
            <w:lang w:val="en-US"/>
          </w:rPr>
          <w:t xml:space="preserve"> </w:t>
        </w:r>
      </w:ins>
      <w:r w:rsidRPr="005232C2">
        <w:rPr>
          <w:lang w:val="en-US"/>
        </w:rPr>
        <w:t xml:space="preserve">easy </w:t>
      </w:r>
      <w:r w:rsidR="49FF5C78" w:rsidRPr="005232C2">
        <w:rPr>
          <w:lang w:val="en-US"/>
        </w:rPr>
        <w:t xml:space="preserve">implementation of </w:t>
      </w:r>
      <w:del w:id="4631" w:author="." w:date="2023-11-06T10:20:00Z">
        <w:r w:rsidR="49FF5C78" w:rsidRPr="005232C2" w:rsidDel="00D240D6">
          <w:rPr>
            <w:lang w:val="en-US"/>
          </w:rPr>
          <w:delText xml:space="preserve">their </w:delText>
        </w:r>
      </w:del>
      <w:ins w:id="4632" w:author="." w:date="2023-11-06T10:20:00Z">
        <w:r w:rsidR="00D240D6">
          <w:rPr>
            <w:lang w:val="en-US"/>
          </w:rPr>
          <w:t>its</w:t>
        </w:r>
        <w:r w:rsidR="00D240D6" w:rsidRPr="005232C2">
          <w:rPr>
            <w:lang w:val="en-US"/>
          </w:rPr>
          <w:t xml:space="preserve"> </w:t>
        </w:r>
      </w:ins>
      <w:ins w:id="4633" w:author="." w:date="2023-11-06T10:23:00Z">
        <w:r w:rsidR="00D240D6">
          <w:rPr>
            <w:lang w:val="en-US"/>
          </w:rPr>
          <w:t>application programming interfaces (</w:t>
        </w:r>
      </w:ins>
      <w:r w:rsidR="7E0E9BDE" w:rsidRPr="005232C2">
        <w:rPr>
          <w:lang w:val="en-US"/>
        </w:rPr>
        <w:t>APIs</w:t>
      </w:r>
      <w:ins w:id="4634" w:author="." w:date="2023-11-06T10:23:00Z">
        <w:r w:rsidR="00D240D6">
          <w:rPr>
            <w:lang w:val="en-US"/>
          </w:rPr>
          <w:t>)</w:t>
        </w:r>
      </w:ins>
      <w:r w:rsidR="49FF5C78" w:rsidRPr="005232C2">
        <w:rPr>
          <w:lang w:val="en-US"/>
        </w:rPr>
        <w:t xml:space="preserve"> </w:t>
      </w:r>
      <w:r w:rsidRPr="005232C2">
        <w:rPr>
          <w:lang w:val="en-US"/>
        </w:rPr>
        <w:t>on low</w:t>
      </w:r>
      <w:ins w:id="4635" w:author="." w:date="2023-11-06T10:19:00Z">
        <w:r w:rsidR="00D240D6">
          <w:rPr>
            <w:lang w:val="en-US"/>
          </w:rPr>
          <w:t>-</w:t>
        </w:r>
      </w:ins>
      <w:del w:id="4636" w:author="." w:date="2023-11-06T10:19:00Z">
        <w:r w:rsidRPr="005232C2" w:rsidDel="00D240D6">
          <w:rPr>
            <w:lang w:val="en-US"/>
          </w:rPr>
          <w:delText xml:space="preserve"> </w:delText>
        </w:r>
      </w:del>
      <w:r w:rsidRPr="005232C2">
        <w:rPr>
          <w:lang w:val="en-US"/>
        </w:rPr>
        <w:t xml:space="preserve">level </w:t>
      </w:r>
      <w:del w:id="4637" w:author="." w:date="2023-11-06T10:20:00Z">
        <w:r w:rsidRPr="005232C2" w:rsidDel="00D240D6">
          <w:rPr>
            <w:lang w:val="en-US"/>
          </w:rPr>
          <w:delText xml:space="preserve">single digital </w:delText>
        </w:r>
      </w:del>
      <w:r w:rsidRPr="005232C2">
        <w:rPr>
          <w:lang w:val="en-US"/>
        </w:rPr>
        <w:t>personal computers</w:t>
      </w:r>
      <w:ins w:id="4638" w:author="." w:date="2023-11-06T10:22:00Z">
        <w:r w:rsidR="00D240D6">
          <w:rPr>
            <w:lang w:val="en-US"/>
          </w:rPr>
          <w:t xml:space="preserve"> </w:t>
        </w:r>
      </w:ins>
      <w:del w:id="4639" w:author="." w:date="2023-11-06T10:22:00Z">
        <w:r w:rsidRPr="005232C2" w:rsidDel="00D240D6">
          <w:rPr>
            <w:lang w:val="en-US"/>
          </w:rPr>
          <w:delText xml:space="preserve">, it </w:delText>
        </w:r>
      </w:del>
      <w:r w:rsidRPr="005232C2">
        <w:rPr>
          <w:lang w:val="en-US"/>
        </w:rPr>
        <w:t xml:space="preserve">made it easy for software engineers to write and execute </w:t>
      </w:r>
      <w:r w:rsidR="00A908C9" w:rsidRPr="005232C2">
        <w:rPr>
          <w:lang w:val="en-US"/>
        </w:rPr>
        <w:t>program</w:t>
      </w:r>
      <w:r w:rsidRPr="005232C2">
        <w:rPr>
          <w:lang w:val="en-US"/>
        </w:rPr>
        <w:t xml:space="preserve">s in a convenient </w:t>
      </w:r>
      <w:r w:rsidR="04503382" w:rsidRPr="005232C2">
        <w:rPr>
          <w:lang w:val="en-US"/>
        </w:rPr>
        <w:t>way</w:t>
      </w:r>
      <w:r w:rsidR="00E06B91" w:rsidRPr="005232C2">
        <w:rPr>
          <w:lang w:val="en-US"/>
        </w:rPr>
        <w:t xml:space="preserve">. </w:t>
      </w:r>
      <w:r w:rsidRPr="005232C2">
        <w:rPr>
          <w:lang w:val="en-US"/>
        </w:rPr>
        <w:t>In today</w:t>
      </w:r>
      <w:ins w:id="4640" w:author="." w:date="2023-11-06T10:20:00Z">
        <w:r w:rsidR="00D240D6">
          <w:rPr>
            <w:lang w:val="en-US"/>
          </w:rPr>
          <w:t>’s</w:t>
        </w:r>
      </w:ins>
      <w:r w:rsidRPr="005232C2">
        <w:rPr>
          <w:lang w:val="en-US"/>
        </w:rPr>
        <w:t xml:space="preserve"> modern technological trends</w:t>
      </w:r>
      <w:ins w:id="4641" w:author="." w:date="2023-11-06T10:20:00Z">
        <w:r w:rsidR="00D240D6">
          <w:rPr>
            <w:lang w:val="en-US"/>
          </w:rPr>
          <w:t>,</w:t>
        </w:r>
      </w:ins>
      <w:r w:rsidRPr="005232C2">
        <w:rPr>
          <w:lang w:val="en-US"/>
        </w:rPr>
        <w:t xml:space="preserve"> Apple platforms have grown and gained more popularity through their </w:t>
      </w:r>
      <w:r w:rsidR="032CA3FB" w:rsidRPr="005232C2">
        <w:rPr>
          <w:lang w:val="en-US"/>
        </w:rPr>
        <w:t>iPhone</w:t>
      </w:r>
      <w:r w:rsidRPr="005232C2">
        <w:rPr>
          <w:lang w:val="en-US"/>
        </w:rPr>
        <w:t xml:space="preserve"> technology</w:t>
      </w:r>
      <w:del w:id="4642" w:author="." w:date="2023-11-06T10:20:00Z">
        <w:r w:rsidRPr="005232C2" w:rsidDel="00D240D6">
          <w:rPr>
            <w:lang w:val="en-US"/>
          </w:rPr>
          <w:delText>,</w:delText>
        </w:r>
      </w:del>
      <w:r w:rsidRPr="005232C2">
        <w:rPr>
          <w:lang w:val="en-US"/>
        </w:rPr>
        <w:t xml:space="preserve"> </w:t>
      </w:r>
      <w:ins w:id="4643" w:author="." w:date="2023-11-06T10:20:00Z">
        <w:r w:rsidR="00D240D6">
          <w:rPr>
            <w:lang w:val="en-US"/>
          </w:rPr>
          <w:t>[</w:t>
        </w:r>
      </w:ins>
      <w:commentRangeStart w:id="4644"/>
      <w:del w:id="4645" w:author="." w:date="2023-11-06T10:20:00Z">
        <w:r w:rsidRPr="005232C2" w:rsidDel="00D240D6">
          <w:rPr>
            <w:lang w:val="en-US"/>
          </w:rPr>
          <w:delText>(</w:delText>
        </w:r>
      </w:del>
      <w:r w:rsidR="7A583DCF" w:rsidRPr="005232C2">
        <w:rPr>
          <w:lang w:val="en-US"/>
        </w:rPr>
        <w:t>Statistica</w:t>
      </w:r>
      <w:r w:rsidRPr="005232C2">
        <w:rPr>
          <w:lang w:val="en-US"/>
        </w:rPr>
        <w:t xml:space="preserve"> </w:t>
      </w:r>
      <w:commentRangeEnd w:id="4644"/>
      <w:r w:rsidR="00D240D6">
        <w:rPr>
          <w:rStyle w:val="CommentReference"/>
          <w:lang w:val="en-US"/>
        </w:rPr>
        <w:commentReference w:id="4644"/>
      </w:r>
      <w:r w:rsidRPr="005232C2">
        <w:rPr>
          <w:lang w:val="en-US"/>
        </w:rPr>
        <w:t>2022</w:t>
      </w:r>
      <w:ins w:id="4646" w:author="." w:date="2023-11-06T10:21:00Z">
        <w:r w:rsidR="00D240D6">
          <w:rPr>
            <w:lang w:val="en-US"/>
          </w:rPr>
          <w:t>],</w:t>
        </w:r>
      </w:ins>
      <w:del w:id="4647" w:author="." w:date="2023-11-06T10:21:00Z">
        <w:r w:rsidRPr="005232C2" w:rsidDel="00D240D6">
          <w:rPr>
            <w:lang w:val="en-US"/>
          </w:rPr>
          <w:delText>)</w:delText>
        </w:r>
      </w:del>
      <w:r w:rsidRPr="005232C2">
        <w:rPr>
          <w:lang w:val="en-US"/>
        </w:rPr>
        <w:t xml:space="preserve"> which has </w:t>
      </w:r>
      <w:del w:id="4648" w:author="." w:date="2023-11-06T10:21:00Z">
        <w:r w:rsidRPr="005232C2" w:rsidDel="00D240D6">
          <w:rPr>
            <w:lang w:val="en-US"/>
          </w:rPr>
          <w:delText xml:space="preserve">been </w:delText>
        </w:r>
        <w:r w:rsidR="00E06B91" w:rsidRPr="005232C2" w:rsidDel="00D240D6">
          <w:rPr>
            <w:lang w:val="en-US"/>
          </w:rPr>
          <w:delText>escalating</w:delText>
        </w:r>
        <w:r w:rsidRPr="005232C2" w:rsidDel="00D240D6">
          <w:rPr>
            <w:lang w:val="en-US"/>
          </w:rPr>
          <w:delText xml:space="preserve"> </w:delText>
        </w:r>
      </w:del>
      <w:ins w:id="4649" w:author="." w:date="2023-11-06T10:21:00Z">
        <w:r w:rsidR="00D240D6">
          <w:rPr>
            <w:lang w:val="en-US"/>
          </w:rPr>
          <w:t xml:space="preserve">escalated </w:t>
        </w:r>
      </w:ins>
      <w:r w:rsidRPr="005232C2">
        <w:rPr>
          <w:lang w:val="en-US"/>
        </w:rPr>
        <w:t xml:space="preserve">with the emergence of cloud computing, </w:t>
      </w:r>
      <w:ins w:id="4650" w:author="." w:date="2023-11-06T10:21:00Z">
        <w:r w:rsidR="00D240D6">
          <w:rPr>
            <w:lang w:val="en-US"/>
          </w:rPr>
          <w:t xml:space="preserve">the </w:t>
        </w:r>
      </w:ins>
      <w:r w:rsidRPr="005232C2">
        <w:rPr>
          <w:lang w:val="en-US"/>
        </w:rPr>
        <w:t>use of web applications</w:t>
      </w:r>
      <w:ins w:id="4651" w:author="." w:date="2023-11-06T10:21:00Z">
        <w:r w:rsidR="00D240D6">
          <w:rPr>
            <w:lang w:val="en-US"/>
          </w:rPr>
          <w:t>,</w:t>
        </w:r>
      </w:ins>
      <w:r w:rsidRPr="005232C2">
        <w:rPr>
          <w:lang w:val="en-US"/>
        </w:rPr>
        <w:t xml:space="preserve"> and mobile applications.</w:t>
      </w:r>
    </w:p>
    <w:p w14:paraId="06D28A74" w14:textId="77777777" w:rsidR="004E7C4A" w:rsidRPr="005232C2" w:rsidRDefault="004E7C4A" w:rsidP="0081499A">
      <w:pPr>
        <w:rPr>
          <w:lang w:val="en-US"/>
        </w:rPr>
      </w:pPr>
      <w:r w:rsidRPr="005232C2">
        <w:rPr>
          <w:lang w:val="en-US"/>
        </w:rPr>
        <w:br w:type="page"/>
      </w:r>
    </w:p>
    <w:p w14:paraId="561635D1" w14:textId="77777777" w:rsidR="004E7C4A" w:rsidRPr="005232C2" w:rsidRDefault="004E7C4A" w:rsidP="0081499A">
      <w:pPr>
        <w:pStyle w:val="Heading2"/>
        <w:rPr>
          <w:lang w:val="en-US"/>
        </w:rPr>
      </w:pPr>
      <w:r w:rsidRPr="005232C2">
        <w:rPr>
          <w:lang w:val="en-US"/>
        </w:rPr>
        <w:lastRenderedPageBreak/>
        <w:t>4.1 Hardware</w:t>
      </w:r>
    </w:p>
    <w:p w14:paraId="2D1B7D2D" w14:textId="3215E596" w:rsidR="004E7C4A" w:rsidRPr="005232C2" w:rsidRDefault="009B2091" w:rsidP="009B2091">
      <w:pPr>
        <w:rPr>
          <w:lang w:val="en-US"/>
        </w:rPr>
      </w:pPr>
      <w:r w:rsidRPr="005232C2">
        <w:rPr>
          <w:noProof/>
          <w:lang w:val="en-US"/>
        </w:rPr>
        <mc:AlternateContent>
          <mc:Choice Requires="wps">
            <w:drawing>
              <wp:anchor distT="45720" distB="45720" distL="114300" distR="114300" simplePos="0" relativeHeight="251658276" behindDoc="0" locked="0" layoutInCell="1" allowOverlap="1" wp14:anchorId="1AD08AD4" wp14:editId="665E2699">
                <wp:simplePos x="0" y="0"/>
                <wp:positionH relativeFrom="page">
                  <wp:posOffset>6181725</wp:posOffset>
                </wp:positionH>
                <wp:positionV relativeFrom="paragraph">
                  <wp:posOffset>3808095</wp:posOffset>
                </wp:positionV>
                <wp:extent cx="1352550" cy="3028950"/>
                <wp:effectExtent l="0" t="0" r="19050" b="19050"/>
                <wp:wrapSquare wrapText="bothSides"/>
                <wp:docPr id="709946944" name="Textfeld 709946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3028950"/>
                        </a:xfrm>
                        <a:prstGeom prst="rect">
                          <a:avLst/>
                        </a:prstGeom>
                        <a:solidFill>
                          <a:srgbClr val="FFFFFF"/>
                        </a:solidFill>
                        <a:ln w="9525">
                          <a:solidFill>
                            <a:srgbClr val="000000"/>
                          </a:solidFill>
                          <a:miter lim="800000"/>
                          <a:headEnd/>
                          <a:tailEnd/>
                        </a:ln>
                      </wps:spPr>
                      <wps:txbx>
                        <w:txbxContent>
                          <w:p w14:paraId="7013C1A8" w14:textId="2493E08D" w:rsidR="009B2091" w:rsidRPr="009B2091" w:rsidRDefault="009B2091">
                            <w:pPr>
                              <w:rPr>
                                <w:b/>
                                <w:bCs/>
                                <w:lang w:val="en-US"/>
                              </w:rPr>
                            </w:pPr>
                            <w:r>
                              <w:rPr>
                                <w:b/>
                                <w:bCs/>
                                <w:lang w:val="en-US"/>
                              </w:rPr>
                              <w:t>E</w:t>
                            </w:r>
                            <w:r w:rsidRPr="009B2091">
                              <w:rPr>
                                <w:b/>
                                <w:bCs/>
                                <w:lang w:val="en-US"/>
                              </w:rPr>
                              <w:t xml:space="preserve">xtensible firmware interface (EFI) </w:t>
                            </w:r>
                          </w:p>
                          <w:p w14:paraId="2C49A720" w14:textId="2C87963B" w:rsidR="009B2091" w:rsidRPr="009B2091" w:rsidRDefault="009B2091">
                            <w:pPr>
                              <w:rPr>
                                <w:lang w:val="en-US"/>
                              </w:rPr>
                            </w:pPr>
                            <w:r w:rsidRPr="009B2091">
                              <w:rPr>
                                <w:lang w:val="en-US"/>
                              </w:rPr>
                              <w:t>a specification that defines a software interface between an operating system (OS) and platform firmware.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08AD4" id="Textfeld 709946944" o:spid="_x0000_s1045" type="#_x0000_t202" style="position:absolute;left:0;text-align:left;margin-left:486.75pt;margin-top:299.85pt;width:106.5pt;height:238.5pt;z-index:2516582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">
                <v:textbox>
                  <w:txbxContent>
                    <w:p w14:paraId="7013C1A8" w14:textId="2493E08D" w:rsidR="009B2091" w:rsidRPr="009B2091" w:rsidRDefault="009B2091">
                      <w:pPr>
                        <w:rPr>
                          <w:b/>
                          <w:bCs/>
                          <w:lang w:val="en-US"/>
                        </w:rPr>
                      </w:pPr>
                      <w:r>
                        <w:rPr>
                          <w:b/>
                          <w:bCs/>
                          <w:lang w:val="en-US"/>
                        </w:rPr>
                        <w:t>E</w:t>
                      </w:r>
                      <w:r w:rsidRPr="009B2091">
                        <w:rPr>
                          <w:b/>
                          <w:bCs/>
                          <w:lang w:val="en-US"/>
                        </w:rPr>
                        <w:t xml:space="preserve">xtensible firmware interface (EFI) </w:t>
                      </w:r>
                    </w:p>
                    <w:p w14:paraId="2C49A720" w14:textId="2C87963B" w:rsidR="009B2091" w:rsidRPr="009B2091" w:rsidRDefault="009B2091">
                      <w:pPr>
                        <w:rPr>
                          <w:lang w:val="en-US"/>
                        </w:rPr>
                      </w:pPr>
                      <w:r w:rsidRPr="009B2091">
                        <w:rPr>
                          <w:lang w:val="en-US"/>
                        </w:rPr>
                        <w:t>a specification that defines a software interface between an operating system (OS) and platform firmware.</w:t>
                      </w:r>
                    </w:p>
                  </w:txbxContent>
                </v:textbox>
                <w10:wrap type="square" anchorx="page"/>
              </v:shape>
            </w:pict>
          </mc:Fallback>
        </mc:AlternateContent>
      </w:r>
      <w:r w:rsidR="004E7C4A" w:rsidRPr="005232C2">
        <w:rPr>
          <w:lang w:val="en-US"/>
        </w:rPr>
        <w:t xml:space="preserve">As a mobile operating system, iOS is designed to run on a wide range of hardware devices, including smartphones, tablets, and other mobile devices. These devices typically have several hardware components, such as a processor, memory, storage, and various sensors, necessary for the device to function and perform the tasks it is designed for. The specific hardware components of a given </w:t>
      </w:r>
      <w:r w:rsidR="15716E72" w:rsidRPr="005232C2">
        <w:rPr>
          <w:lang w:val="en-US"/>
        </w:rPr>
        <w:t>Apple</w:t>
      </w:r>
      <w:r w:rsidR="004E7C4A" w:rsidRPr="005232C2">
        <w:rPr>
          <w:lang w:val="en-US"/>
        </w:rPr>
        <w:t xml:space="preserve"> device will vary depending on the model and </w:t>
      </w:r>
      <w:ins w:id="4652" w:author="." w:date="2023-11-06T10:23:00Z">
        <w:r w:rsidR="00D240D6">
          <w:rPr>
            <w:lang w:val="en-US"/>
          </w:rPr>
          <w:t xml:space="preserve">the </w:t>
        </w:r>
      </w:ins>
      <w:r w:rsidR="004E7C4A" w:rsidRPr="005232C2">
        <w:rPr>
          <w:lang w:val="en-US"/>
        </w:rPr>
        <w:t xml:space="preserve">manufacturer of </w:t>
      </w:r>
      <w:r w:rsidR="40BFE00B" w:rsidRPr="005232C2">
        <w:rPr>
          <w:lang w:val="en-US"/>
        </w:rPr>
        <w:t>the device</w:t>
      </w:r>
      <w:r w:rsidR="00D73D81">
        <w:rPr>
          <w:lang w:val="en-US"/>
        </w:rPr>
        <w:t>’</w:t>
      </w:r>
      <w:r w:rsidR="40BFE00B" w:rsidRPr="005232C2">
        <w:rPr>
          <w:lang w:val="en-US"/>
        </w:rPr>
        <w:t>s</w:t>
      </w:r>
      <w:r w:rsidR="403BADE9" w:rsidRPr="005232C2">
        <w:rPr>
          <w:lang w:val="en-US"/>
        </w:rPr>
        <w:t xml:space="preserve"> internal </w:t>
      </w:r>
      <w:r w:rsidR="7C349B66" w:rsidRPr="005232C2">
        <w:rPr>
          <w:lang w:val="en-US"/>
        </w:rPr>
        <w:t>components</w:t>
      </w:r>
      <w:r w:rsidR="2CB13973" w:rsidRPr="005232C2">
        <w:rPr>
          <w:lang w:val="en-US"/>
        </w:rPr>
        <w:t>.</w:t>
      </w:r>
      <w:r w:rsidR="403BADE9" w:rsidRPr="005232C2">
        <w:rPr>
          <w:lang w:val="en-US"/>
        </w:rPr>
        <w:t xml:space="preserve"> </w:t>
      </w:r>
      <w:r w:rsidR="004E7C4A" w:rsidRPr="005232C2">
        <w:rPr>
          <w:lang w:val="en-US"/>
        </w:rPr>
        <w:t xml:space="preserve">However, at the core of the Apples </w:t>
      </w:r>
      <w:r w:rsidR="004150E4" w:rsidRPr="005232C2">
        <w:rPr>
          <w:lang w:val="en-US"/>
        </w:rPr>
        <w:t>iOS</w:t>
      </w:r>
      <w:r w:rsidR="004E7C4A" w:rsidRPr="005232C2">
        <w:rPr>
          <w:lang w:val="en-US"/>
        </w:rPr>
        <w:t xml:space="preserve"> there is </w:t>
      </w:r>
      <w:r w:rsidR="3D9F3098" w:rsidRPr="005232C2">
        <w:rPr>
          <w:lang w:val="en-US"/>
        </w:rPr>
        <w:t>critical</w:t>
      </w:r>
      <w:r w:rsidR="004E7C4A" w:rsidRPr="005232C2">
        <w:rPr>
          <w:lang w:val="en-US"/>
        </w:rPr>
        <w:t xml:space="preserve"> infrastructure hardware. For many years it has been a widespread practice for </w:t>
      </w:r>
      <w:r w:rsidR="37A45868" w:rsidRPr="005232C2">
        <w:rPr>
          <w:lang w:val="en-US"/>
        </w:rPr>
        <w:t>s</w:t>
      </w:r>
      <w:r w:rsidR="004E7C4A" w:rsidRPr="005232C2">
        <w:rPr>
          <w:lang w:val="en-US"/>
        </w:rPr>
        <w:t xml:space="preserve">ystem engineers to have a standard that can be used for all common OS versions across </w:t>
      </w:r>
      <w:r w:rsidR="4A838E9A" w:rsidRPr="005232C2">
        <w:rPr>
          <w:lang w:val="en-US"/>
        </w:rPr>
        <w:t>different hardware</w:t>
      </w:r>
      <w:r w:rsidR="004E7C4A" w:rsidRPr="005232C2">
        <w:rPr>
          <w:lang w:val="en-US"/>
        </w:rPr>
        <w:t xml:space="preserve">. However, it has been noted that most </w:t>
      </w:r>
      <w:del w:id="4653" w:author="." w:date="2023-11-06T10:24:00Z">
        <w:r w:rsidR="004E7C4A" w:rsidRPr="005232C2" w:rsidDel="00D240D6">
          <w:rPr>
            <w:lang w:val="en-US"/>
          </w:rPr>
          <w:delText xml:space="preserve">of </w:delText>
        </w:r>
      </w:del>
      <w:r w:rsidR="004E7C4A" w:rsidRPr="005232C2">
        <w:rPr>
          <w:lang w:val="en-US"/>
        </w:rPr>
        <w:t xml:space="preserve">mobile devices by </w:t>
      </w:r>
      <w:r w:rsidR="4DAFBD3F" w:rsidRPr="005232C2">
        <w:rPr>
          <w:lang w:val="en-US"/>
        </w:rPr>
        <w:t>A</w:t>
      </w:r>
      <w:r w:rsidR="004E7C4A" w:rsidRPr="005232C2">
        <w:rPr>
          <w:lang w:val="en-US"/>
        </w:rPr>
        <w:t>pple have several components that are integrated</w:t>
      </w:r>
      <w:ins w:id="4654" w:author="." w:date="2023-11-06T10:24:00Z">
        <w:r w:rsidR="00340CEC">
          <w:rPr>
            <w:lang w:val="en-US"/>
          </w:rPr>
          <w:t xml:space="preserve">; hence, </w:t>
        </w:r>
      </w:ins>
      <w:del w:id="4655" w:author="." w:date="2023-11-06T10:24:00Z">
        <w:r w:rsidR="004E7C4A" w:rsidRPr="005232C2" w:rsidDel="00340CEC">
          <w:rPr>
            <w:lang w:val="en-US"/>
          </w:rPr>
          <w:delText xml:space="preserve"> as such </w:delText>
        </w:r>
      </w:del>
      <w:r w:rsidR="004E7C4A" w:rsidRPr="005232C2">
        <w:rPr>
          <w:lang w:val="en-US"/>
        </w:rPr>
        <w:t>for software engineers to use mac</w:t>
      </w:r>
      <w:del w:id="4656" w:author="." w:date="2023-11-06T10:24:00Z">
        <w:r w:rsidR="004E7C4A" w:rsidRPr="005232C2" w:rsidDel="00340CEC">
          <w:rPr>
            <w:lang w:val="en-US"/>
          </w:rPr>
          <w:delText xml:space="preserve"> </w:delText>
        </w:r>
      </w:del>
      <w:r w:rsidR="004E7C4A" w:rsidRPr="005232C2">
        <w:rPr>
          <w:lang w:val="en-US"/>
        </w:rPr>
        <w:t>O</w:t>
      </w:r>
      <w:r w:rsidR="6399AC8F" w:rsidRPr="005232C2">
        <w:rPr>
          <w:lang w:val="en-US"/>
        </w:rPr>
        <w:t>S</w:t>
      </w:r>
      <w:ins w:id="4657" w:author="." w:date="2023-11-06T10:24:00Z">
        <w:r w:rsidR="00340CEC">
          <w:rPr>
            <w:lang w:val="en-US"/>
          </w:rPr>
          <w:t>,</w:t>
        </w:r>
      </w:ins>
      <w:r w:rsidR="004E7C4A" w:rsidRPr="005232C2">
        <w:rPr>
          <w:lang w:val="en-US"/>
        </w:rPr>
        <w:t xml:space="preserve"> they also must consider recent changes </w:t>
      </w:r>
      <w:r w:rsidR="63DC472A" w:rsidRPr="005232C2">
        <w:rPr>
          <w:lang w:val="en-US"/>
        </w:rPr>
        <w:t xml:space="preserve">to </w:t>
      </w:r>
      <w:r w:rsidR="004E7C4A" w:rsidRPr="005232C2">
        <w:rPr>
          <w:lang w:val="en-US"/>
        </w:rPr>
        <w:t xml:space="preserve">hardware that </w:t>
      </w:r>
      <w:ins w:id="4658" w:author="." w:date="2023-11-06T10:24:00Z">
        <w:r w:rsidR="00340CEC" w:rsidRPr="005232C2">
          <w:rPr>
            <w:lang w:val="en-US"/>
          </w:rPr>
          <w:t>typical</w:t>
        </w:r>
        <w:r w:rsidR="00340CEC">
          <w:rPr>
            <w:lang w:val="en-US"/>
          </w:rPr>
          <w:t xml:space="preserve">ly </w:t>
        </w:r>
      </w:ins>
      <w:r w:rsidR="004E7C4A" w:rsidRPr="005232C2">
        <w:rPr>
          <w:lang w:val="en-US"/>
        </w:rPr>
        <w:t xml:space="preserve">occur with </w:t>
      </w:r>
      <w:ins w:id="4659" w:author="." w:date="2023-11-06T10:24:00Z">
        <w:r w:rsidR="00340CEC">
          <w:rPr>
            <w:lang w:val="en-US"/>
          </w:rPr>
          <w:t xml:space="preserve">the </w:t>
        </w:r>
      </w:ins>
      <w:del w:id="4660" w:author="." w:date="2023-11-06T10:24:00Z">
        <w:r w:rsidR="004E7C4A" w:rsidRPr="005232C2" w:rsidDel="00340CEC">
          <w:rPr>
            <w:lang w:val="en-US"/>
          </w:rPr>
          <w:delText xml:space="preserve">typical </w:delText>
        </w:r>
      </w:del>
      <w:r w:rsidR="004E7C4A" w:rsidRPr="005232C2">
        <w:rPr>
          <w:lang w:val="en-US"/>
        </w:rPr>
        <w:t xml:space="preserve">latest version of the operating system. This is </w:t>
      </w:r>
      <w:del w:id="4661" w:author="." w:date="2023-11-06T10:25:00Z">
        <w:r w:rsidR="004E7C4A" w:rsidRPr="005232C2" w:rsidDel="00340CEC">
          <w:rPr>
            <w:lang w:val="en-US"/>
          </w:rPr>
          <w:delText>an element</w:delText>
        </w:r>
      </w:del>
      <w:ins w:id="4662" w:author="." w:date="2023-11-06T10:25:00Z">
        <w:r w:rsidR="00340CEC">
          <w:rPr>
            <w:lang w:val="en-US"/>
          </w:rPr>
          <w:t>part</w:t>
        </w:r>
      </w:ins>
      <w:r w:rsidR="004E7C4A" w:rsidRPr="005232C2">
        <w:rPr>
          <w:lang w:val="en-US"/>
        </w:rPr>
        <w:t xml:space="preserve"> of </w:t>
      </w:r>
      <w:ins w:id="4663" w:author="." w:date="2023-11-06T10:25:00Z">
        <w:r w:rsidR="00340CEC">
          <w:rPr>
            <w:lang w:val="en-US"/>
          </w:rPr>
          <w:t xml:space="preserve">how </w:t>
        </w:r>
      </w:ins>
      <w:r w:rsidR="004E7C4A" w:rsidRPr="005232C2">
        <w:rPr>
          <w:lang w:val="en-US"/>
        </w:rPr>
        <w:t>A</w:t>
      </w:r>
      <w:r w:rsidR="049D9BA5" w:rsidRPr="005232C2">
        <w:rPr>
          <w:lang w:val="en-US"/>
        </w:rPr>
        <w:t>pple</w:t>
      </w:r>
      <w:r w:rsidR="004E7C4A" w:rsidRPr="005232C2">
        <w:rPr>
          <w:lang w:val="en-US"/>
        </w:rPr>
        <w:t xml:space="preserve"> deal</w:t>
      </w:r>
      <w:ins w:id="4664" w:author="." w:date="2023-11-06T10:25:00Z">
        <w:r w:rsidR="00340CEC">
          <w:rPr>
            <w:lang w:val="en-US"/>
          </w:rPr>
          <w:t>s</w:t>
        </w:r>
      </w:ins>
      <w:del w:id="4665" w:author="." w:date="2023-11-06T10:25:00Z">
        <w:r w:rsidR="004E7C4A" w:rsidRPr="005232C2" w:rsidDel="00340CEC">
          <w:rPr>
            <w:lang w:val="en-US"/>
          </w:rPr>
          <w:delText>ing</w:delText>
        </w:r>
      </w:del>
      <w:r w:rsidR="004E7C4A" w:rsidRPr="005232C2">
        <w:rPr>
          <w:lang w:val="en-US"/>
        </w:rPr>
        <w:t xml:space="preserve"> with mobile threats</w:t>
      </w:r>
      <w:ins w:id="4666" w:author="." w:date="2023-11-06T10:25:00Z">
        <w:r w:rsidR="00340CEC">
          <w:rPr>
            <w:lang w:val="en-US"/>
          </w:rPr>
          <w:t>;</w:t>
        </w:r>
      </w:ins>
      <w:r w:rsidR="004E7C4A" w:rsidRPr="005232C2">
        <w:rPr>
          <w:lang w:val="en-US"/>
        </w:rPr>
        <w:t xml:space="preserve"> hence</w:t>
      </w:r>
      <w:ins w:id="4667" w:author="." w:date="2023-11-06T10:25:00Z">
        <w:r w:rsidR="00340CEC">
          <w:rPr>
            <w:lang w:val="en-US"/>
          </w:rPr>
          <w:t>,</w:t>
        </w:r>
      </w:ins>
      <w:r w:rsidR="004E7C4A" w:rsidRPr="005232C2">
        <w:rPr>
          <w:lang w:val="en-US"/>
        </w:rPr>
        <w:t xml:space="preserve"> there is no backward compatibility for most of their older versions of </w:t>
      </w:r>
      <w:r w:rsidR="004150E4" w:rsidRPr="005232C2">
        <w:rPr>
          <w:lang w:val="en-US"/>
        </w:rPr>
        <w:t>iOS</w:t>
      </w:r>
      <w:r w:rsidR="004E7C4A" w:rsidRPr="005232C2">
        <w:rPr>
          <w:lang w:val="en-US"/>
        </w:rPr>
        <w:t xml:space="preserve"> or macOS </w:t>
      </w:r>
      <w:ins w:id="4668" w:author="." w:date="2023-11-06T10:25:00Z">
        <w:r w:rsidR="00340CEC">
          <w:rPr>
            <w:lang w:val="en-US"/>
          </w:rPr>
          <w:t>[</w:t>
        </w:r>
      </w:ins>
      <w:del w:id="4669" w:author="." w:date="2023-11-06T10:25:00Z">
        <w:r w:rsidR="004E7C4A" w:rsidRPr="005232C2" w:rsidDel="00340CEC">
          <w:rPr>
            <w:lang w:val="en-US"/>
          </w:rPr>
          <w:delText>(</w:delText>
        </w:r>
      </w:del>
      <w:r w:rsidR="004E7C4A" w:rsidRPr="005232C2">
        <w:rPr>
          <w:lang w:val="en-US"/>
        </w:rPr>
        <w:t>Drew Smith</w:t>
      </w:r>
      <w:del w:id="4670" w:author="." w:date="2023-11-06T10:25:00Z">
        <w:r w:rsidR="004E7C4A" w:rsidRPr="005232C2" w:rsidDel="00340CEC">
          <w:rPr>
            <w:lang w:val="en-US"/>
          </w:rPr>
          <w:delText>.</w:delText>
        </w:r>
      </w:del>
      <w:r w:rsidR="004E7C4A" w:rsidRPr="005232C2">
        <w:rPr>
          <w:lang w:val="en-US"/>
        </w:rPr>
        <w:t xml:space="preserve"> 2020</w:t>
      </w:r>
      <w:ins w:id="4671" w:author="." w:date="2023-11-06T10:25:00Z">
        <w:r w:rsidR="00340CEC">
          <w:rPr>
            <w:lang w:val="en-US"/>
          </w:rPr>
          <w:t>]</w:t>
        </w:r>
      </w:ins>
      <w:del w:id="4672" w:author="." w:date="2023-11-06T10:25:00Z">
        <w:r w:rsidR="004E7C4A" w:rsidRPr="005232C2" w:rsidDel="00340CEC">
          <w:rPr>
            <w:lang w:val="en-US"/>
          </w:rPr>
          <w:delText>)</w:delText>
        </w:r>
      </w:del>
      <w:r w:rsidR="25E7C22A" w:rsidRPr="005232C2">
        <w:rPr>
          <w:lang w:val="en-US"/>
        </w:rPr>
        <w:t>.</w:t>
      </w:r>
    </w:p>
    <w:p w14:paraId="708783FB" w14:textId="2D327A4E" w:rsidR="004E7C4A" w:rsidRPr="005232C2" w:rsidRDefault="004E7C4A">
      <w:pPr>
        <w:rPr>
          <w:rFonts w:cs="Calibri"/>
          <w:color w:val="D13438"/>
          <w:szCs w:val="24"/>
          <w:lang w:val="en-US"/>
        </w:rPr>
      </w:pPr>
      <w:r w:rsidRPr="005232C2">
        <w:rPr>
          <w:lang w:val="en-US"/>
        </w:rPr>
        <w:t xml:space="preserve">As part of the hardware components, every </w:t>
      </w:r>
      <w:r w:rsidR="2BC38EF3" w:rsidRPr="005232C2">
        <w:rPr>
          <w:lang w:val="en-US"/>
        </w:rPr>
        <w:t>A</w:t>
      </w:r>
      <w:r w:rsidRPr="005232C2">
        <w:rPr>
          <w:lang w:val="en-US"/>
        </w:rPr>
        <w:t xml:space="preserve">pple device features an </w:t>
      </w:r>
      <w:r w:rsidRPr="005232C2">
        <w:rPr>
          <w:b/>
          <w:bCs/>
          <w:lang w:val="en-US"/>
        </w:rPr>
        <w:t>extensible firmware interface</w:t>
      </w:r>
      <w:r w:rsidRPr="005232C2">
        <w:rPr>
          <w:lang w:val="en-US"/>
        </w:rPr>
        <w:t xml:space="preserve"> (EFI)</w:t>
      </w:r>
      <w:r w:rsidR="6F9603EF" w:rsidRPr="005232C2">
        <w:rPr>
          <w:lang w:val="en-US"/>
        </w:rPr>
        <w:t xml:space="preserve"> which is a specification that defines a software interface between </w:t>
      </w:r>
      <w:r w:rsidR="303776E5" w:rsidRPr="005232C2">
        <w:rPr>
          <w:lang w:val="en-US"/>
        </w:rPr>
        <w:t xml:space="preserve">the </w:t>
      </w:r>
      <w:r w:rsidR="6F9603EF" w:rsidRPr="005232C2">
        <w:rPr>
          <w:lang w:val="en-US"/>
        </w:rPr>
        <w:t xml:space="preserve">operating system (OS) and </w:t>
      </w:r>
      <w:r w:rsidR="2D53A9D5" w:rsidRPr="005232C2">
        <w:rPr>
          <w:lang w:val="en-US"/>
        </w:rPr>
        <w:t xml:space="preserve">the </w:t>
      </w:r>
      <w:r w:rsidR="6F9603EF" w:rsidRPr="005232C2">
        <w:rPr>
          <w:lang w:val="en-US"/>
        </w:rPr>
        <w:t xml:space="preserve">platform </w:t>
      </w:r>
      <w:r w:rsidR="1737F58C" w:rsidRPr="005232C2">
        <w:rPr>
          <w:lang w:val="en-US"/>
        </w:rPr>
        <w:t>firmware.</w:t>
      </w:r>
      <w:r w:rsidR="7FBFEFFE" w:rsidRPr="005232C2">
        <w:rPr>
          <w:lang w:val="en-US"/>
        </w:rPr>
        <w:t xml:space="preserve"> The EFI is one</w:t>
      </w:r>
      <w:r w:rsidRPr="005232C2">
        <w:rPr>
          <w:lang w:val="en-US"/>
        </w:rPr>
        <w:t xml:space="preserve"> of the core hardware components of the </w:t>
      </w:r>
      <w:r w:rsidR="004150E4" w:rsidRPr="005232C2">
        <w:rPr>
          <w:lang w:val="en-US"/>
        </w:rPr>
        <w:t>iOS</w:t>
      </w:r>
      <w:r w:rsidRPr="005232C2">
        <w:rPr>
          <w:lang w:val="en-US"/>
        </w:rPr>
        <w:t xml:space="preserve"> </w:t>
      </w:r>
      <w:r w:rsidR="559BB032" w:rsidRPr="005232C2">
        <w:rPr>
          <w:lang w:val="en-US"/>
        </w:rPr>
        <w:t xml:space="preserve">security </w:t>
      </w:r>
      <w:r w:rsidRPr="005232C2">
        <w:rPr>
          <w:lang w:val="en-US"/>
        </w:rPr>
        <w:t xml:space="preserve">boot </w:t>
      </w:r>
      <w:del w:id="4673" w:author="." w:date="2023-11-06T10:25:00Z">
        <w:r w:rsidRPr="005232C2" w:rsidDel="00AF1734">
          <w:rPr>
            <w:lang w:val="en-US"/>
          </w:rPr>
          <w:delText xml:space="preserve">that </w:delText>
        </w:r>
      </w:del>
      <w:ins w:id="4674" w:author="." w:date="2023-11-06T10:25:00Z">
        <w:r w:rsidR="00AF1734">
          <w:rPr>
            <w:lang w:val="en-US"/>
          </w:rPr>
          <w:t>and</w:t>
        </w:r>
        <w:r w:rsidR="00AF1734" w:rsidRPr="005232C2">
          <w:rPr>
            <w:lang w:val="en-US"/>
          </w:rPr>
          <w:t xml:space="preserve"> </w:t>
        </w:r>
      </w:ins>
      <w:r w:rsidRPr="005232C2">
        <w:rPr>
          <w:lang w:val="en-US"/>
        </w:rPr>
        <w:t xml:space="preserve">uses </w:t>
      </w:r>
      <w:ins w:id="4675" w:author="." w:date="2023-11-06T10:26:00Z">
        <w:r w:rsidR="00AF1734">
          <w:rPr>
            <w:lang w:val="en-US"/>
          </w:rPr>
          <w:t xml:space="preserve">a </w:t>
        </w:r>
      </w:ins>
      <w:r w:rsidRPr="005232C2">
        <w:rPr>
          <w:lang w:val="en-US"/>
        </w:rPr>
        <w:t>pre</w:t>
      </w:r>
      <w:ins w:id="4676" w:author="." w:date="2023-11-06T10:25:00Z">
        <w:r w:rsidR="00AF1734">
          <w:rPr>
            <w:lang w:val="en-US"/>
          </w:rPr>
          <w:t>-</w:t>
        </w:r>
      </w:ins>
      <w:del w:id="4677" w:author="." w:date="2023-11-06T10:25:00Z">
        <w:r w:rsidRPr="005232C2" w:rsidDel="00AF1734">
          <w:rPr>
            <w:lang w:val="en-US"/>
          </w:rPr>
          <w:delText xml:space="preserve"> </w:delText>
        </w:r>
      </w:del>
      <w:r w:rsidRPr="005232C2">
        <w:rPr>
          <w:lang w:val="en-US"/>
        </w:rPr>
        <w:t>boot password feature</w:t>
      </w:r>
      <w:del w:id="4678" w:author="." w:date="2023-11-06T10:26:00Z">
        <w:r w:rsidRPr="005232C2" w:rsidDel="00AF1734">
          <w:rPr>
            <w:lang w:val="en-US"/>
          </w:rPr>
          <w:delText>s</w:delText>
        </w:r>
      </w:del>
      <w:r w:rsidRPr="005232C2">
        <w:rPr>
          <w:lang w:val="en-US"/>
        </w:rPr>
        <w:t xml:space="preserve">. This feature works at </w:t>
      </w:r>
      <w:ins w:id="4679" w:author="." w:date="2023-11-06T10:26:00Z">
        <w:r w:rsidR="00AF1734">
          <w:rPr>
            <w:lang w:val="en-US"/>
          </w:rPr>
          <w:t xml:space="preserve">a </w:t>
        </w:r>
      </w:ins>
      <w:r w:rsidRPr="005232C2">
        <w:rPr>
          <w:lang w:val="en-US"/>
        </w:rPr>
        <w:t>low</w:t>
      </w:r>
      <w:del w:id="4680" w:author="." w:date="2023-11-06T10:26:00Z">
        <w:r w:rsidRPr="005232C2" w:rsidDel="00AF1734">
          <w:rPr>
            <w:lang w:val="en-US"/>
          </w:rPr>
          <w:delText>er</w:delText>
        </w:r>
      </w:del>
      <w:r w:rsidRPr="005232C2">
        <w:rPr>
          <w:lang w:val="en-US"/>
        </w:rPr>
        <w:t xml:space="preserve"> level, like the firmware, to operationalize the password utility, also called </w:t>
      </w:r>
      <w:ins w:id="4681" w:author="." w:date="2023-11-06T10:26:00Z">
        <w:r w:rsidR="00AF1734">
          <w:rPr>
            <w:lang w:val="en-US"/>
          </w:rPr>
          <w:t xml:space="preserve">the </w:t>
        </w:r>
      </w:ins>
      <w:r w:rsidRPr="005232C2">
        <w:rPr>
          <w:lang w:val="en-US"/>
        </w:rPr>
        <w:t xml:space="preserve">startup security utility. This </w:t>
      </w:r>
      <w:r w:rsidR="099D5A9A" w:rsidRPr="005232C2">
        <w:rPr>
          <w:lang w:val="en-US"/>
        </w:rPr>
        <w:t>i</w:t>
      </w:r>
      <w:r w:rsidRPr="005232C2">
        <w:rPr>
          <w:lang w:val="en-US"/>
        </w:rPr>
        <w:t xml:space="preserve">OS </w:t>
      </w:r>
      <w:r w:rsidR="26F09CD5" w:rsidRPr="005232C2">
        <w:rPr>
          <w:lang w:val="en-US"/>
        </w:rPr>
        <w:t xml:space="preserve">password </w:t>
      </w:r>
      <w:r w:rsidRPr="005232C2">
        <w:rPr>
          <w:lang w:val="en-US"/>
        </w:rPr>
        <w:t>utility feature</w:t>
      </w:r>
      <w:r w:rsidR="00D73D81">
        <w:rPr>
          <w:lang w:val="en-US"/>
        </w:rPr>
        <w:t>’</w:t>
      </w:r>
      <w:r w:rsidRPr="005232C2">
        <w:rPr>
          <w:lang w:val="en-US"/>
        </w:rPr>
        <w:t>s main function is to allow system administrators to lock down the booting of the mobile device</w:t>
      </w:r>
      <w:del w:id="4682" w:author="." w:date="2023-11-06T10:26:00Z">
        <w:r w:rsidRPr="005232C2" w:rsidDel="00AF1734">
          <w:rPr>
            <w:lang w:val="en-US"/>
          </w:rPr>
          <w:delText>s</w:delText>
        </w:r>
      </w:del>
      <w:r w:rsidRPr="005232C2">
        <w:rPr>
          <w:lang w:val="en-US"/>
        </w:rPr>
        <w:t xml:space="preserve"> without the need to enter a password. The setting up of a password on EFI usually does not </w:t>
      </w:r>
      <w:del w:id="4683" w:author="." w:date="2023-11-06T10:27:00Z">
        <w:r w:rsidRPr="005232C2" w:rsidDel="00AF1734">
          <w:rPr>
            <w:lang w:val="en-US"/>
          </w:rPr>
          <w:delText>need to show the</w:delText>
        </w:r>
      </w:del>
      <w:ins w:id="4684" w:author="." w:date="2023-11-06T10:27:00Z">
        <w:r w:rsidR="00AF1734">
          <w:rPr>
            <w:lang w:val="en-US"/>
          </w:rPr>
          <w:t>require showing a</w:t>
        </w:r>
      </w:ins>
      <w:r w:rsidRPr="005232C2">
        <w:rPr>
          <w:lang w:val="en-US"/>
        </w:rPr>
        <w:t xml:space="preserve"> password prompt </w:t>
      </w:r>
      <w:ins w:id="4685" w:author="." w:date="2023-11-06T10:27:00Z">
        <w:r w:rsidR="00AF1734" w:rsidRPr="005232C2">
          <w:rPr>
            <w:lang w:val="en-US"/>
          </w:rPr>
          <w:t xml:space="preserve">on startup </w:t>
        </w:r>
      </w:ins>
      <w:r w:rsidRPr="005232C2">
        <w:rPr>
          <w:lang w:val="en-US"/>
        </w:rPr>
        <w:t xml:space="preserve">when the system is </w:t>
      </w:r>
      <w:del w:id="4686" w:author="." w:date="2023-11-06T10:27:00Z">
        <w:r w:rsidRPr="005232C2" w:rsidDel="00AF1734">
          <w:rPr>
            <w:lang w:val="en-US"/>
          </w:rPr>
          <w:delText xml:space="preserve">normally </w:delText>
        </w:r>
      </w:del>
      <w:r w:rsidRPr="005232C2">
        <w:rPr>
          <w:lang w:val="en-US"/>
        </w:rPr>
        <w:t>used</w:t>
      </w:r>
      <w:r w:rsidR="737AEDDA" w:rsidRPr="005232C2">
        <w:rPr>
          <w:lang w:val="en-US"/>
        </w:rPr>
        <w:t xml:space="preserve"> </w:t>
      </w:r>
      <w:ins w:id="4687" w:author="." w:date="2023-11-06T10:27:00Z">
        <w:r w:rsidR="00AF1734" w:rsidRPr="005232C2">
          <w:rPr>
            <w:lang w:val="en-US"/>
          </w:rPr>
          <w:t>normally</w:t>
        </w:r>
      </w:ins>
      <w:del w:id="4688" w:author="." w:date="2023-11-06T10:27:00Z">
        <w:r w:rsidR="737AEDDA" w:rsidRPr="005232C2" w:rsidDel="00AF1734">
          <w:rPr>
            <w:lang w:val="en-US"/>
          </w:rPr>
          <w:delText>on startup</w:delText>
        </w:r>
      </w:del>
      <w:r w:rsidRPr="005232C2">
        <w:rPr>
          <w:lang w:val="en-US"/>
        </w:rPr>
        <w:t xml:space="preserve">. This feature is only activated when the user tries to access the device in recovery mode, </w:t>
      </w:r>
      <w:ins w:id="4689" w:author="." w:date="2023-11-06T10:27:00Z">
        <w:r w:rsidR="00AF1734">
          <w:rPr>
            <w:lang w:val="en-US"/>
          </w:rPr>
          <w:t xml:space="preserve">using a </w:t>
        </w:r>
      </w:ins>
      <w:r w:rsidRPr="005232C2">
        <w:rPr>
          <w:lang w:val="en-US"/>
        </w:rPr>
        <w:t>recovery med</w:t>
      </w:r>
      <w:ins w:id="4690" w:author="." w:date="2023-11-06T10:27:00Z">
        <w:r w:rsidR="00AF1734">
          <w:rPr>
            <w:lang w:val="en-US"/>
          </w:rPr>
          <w:t>ium</w:t>
        </w:r>
      </w:ins>
      <w:del w:id="4691" w:author="." w:date="2023-11-06T10:27:00Z">
        <w:r w:rsidRPr="005232C2" w:rsidDel="00AF1734">
          <w:rPr>
            <w:lang w:val="en-US"/>
          </w:rPr>
          <w:delText>ia</w:delText>
        </w:r>
      </w:del>
      <w:r w:rsidRPr="005232C2">
        <w:rPr>
          <w:lang w:val="en-US"/>
        </w:rPr>
        <w:t xml:space="preserve"> booting process</w:t>
      </w:r>
      <w:ins w:id="4692" w:author="." w:date="2023-11-06T10:27:00Z">
        <w:r w:rsidR="00AF1734">
          <w:rPr>
            <w:lang w:val="en-US"/>
          </w:rPr>
          <w:t>,</w:t>
        </w:r>
      </w:ins>
      <w:r w:rsidRPr="005232C2">
        <w:rPr>
          <w:lang w:val="en-US"/>
        </w:rPr>
        <w:t xml:space="preserve"> or </w:t>
      </w:r>
      <w:ins w:id="4693" w:author="." w:date="2023-11-06T10:28:00Z">
        <w:r w:rsidR="00AF1734">
          <w:rPr>
            <w:lang w:val="en-US"/>
          </w:rPr>
          <w:t xml:space="preserve">via </w:t>
        </w:r>
      </w:ins>
      <w:r w:rsidRPr="005232C2">
        <w:rPr>
          <w:lang w:val="en-US"/>
        </w:rPr>
        <w:t xml:space="preserve">network boot. </w:t>
      </w:r>
      <w:r w:rsidR="204AFC6D" w:rsidRPr="005232C2">
        <w:rPr>
          <w:lang w:val="en-US"/>
        </w:rPr>
        <w:t>These features</w:t>
      </w:r>
      <w:r w:rsidR="19066C72" w:rsidRPr="005232C2">
        <w:rPr>
          <w:lang w:val="en-US"/>
        </w:rPr>
        <w:t xml:space="preserve"> </w:t>
      </w:r>
      <w:r w:rsidRPr="005232C2">
        <w:rPr>
          <w:lang w:val="en-US"/>
        </w:rPr>
        <w:t xml:space="preserve">provide security and </w:t>
      </w:r>
      <w:r w:rsidR="630D68F0" w:rsidRPr="005232C2">
        <w:rPr>
          <w:lang w:val="en-US"/>
        </w:rPr>
        <w:t>prevent</w:t>
      </w:r>
      <w:r w:rsidRPr="005232C2">
        <w:rPr>
          <w:lang w:val="en-US"/>
        </w:rPr>
        <w:t xml:space="preserve"> mobile threats on </w:t>
      </w:r>
      <w:r w:rsidR="004150E4" w:rsidRPr="005232C2">
        <w:rPr>
          <w:lang w:val="en-US"/>
        </w:rPr>
        <w:t>iOS</w:t>
      </w:r>
      <w:r w:rsidRPr="005232C2">
        <w:rPr>
          <w:lang w:val="en-US"/>
        </w:rPr>
        <w:t xml:space="preserve"> </w:t>
      </w:r>
      <w:r w:rsidRPr="005232C2">
        <w:rPr>
          <w:lang w:val="en-US"/>
        </w:rPr>
        <w:lastRenderedPageBreak/>
        <w:t>devices by allowin</w:t>
      </w:r>
      <w:r w:rsidR="1877B3C6" w:rsidRPr="005232C2">
        <w:rPr>
          <w:lang w:val="en-US"/>
        </w:rPr>
        <w:t>g</w:t>
      </w:r>
      <w:r w:rsidRPr="005232C2">
        <w:rPr>
          <w:lang w:val="en-US"/>
        </w:rPr>
        <w:t xml:space="preserve"> locking of the devices</w:t>
      </w:r>
      <w:r w:rsidR="71456E2A" w:rsidRPr="005232C2">
        <w:rPr>
          <w:lang w:val="en-US"/>
        </w:rPr>
        <w:t xml:space="preserve"> so that </w:t>
      </w:r>
      <w:del w:id="4694" w:author="." w:date="2023-11-06T10:28:00Z">
        <w:r w:rsidR="71456E2A" w:rsidRPr="005232C2" w:rsidDel="00AF1734">
          <w:rPr>
            <w:lang w:val="en-US"/>
          </w:rPr>
          <w:delText xml:space="preserve">it </w:delText>
        </w:r>
      </w:del>
      <w:ins w:id="4695" w:author="." w:date="2023-11-06T10:28:00Z">
        <w:r w:rsidR="00AF1734">
          <w:rPr>
            <w:lang w:val="en-US"/>
          </w:rPr>
          <w:t>they</w:t>
        </w:r>
        <w:r w:rsidR="00AF1734" w:rsidRPr="005232C2">
          <w:rPr>
            <w:lang w:val="en-US"/>
          </w:rPr>
          <w:t xml:space="preserve"> </w:t>
        </w:r>
      </w:ins>
      <w:r w:rsidR="71456E2A" w:rsidRPr="005232C2">
        <w:rPr>
          <w:lang w:val="en-US"/>
        </w:rPr>
        <w:t>can only boot from</w:t>
      </w:r>
      <w:r w:rsidR="6AA21048" w:rsidRPr="005232C2">
        <w:rPr>
          <w:rFonts w:cs="Calibri"/>
          <w:lang w:val="en-US"/>
        </w:rPr>
        <w:t xml:space="preserve"> a legitimate, trusted operating system.</w:t>
      </w:r>
      <w:r w:rsidR="068692C7" w:rsidRPr="005232C2">
        <w:rPr>
          <w:rFonts w:cs="Calibri"/>
          <w:lang w:val="en-US"/>
        </w:rPr>
        <w:t xml:space="preserve"> </w:t>
      </w:r>
      <w:r w:rsidR="0DD9FF00" w:rsidRPr="005232C2">
        <w:rPr>
          <w:rFonts w:cs="Calibri"/>
          <w:szCs w:val="24"/>
          <w:lang w:val="en-US"/>
        </w:rPr>
        <w:t>Afterward</w:t>
      </w:r>
      <w:del w:id="4696" w:author="." w:date="2023-11-06T10:28:00Z">
        <w:r w:rsidR="0DD9FF00" w:rsidRPr="005232C2" w:rsidDel="00AF1734">
          <w:rPr>
            <w:rFonts w:cs="Calibri"/>
            <w:szCs w:val="24"/>
            <w:lang w:val="en-US"/>
          </w:rPr>
          <w:delText>s</w:delText>
        </w:r>
      </w:del>
      <w:r w:rsidR="0DD9FF00" w:rsidRPr="005232C2">
        <w:rPr>
          <w:rFonts w:cs="Calibri"/>
          <w:szCs w:val="24"/>
          <w:lang w:val="en-US"/>
        </w:rPr>
        <w:t xml:space="preserve">, the pre-boot password feature is employed to verify the integrity of the bootloader and the operating system, preventing any unauthorized code </w:t>
      </w:r>
      <w:proofErr w:type="gramStart"/>
      <w:r w:rsidR="0DD9FF00" w:rsidRPr="005232C2">
        <w:rPr>
          <w:rFonts w:cs="Calibri"/>
          <w:szCs w:val="24"/>
          <w:lang w:val="en-US"/>
        </w:rPr>
        <w:t>execution</w:t>
      </w:r>
      <w:proofErr w:type="gramEnd"/>
      <w:r w:rsidR="0DD9FF00" w:rsidRPr="005232C2">
        <w:rPr>
          <w:rFonts w:cs="Calibri"/>
          <w:szCs w:val="24"/>
          <w:lang w:val="en-US"/>
        </w:rPr>
        <w:t xml:space="preserve"> or tampering.</w:t>
      </w:r>
    </w:p>
    <w:p w14:paraId="7BB5A115" w14:textId="31A5D5A1" w:rsidR="40D7BBCE" w:rsidRPr="005232C2" w:rsidRDefault="40D7BBCE" w:rsidP="710F9E1C">
      <w:pPr>
        <w:rPr>
          <w:rFonts w:cs="Calibri"/>
          <w:b/>
          <w:bCs/>
          <w:lang w:val="en-US"/>
        </w:rPr>
      </w:pPr>
      <w:r w:rsidRPr="005232C2">
        <w:rPr>
          <w:rFonts w:cs="Calibri"/>
          <w:b/>
          <w:bCs/>
          <w:lang w:val="en-US"/>
        </w:rPr>
        <w:t>UEFI Secure boot IOS</w:t>
      </w:r>
    </w:p>
    <w:p w14:paraId="51AB82CF" w14:textId="505E9320" w:rsidR="40D7BBCE" w:rsidRPr="005232C2" w:rsidRDefault="40D7BBCE" w:rsidP="710F9E1C">
      <w:pPr>
        <w:rPr>
          <w:rFonts w:cs="Calibri"/>
          <w:lang w:val="en-US"/>
        </w:rPr>
      </w:pPr>
      <w:r w:rsidRPr="005232C2">
        <w:rPr>
          <w:noProof/>
          <w:lang w:val="en-US"/>
        </w:rPr>
        <w:drawing>
          <wp:inline distT="0" distB="0" distL="0" distR="0" wp14:anchorId="20390469" wp14:editId="5013197E">
            <wp:extent cx="2447925" cy="1866900"/>
            <wp:effectExtent l="0" t="0" r="0" b="0"/>
            <wp:docPr id="1250400904" name="Grafik 125040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14:paraId="36EBBAF8" w14:textId="5B938794" w:rsidR="710F9E1C" w:rsidRPr="005232C2" w:rsidRDefault="710F9E1C" w:rsidP="710F9E1C">
      <w:pPr>
        <w:rPr>
          <w:rFonts w:cs="Calibri"/>
          <w:lang w:val="en-US"/>
        </w:rPr>
      </w:pPr>
    </w:p>
    <w:p w14:paraId="2691A61C" w14:textId="4F3575FE" w:rsidR="710F9E1C" w:rsidRPr="005232C2" w:rsidRDefault="710F9E1C" w:rsidP="710F9E1C">
      <w:pPr>
        <w:rPr>
          <w:rFonts w:cs="Calibri"/>
          <w:lang w:val="en-US"/>
        </w:rPr>
      </w:pPr>
    </w:p>
    <w:p w14:paraId="578888D5" w14:textId="37591B9D" w:rsidR="710F9E1C" w:rsidRPr="005232C2" w:rsidRDefault="710F9E1C" w:rsidP="710F9E1C">
      <w:pPr>
        <w:rPr>
          <w:rFonts w:cs="Calibri"/>
          <w:lang w:val="en-US"/>
        </w:rPr>
      </w:pPr>
    </w:p>
    <w:p w14:paraId="2B92964D" w14:textId="2A488CC7" w:rsidR="0CF2C590" w:rsidRPr="005232C2" w:rsidRDefault="0CF2C590" w:rsidP="710F9E1C">
      <w:pPr>
        <w:rPr>
          <w:rFonts w:cs="Calibri"/>
          <w:lang w:val="en-US"/>
        </w:rPr>
      </w:pPr>
      <w:r w:rsidRPr="005232C2">
        <w:rPr>
          <w:noProof/>
          <w:lang w:val="en-US"/>
        </w:rPr>
        <w:drawing>
          <wp:inline distT="0" distB="0" distL="0" distR="0" wp14:anchorId="51D5114F" wp14:editId="27BE5AF4">
            <wp:extent cx="3371850" cy="2924175"/>
            <wp:effectExtent l="0" t="0" r="0" b="0"/>
            <wp:docPr id="1556737988" name="Grafik 155673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371850" cy="2924175"/>
                    </a:xfrm>
                    <a:prstGeom prst="rect">
                      <a:avLst/>
                    </a:prstGeom>
                  </pic:spPr>
                </pic:pic>
              </a:graphicData>
            </a:graphic>
          </wp:inline>
        </w:drawing>
      </w:r>
    </w:p>
    <w:p w14:paraId="52E3B60F" w14:textId="1AA05192" w:rsidR="00227D3B" w:rsidRPr="005232C2" w:rsidRDefault="00BC6868" w:rsidP="00227D3B">
      <w:pPr>
        <w:rPr>
          <w:rFonts w:cs="Calibri"/>
          <w:lang w:val="en-US"/>
        </w:rPr>
      </w:pPr>
      <w:r w:rsidRPr="005232C2">
        <w:rPr>
          <w:lang w:val="en-US"/>
        </w:rPr>
        <w:lastRenderedPageBreak/>
        <w:t xml:space="preserve">Source: Panji Harawa </w:t>
      </w:r>
      <w:ins w:id="4697" w:author="." w:date="2023-11-06T10:28:00Z">
        <w:r w:rsidR="00AF1734">
          <w:rPr>
            <w:lang w:val="en-US"/>
          </w:rPr>
          <w:t>[</w:t>
        </w:r>
      </w:ins>
      <w:del w:id="4698" w:author="." w:date="2023-11-06T10:28:00Z">
        <w:r w:rsidRPr="005232C2" w:rsidDel="00AF1734">
          <w:rPr>
            <w:lang w:val="en-US"/>
          </w:rPr>
          <w:delText>(</w:delText>
        </w:r>
      </w:del>
      <w:r w:rsidRPr="005232C2">
        <w:rPr>
          <w:lang w:val="en-US"/>
        </w:rPr>
        <w:t>2023</w:t>
      </w:r>
      <w:ins w:id="4699" w:author="." w:date="2023-11-06T10:28:00Z">
        <w:r w:rsidR="00AF1734">
          <w:rPr>
            <w:lang w:val="en-US"/>
          </w:rPr>
          <w:t>],</w:t>
        </w:r>
      </w:ins>
      <w:del w:id="4700" w:author="." w:date="2023-11-06T10:28:00Z">
        <w:r w:rsidRPr="005232C2" w:rsidDel="00AF1734">
          <w:rPr>
            <w:lang w:val="en-US"/>
          </w:rPr>
          <w:delText>)</w:delText>
        </w:r>
      </w:del>
      <w:r w:rsidR="00227D3B" w:rsidRPr="005232C2">
        <w:rPr>
          <w:lang w:val="en-US"/>
        </w:rPr>
        <w:t xml:space="preserve"> based on</w:t>
      </w:r>
      <w:ins w:id="4701" w:author="." w:date="2023-11-06T10:28:00Z">
        <w:r w:rsidR="00AF1734">
          <w:rPr>
            <w:lang w:val="en-US"/>
          </w:rPr>
          <w:t xml:space="preserve"> </w:t>
        </w:r>
      </w:ins>
      <w:del w:id="4702" w:author="." w:date="2023-11-06T10:28:00Z">
        <w:r w:rsidR="00227D3B" w:rsidRPr="005232C2" w:rsidDel="00AF1734">
          <w:rPr>
            <w:lang w:val="en-US"/>
          </w:rPr>
          <w:delText xml:space="preserve"> </w:delText>
        </w:r>
        <w:r w:rsidR="00227D3B" w:rsidRPr="005232C2" w:rsidDel="00AF1734">
          <w:rPr>
            <w:rFonts w:cs="Calibri"/>
            <w:lang w:val="en-US"/>
          </w:rPr>
          <w:delText>Source:</w:delText>
        </w:r>
        <w:r w:rsidR="00227D3B" w:rsidRPr="005232C2" w:rsidDel="00AF1734">
          <w:rPr>
            <w:rFonts w:cs="Calibri"/>
            <w:szCs w:val="24"/>
            <w:lang w:val="en-US"/>
          </w:rPr>
          <w:delText xml:space="preserve"> </w:delText>
        </w:r>
      </w:del>
      <w:r w:rsidRPr="005232C2">
        <w:fldChar w:fldCharType="begin"/>
      </w:r>
      <w:r w:rsidRPr="005232C2">
        <w:rPr>
          <w:lang w:val="en-US"/>
          <w:rPrChange w:id="4703" w:author="." w:date="2023-10-25T09:51:00Z">
            <w:rPr/>
          </w:rPrChange>
        </w:rPr>
        <w:instrText>HYPERLINK "https://www.linux.com/training-tutorials/uefi-secure-boot-big-hassle-questionable-benefit/" \h</w:instrText>
      </w:r>
      <w:r w:rsidRPr="005232C2">
        <w:fldChar w:fldCharType="separate"/>
      </w:r>
      <w:r w:rsidR="00227D3B" w:rsidRPr="005232C2">
        <w:rPr>
          <w:rStyle w:val="Hyperlink"/>
          <w:rFonts w:cs="Calibri"/>
          <w:szCs w:val="24"/>
          <w:lang w:val="en-US"/>
        </w:rPr>
        <w:t>https://www.linux.com/training-tutorials/uefi-secure-boot-big-hassle-questionable-benefit/</w:t>
      </w:r>
      <w:r w:rsidRPr="005232C2">
        <w:rPr>
          <w:rStyle w:val="Hyperlink"/>
          <w:rFonts w:cs="Calibri"/>
          <w:szCs w:val="24"/>
          <w:lang w:val="en-US"/>
        </w:rPr>
        <w:fldChar w:fldCharType="end"/>
      </w:r>
    </w:p>
    <w:p w14:paraId="479DD004" w14:textId="1E464491" w:rsidR="30C6E537" w:rsidRPr="005232C2" w:rsidRDefault="30C6E537" w:rsidP="606DD20F">
      <w:pPr>
        <w:rPr>
          <w:rFonts w:cs="Calibri"/>
          <w:lang w:val="en-US"/>
        </w:rPr>
      </w:pPr>
      <w:del w:id="4704" w:author="." w:date="2023-11-06T10:28:00Z">
        <w:r w:rsidRPr="005232C2" w:rsidDel="00AF1734">
          <w:rPr>
            <w:rFonts w:cs="Calibri"/>
            <w:lang w:val="en-US"/>
          </w:rPr>
          <w:delText xml:space="preserve">From </w:delText>
        </w:r>
      </w:del>
      <w:ins w:id="4705" w:author="." w:date="2023-11-06T10:28:00Z">
        <w:r w:rsidR="00AF1734">
          <w:rPr>
            <w:rFonts w:cs="Calibri"/>
            <w:lang w:val="en-US"/>
          </w:rPr>
          <w:t>As can be seen i</w:t>
        </w:r>
      </w:ins>
      <w:ins w:id="4706" w:author="." w:date="2023-11-06T10:29:00Z">
        <w:r w:rsidR="00AF1734">
          <w:rPr>
            <w:rFonts w:cs="Calibri"/>
            <w:lang w:val="en-US"/>
          </w:rPr>
          <w:t>n</w:t>
        </w:r>
      </w:ins>
      <w:ins w:id="4707" w:author="." w:date="2023-11-06T10:28:00Z">
        <w:r w:rsidR="00AF1734" w:rsidRPr="005232C2">
          <w:rPr>
            <w:rFonts w:cs="Calibri"/>
            <w:lang w:val="en-US"/>
          </w:rPr>
          <w:t xml:space="preserve"> </w:t>
        </w:r>
      </w:ins>
      <w:r w:rsidRPr="005232C2">
        <w:rPr>
          <w:rFonts w:cs="Calibri"/>
          <w:lang w:val="en-US"/>
        </w:rPr>
        <w:t xml:space="preserve">the figure </w:t>
      </w:r>
      <w:r w:rsidR="00FA81C8" w:rsidRPr="00AF1734">
        <w:rPr>
          <w:rFonts w:cs="Calibri"/>
          <w:i/>
          <w:iCs/>
          <w:szCs w:val="24"/>
          <w:lang w:val="en-US"/>
          <w:rPrChange w:id="4708" w:author="." w:date="2023-11-06T10:28:00Z">
            <w:rPr>
              <w:rFonts w:cs="Calibri"/>
              <w:szCs w:val="24"/>
              <w:lang w:val="en-US"/>
            </w:rPr>
          </w:rPrChange>
        </w:rPr>
        <w:t>UEFI secure boot in iOS</w:t>
      </w:r>
      <w:ins w:id="4709" w:author="." w:date="2023-11-06T10:29:00Z">
        <w:r w:rsidR="00AF1734">
          <w:rPr>
            <w:rFonts w:cs="Calibri"/>
            <w:i/>
            <w:iCs/>
            <w:szCs w:val="24"/>
            <w:lang w:val="en-US"/>
          </w:rPr>
          <w:t>,</w:t>
        </w:r>
      </w:ins>
      <w:r w:rsidR="00FA81C8" w:rsidRPr="005232C2">
        <w:rPr>
          <w:rFonts w:cs="Calibri"/>
          <w:lang w:val="en-US"/>
        </w:rPr>
        <w:t xml:space="preserve"> </w:t>
      </w:r>
      <w:r w:rsidRPr="005232C2">
        <w:rPr>
          <w:rFonts w:cs="Calibri"/>
          <w:lang w:val="en-US"/>
        </w:rPr>
        <w:t xml:space="preserve">the EFI </w:t>
      </w:r>
      <w:del w:id="4710" w:author="." w:date="2023-11-06T10:29:00Z">
        <w:r w:rsidRPr="005232C2" w:rsidDel="00AF1734">
          <w:rPr>
            <w:rFonts w:cs="Calibri"/>
            <w:lang w:val="en-US"/>
          </w:rPr>
          <w:delText xml:space="preserve">(Extensible Firmware Interface) </w:delText>
        </w:r>
      </w:del>
      <w:r w:rsidRPr="005232C2">
        <w:rPr>
          <w:rFonts w:cs="Calibri"/>
          <w:lang w:val="en-US"/>
        </w:rPr>
        <w:t>encompasses two categories of service</w:t>
      </w:r>
      <w:del w:id="4711" w:author="." w:date="2023-11-06T10:29:00Z">
        <w:r w:rsidRPr="005232C2" w:rsidDel="00AF1734">
          <w:rPr>
            <w:rFonts w:cs="Calibri"/>
            <w:lang w:val="en-US"/>
          </w:rPr>
          <w:delText>s</w:delText>
        </w:r>
      </w:del>
      <w:r w:rsidRPr="005232C2">
        <w:rPr>
          <w:rFonts w:cs="Calibri"/>
          <w:lang w:val="en-US"/>
        </w:rPr>
        <w:t xml:space="preserve">: boot-time services and runtime services. Boot services are accessible </w:t>
      </w:r>
      <w:del w:id="4712" w:author="." w:date="2023-11-06T10:29:00Z">
        <w:r w:rsidRPr="005232C2" w:rsidDel="00AF1734">
          <w:rPr>
            <w:rFonts w:cs="Calibri"/>
            <w:lang w:val="en-US"/>
          </w:rPr>
          <w:delText xml:space="preserve">when </w:delText>
        </w:r>
      </w:del>
      <w:ins w:id="4713" w:author="." w:date="2023-11-06T10:29:00Z">
        <w:r w:rsidR="00AF1734">
          <w:rPr>
            <w:rFonts w:cs="Calibri"/>
            <w:lang w:val="en-US"/>
          </w:rPr>
          <w:t>while</w:t>
        </w:r>
        <w:r w:rsidR="00AF1734" w:rsidRPr="005232C2">
          <w:rPr>
            <w:rFonts w:cs="Calibri"/>
            <w:lang w:val="en-US"/>
          </w:rPr>
          <w:t xml:space="preserve"> </w:t>
        </w:r>
      </w:ins>
      <w:r w:rsidRPr="005232C2">
        <w:rPr>
          <w:rFonts w:cs="Calibri"/>
          <w:lang w:val="en-US"/>
        </w:rPr>
        <w:t xml:space="preserve">the EFI firmware governs the system by loading the OS while </w:t>
      </w:r>
      <w:r w:rsidR="167FEE34" w:rsidRPr="005232C2">
        <w:rPr>
          <w:rFonts w:cs="Calibri"/>
          <w:lang w:val="en-US"/>
        </w:rPr>
        <w:t xml:space="preserve">making sure that </w:t>
      </w:r>
      <w:r w:rsidRPr="005232C2">
        <w:rPr>
          <w:rFonts w:cs="Calibri"/>
          <w:lang w:val="en-US"/>
        </w:rPr>
        <w:t>runtime services remain available during firmware control and after the operating system assumes control.</w:t>
      </w:r>
      <w:r w:rsidR="75D260CC" w:rsidRPr="005232C2">
        <w:rPr>
          <w:rFonts w:cs="Calibri"/>
          <w:lang w:val="en-US"/>
        </w:rPr>
        <w:t xml:space="preserve"> After </w:t>
      </w:r>
      <w:r w:rsidR="10BD2CB7" w:rsidRPr="005232C2">
        <w:rPr>
          <w:rFonts w:cs="Calibri"/>
          <w:lang w:val="en-US"/>
        </w:rPr>
        <w:t>th</w:t>
      </w:r>
      <w:ins w:id="4714" w:author="." w:date="2023-11-06T10:29:00Z">
        <w:r w:rsidR="00AF1734">
          <w:rPr>
            <w:rFonts w:cs="Calibri"/>
            <w:lang w:val="en-US"/>
          </w:rPr>
          <w:t>is</w:t>
        </w:r>
      </w:ins>
      <w:del w:id="4715" w:author="." w:date="2023-11-06T10:29:00Z">
        <w:r w:rsidR="10BD2CB7" w:rsidRPr="005232C2" w:rsidDel="00AF1734">
          <w:rPr>
            <w:rFonts w:cs="Calibri"/>
            <w:lang w:val="en-US"/>
          </w:rPr>
          <w:delText>at</w:delText>
        </w:r>
      </w:del>
      <w:ins w:id="4716" w:author="." w:date="2023-11-06T10:29:00Z">
        <w:r w:rsidR="00AF1734">
          <w:rPr>
            <w:rFonts w:cs="Calibri"/>
            <w:lang w:val="en-US"/>
          </w:rPr>
          <w:t>,</w:t>
        </w:r>
      </w:ins>
      <w:r w:rsidR="10BD2CB7" w:rsidRPr="005232C2">
        <w:rPr>
          <w:rFonts w:cs="Calibri"/>
          <w:lang w:val="en-US"/>
        </w:rPr>
        <w:t xml:space="preserve"> </w:t>
      </w:r>
      <w:r w:rsidR="75D260CC" w:rsidRPr="005232C2">
        <w:rPr>
          <w:rFonts w:cs="Calibri"/>
          <w:lang w:val="en-US"/>
        </w:rPr>
        <w:t xml:space="preserve">several extensions are loaded from </w:t>
      </w:r>
      <w:r w:rsidR="14409564" w:rsidRPr="005232C2">
        <w:rPr>
          <w:rFonts w:cs="Calibri"/>
          <w:lang w:val="en-US"/>
        </w:rPr>
        <w:t>h</w:t>
      </w:r>
      <w:r w:rsidR="75D260CC" w:rsidRPr="005232C2">
        <w:rPr>
          <w:rFonts w:cs="Calibri"/>
          <w:lang w:val="en-US"/>
        </w:rPr>
        <w:t>ardware</w:t>
      </w:r>
      <w:ins w:id="4717" w:author="." w:date="2023-11-06T10:29:00Z">
        <w:r w:rsidR="00AF1734">
          <w:rPr>
            <w:rFonts w:cs="Calibri"/>
            <w:lang w:val="en-US"/>
          </w:rPr>
          <w:t>,</w:t>
        </w:r>
      </w:ins>
      <w:r w:rsidR="75D260CC" w:rsidRPr="005232C2">
        <w:rPr>
          <w:rFonts w:cs="Calibri"/>
          <w:lang w:val="en-US"/>
        </w:rPr>
        <w:t xml:space="preserve"> which</w:t>
      </w:r>
      <w:r w:rsidRPr="005232C2">
        <w:rPr>
          <w:rFonts w:cs="Calibri"/>
          <w:lang w:val="en-US"/>
        </w:rPr>
        <w:t xml:space="preserve"> may include closed-source drivers, support for legacy operating systems, and various other proprietary </w:t>
      </w:r>
      <w:r w:rsidR="1772E900" w:rsidRPr="005232C2">
        <w:rPr>
          <w:rFonts w:cs="Calibri"/>
          <w:lang w:val="en-US"/>
        </w:rPr>
        <w:t>enhancements.</w:t>
      </w:r>
    </w:p>
    <w:p w14:paraId="50223CD2" w14:textId="17DE9B03" w:rsidR="004E7C4A" w:rsidRPr="005232C2" w:rsidRDefault="004E7C4A" w:rsidP="00B327B9">
      <w:pPr>
        <w:pStyle w:val="Heading4"/>
        <w:rPr>
          <w:lang w:val="en-US"/>
        </w:rPr>
      </w:pPr>
      <w:r w:rsidRPr="005232C2">
        <w:rPr>
          <w:lang w:val="en-US"/>
        </w:rPr>
        <w:t xml:space="preserve">4.1.1 iPhone </w:t>
      </w:r>
      <w:r w:rsidR="00B327B9" w:rsidRPr="005232C2">
        <w:rPr>
          <w:lang w:val="en-US"/>
        </w:rPr>
        <w:t>a</w:t>
      </w:r>
      <w:r w:rsidRPr="005232C2">
        <w:rPr>
          <w:lang w:val="en-US"/>
        </w:rPr>
        <w:t>rchitecture</w:t>
      </w:r>
    </w:p>
    <w:p w14:paraId="4C8417D5" w14:textId="31567AB9" w:rsidR="004E7C4A" w:rsidRPr="005232C2" w:rsidRDefault="004E7C4A">
      <w:pPr>
        <w:rPr>
          <w:lang w:val="en-US"/>
        </w:rPr>
      </w:pPr>
      <w:r w:rsidRPr="005232C2">
        <w:rPr>
          <w:lang w:val="en-US"/>
        </w:rPr>
        <w:t xml:space="preserve">The hardware components of </w:t>
      </w:r>
      <w:r w:rsidR="0EE4CAE6" w:rsidRPr="005232C2">
        <w:rPr>
          <w:lang w:val="en-US"/>
        </w:rPr>
        <w:t>an iO</w:t>
      </w:r>
      <w:r w:rsidRPr="005232C2">
        <w:rPr>
          <w:lang w:val="en-US"/>
        </w:rPr>
        <w:t>S</w:t>
      </w:r>
      <w:r w:rsidR="087E3482" w:rsidRPr="005232C2">
        <w:rPr>
          <w:lang w:val="en-US"/>
        </w:rPr>
        <w:t xml:space="preserve"> device</w:t>
      </w:r>
      <w:r w:rsidRPr="005232C2">
        <w:rPr>
          <w:lang w:val="en-US"/>
        </w:rPr>
        <w:t xml:space="preserve"> have </w:t>
      </w:r>
      <w:del w:id="4718" w:author="." w:date="2023-11-06T10:29:00Z">
        <w:r w:rsidRPr="005232C2" w:rsidDel="004051F3">
          <w:rPr>
            <w:lang w:val="en-US"/>
          </w:rPr>
          <w:delText xml:space="preserve">large </w:delText>
        </w:r>
      </w:del>
      <w:ins w:id="4719" w:author="." w:date="2023-11-06T10:29:00Z">
        <w:r w:rsidR="004051F3">
          <w:rPr>
            <w:lang w:val="en-US"/>
          </w:rPr>
          <w:t>broad</w:t>
        </w:r>
        <w:r w:rsidR="004051F3" w:rsidRPr="005232C2">
          <w:rPr>
            <w:lang w:val="en-US"/>
          </w:rPr>
          <w:t xml:space="preserve"> </w:t>
        </w:r>
      </w:ins>
      <w:r w:rsidRPr="005232C2">
        <w:rPr>
          <w:lang w:val="en-US"/>
        </w:rPr>
        <w:t>applicability to several Apple</w:t>
      </w:r>
      <w:del w:id="4720" w:author="." w:date="2023-11-06T10:30:00Z">
        <w:r w:rsidRPr="005232C2" w:rsidDel="004051F3">
          <w:rPr>
            <w:lang w:val="en-US"/>
          </w:rPr>
          <w:delText>s</w:delText>
        </w:r>
      </w:del>
      <w:r w:rsidRPr="005232C2">
        <w:rPr>
          <w:lang w:val="en-US"/>
        </w:rPr>
        <w:t xml:space="preserve"> devices</w:t>
      </w:r>
      <w:ins w:id="4721" w:author="." w:date="2023-11-06T10:30:00Z">
        <w:r w:rsidR="004051F3">
          <w:rPr>
            <w:lang w:val="en-US"/>
          </w:rPr>
          <w:t>,</w:t>
        </w:r>
      </w:ins>
      <w:r w:rsidRPr="005232C2">
        <w:rPr>
          <w:lang w:val="en-US"/>
        </w:rPr>
        <w:t xml:space="preserve"> </w:t>
      </w:r>
      <w:del w:id="4722" w:author="." w:date="2023-11-06T10:30:00Z">
        <w:r w:rsidRPr="005232C2" w:rsidDel="004051F3">
          <w:rPr>
            <w:lang w:val="en-US"/>
          </w:rPr>
          <w:delText xml:space="preserve">such </w:delText>
        </w:r>
      </w:del>
      <w:ins w:id="4723" w:author="." w:date="2023-11-06T10:30:00Z">
        <w:r w:rsidR="004051F3">
          <w:rPr>
            <w:lang w:val="en-US"/>
          </w:rPr>
          <w:t>including</w:t>
        </w:r>
        <w:r w:rsidR="004051F3" w:rsidRPr="005232C2">
          <w:rPr>
            <w:lang w:val="en-US"/>
          </w:rPr>
          <w:t xml:space="preserve"> </w:t>
        </w:r>
      </w:ins>
      <w:del w:id="4724" w:author="." w:date="2023-11-06T10:30:00Z">
        <w:r w:rsidRPr="005232C2" w:rsidDel="004051F3">
          <w:rPr>
            <w:lang w:val="en-US"/>
          </w:rPr>
          <w:delText xml:space="preserve">as </w:delText>
        </w:r>
      </w:del>
      <w:r w:rsidRPr="005232C2">
        <w:rPr>
          <w:lang w:val="en-US"/>
        </w:rPr>
        <w:t xml:space="preserve">Apple </w:t>
      </w:r>
      <w:r w:rsidR="2BF65EC4" w:rsidRPr="005232C2">
        <w:rPr>
          <w:lang w:val="en-US"/>
        </w:rPr>
        <w:t xml:space="preserve">TV </w:t>
      </w:r>
      <w:r w:rsidR="5E3DE211" w:rsidRPr="005232C2">
        <w:rPr>
          <w:lang w:val="en-US"/>
        </w:rPr>
        <w:t xml:space="preserve">and </w:t>
      </w:r>
      <w:r w:rsidR="3769959D" w:rsidRPr="005232C2">
        <w:rPr>
          <w:lang w:val="en-US"/>
        </w:rPr>
        <w:t>iPads</w:t>
      </w:r>
      <w:r w:rsidRPr="005232C2">
        <w:rPr>
          <w:lang w:val="en-US"/>
        </w:rPr>
        <w:t>,</w:t>
      </w:r>
      <w:r w:rsidR="11FB9013" w:rsidRPr="005232C2">
        <w:rPr>
          <w:lang w:val="en-US"/>
        </w:rPr>
        <w:t xml:space="preserve"> since we are in technological era where devices need to connect to each other</w:t>
      </w:r>
      <w:r w:rsidRPr="005232C2">
        <w:rPr>
          <w:lang w:val="en-US"/>
        </w:rPr>
        <w:t>.</w:t>
      </w:r>
      <w:r w:rsidR="05C7FEE5" w:rsidRPr="005232C2">
        <w:rPr>
          <w:lang w:val="en-US"/>
        </w:rPr>
        <w:t xml:space="preserve"> </w:t>
      </w:r>
      <w:del w:id="4725" w:author="." w:date="2023-11-06T10:30:00Z">
        <w:r w:rsidR="05C7FEE5" w:rsidRPr="005232C2" w:rsidDel="004051F3">
          <w:rPr>
            <w:lang w:val="en-US"/>
          </w:rPr>
          <w:delText>By design</w:delText>
        </w:r>
      </w:del>
      <w:ins w:id="4726" w:author="." w:date="2023-11-06T10:30:00Z">
        <w:r w:rsidR="004051F3">
          <w:rPr>
            <w:lang w:val="en-US"/>
          </w:rPr>
          <w:t xml:space="preserve">The </w:t>
        </w:r>
      </w:ins>
      <w:del w:id="4727" w:author="." w:date="2023-11-06T10:31:00Z">
        <w:r w:rsidR="05C7FEE5" w:rsidRPr="005232C2" w:rsidDel="004051F3">
          <w:rPr>
            <w:lang w:val="en-US"/>
          </w:rPr>
          <w:delText xml:space="preserve"> </w:delText>
        </w:r>
      </w:del>
      <w:r w:rsidR="05C7FEE5" w:rsidRPr="005232C2">
        <w:rPr>
          <w:lang w:val="en-US"/>
        </w:rPr>
        <w:t>iOS</w:t>
      </w:r>
      <w:r w:rsidRPr="005232C2">
        <w:rPr>
          <w:lang w:val="en-US"/>
        </w:rPr>
        <w:t xml:space="preserve"> architecture has </w:t>
      </w:r>
      <w:ins w:id="4728" w:author="." w:date="2023-11-06T10:31:00Z">
        <w:r w:rsidR="004051F3" w:rsidRPr="005232C2">
          <w:rPr>
            <w:lang w:val="en-US"/>
          </w:rPr>
          <w:t xml:space="preserve">the main OS layer </w:t>
        </w:r>
      </w:ins>
      <w:r w:rsidRPr="005232C2">
        <w:rPr>
          <w:lang w:val="en-US"/>
        </w:rPr>
        <w:t xml:space="preserve">at the bottom of </w:t>
      </w:r>
      <w:ins w:id="4729" w:author="." w:date="2023-11-06T10:31:00Z">
        <w:r w:rsidR="004051F3">
          <w:rPr>
            <w:lang w:val="en-US"/>
          </w:rPr>
          <w:t xml:space="preserve">the </w:t>
        </w:r>
      </w:ins>
      <w:r w:rsidRPr="005232C2">
        <w:rPr>
          <w:lang w:val="en-US"/>
        </w:rPr>
        <w:t>software stack</w:t>
      </w:r>
      <w:del w:id="4730" w:author="." w:date="2023-11-06T10:31:00Z">
        <w:r w:rsidRPr="005232C2" w:rsidDel="004051F3">
          <w:rPr>
            <w:lang w:val="en-US"/>
          </w:rPr>
          <w:delText xml:space="preserve"> the main OS layer</w:delText>
        </w:r>
      </w:del>
      <w:ins w:id="4731" w:author="." w:date="2023-11-06T10:30:00Z">
        <w:r w:rsidR="004051F3">
          <w:rPr>
            <w:lang w:val="en-US"/>
          </w:rPr>
          <w:t>;</w:t>
        </w:r>
      </w:ins>
      <w:del w:id="4732" w:author="." w:date="2023-11-06T10:30:00Z">
        <w:r w:rsidRPr="005232C2" w:rsidDel="004051F3">
          <w:rPr>
            <w:lang w:val="en-US"/>
          </w:rPr>
          <w:delText>,</w:delText>
        </w:r>
      </w:del>
      <w:r w:rsidRPr="005232C2">
        <w:rPr>
          <w:lang w:val="en-US"/>
        </w:rPr>
        <w:t xml:space="preserve"> after this layer there </w:t>
      </w:r>
      <w:del w:id="4733" w:author="." w:date="2023-11-06T10:31:00Z">
        <w:r w:rsidRPr="005232C2" w:rsidDel="004051F3">
          <w:rPr>
            <w:lang w:val="en-US"/>
          </w:rPr>
          <w:delText xml:space="preserve">exists </w:delText>
        </w:r>
      </w:del>
      <w:ins w:id="4734" w:author="." w:date="2023-11-06T10:31:00Z">
        <w:r w:rsidR="004051F3">
          <w:rPr>
            <w:lang w:val="en-US"/>
          </w:rPr>
          <w:t>is</w:t>
        </w:r>
        <w:r w:rsidR="004051F3" w:rsidRPr="005232C2">
          <w:rPr>
            <w:lang w:val="en-US"/>
          </w:rPr>
          <w:t xml:space="preserve"> </w:t>
        </w:r>
      </w:ins>
      <w:r w:rsidRPr="005232C2">
        <w:rPr>
          <w:lang w:val="en-US"/>
        </w:rPr>
        <w:t>a pre</w:t>
      </w:r>
      <w:ins w:id="4735" w:author="." w:date="2023-11-06T10:31:00Z">
        <w:r w:rsidR="004051F3">
          <w:rPr>
            <w:lang w:val="en-US"/>
          </w:rPr>
          <w:t>-</w:t>
        </w:r>
      </w:ins>
      <w:del w:id="4736" w:author="." w:date="2023-11-06T10:31:00Z">
        <w:r w:rsidRPr="005232C2" w:rsidDel="004051F3">
          <w:rPr>
            <w:lang w:val="en-US"/>
          </w:rPr>
          <w:delText xml:space="preserve"> </w:delText>
        </w:r>
      </w:del>
      <w:r w:rsidRPr="005232C2">
        <w:rPr>
          <w:lang w:val="en-US"/>
        </w:rPr>
        <w:t xml:space="preserve">occupational layer, followed by a media, </w:t>
      </w:r>
      <w:ins w:id="4737" w:author="." w:date="2023-11-06T10:33:00Z">
        <w:r w:rsidR="004051F3">
          <w:rPr>
            <w:lang w:val="en-US"/>
          </w:rPr>
          <w:t>C</w:t>
        </w:r>
      </w:ins>
      <w:del w:id="4738" w:author="." w:date="2023-11-06T10:33:00Z">
        <w:r w:rsidRPr="005232C2" w:rsidDel="004051F3">
          <w:rPr>
            <w:lang w:val="en-US"/>
          </w:rPr>
          <w:delText>c</w:delText>
        </w:r>
      </w:del>
      <w:r w:rsidRPr="005232C2">
        <w:rPr>
          <w:lang w:val="en-US"/>
        </w:rPr>
        <w:t>oco</w:t>
      </w:r>
      <w:r w:rsidR="3FFCC307" w:rsidRPr="005232C2">
        <w:rPr>
          <w:lang w:val="en-US"/>
        </w:rPr>
        <w:t>a</w:t>
      </w:r>
      <w:ins w:id="4739" w:author="." w:date="2023-11-06T10:33:00Z">
        <w:r w:rsidR="004051F3">
          <w:rPr>
            <w:lang w:val="en-US"/>
          </w:rPr>
          <w:t xml:space="preserve"> </w:t>
        </w:r>
      </w:ins>
      <w:del w:id="4740" w:author="." w:date="2023-11-06T10:33:00Z">
        <w:r w:rsidRPr="005232C2" w:rsidDel="004051F3">
          <w:rPr>
            <w:lang w:val="en-US"/>
          </w:rPr>
          <w:delText>-</w:delText>
        </w:r>
      </w:del>
      <w:ins w:id="4741" w:author="." w:date="2023-11-06T10:33:00Z">
        <w:r w:rsidR="004051F3">
          <w:rPr>
            <w:lang w:val="en-US"/>
          </w:rPr>
          <w:t>T</w:t>
        </w:r>
      </w:ins>
      <w:del w:id="4742" w:author="." w:date="2023-11-06T10:33:00Z">
        <w:r w:rsidRPr="005232C2" w:rsidDel="004051F3">
          <w:rPr>
            <w:lang w:val="en-US"/>
          </w:rPr>
          <w:delText>t</w:delText>
        </w:r>
      </w:del>
      <w:r w:rsidRPr="005232C2">
        <w:rPr>
          <w:lang w:val="en-US"/>
        </w:rPr>
        <w:t>ouch layer</w:t>
      </w:r>
      <w:ins w:id="4743" w:author="." w:date="2023-11-06T10:33:00Z">
        <w:r w:rsidR="004051F3">
          <w:rPr>
            <w:lang w:val="en-US"/>
          </w:rPr>
          <w:t xml:space="preserve">, </w:t>
        </w:r>
      </w:ins>
      <w:del w:id="4744" w:author="." w:date="2023-11-06T10:33:00Z">
        <w:r w:rsidR="49D94F50" w:rsidRPr="005232C2" w:rsidDel="004051F3">
          <w:rPr>
            <w:lang w:val="en-US"/>
          </w:rPr>
          <w:delText xml:space="preserve"> </w:delText>
        </w:r>
      </w:del>
      <w:r w:rsidR="49D94F50" w:rsidRPr="005232C2">
        <w:rPr>
          <w:lang w:val="en-US"/>
        </w:rPr>
        <w:t xml:space="preserve">whose </w:t>
      </w:r>
      <w:r w:rsidR="049FC219" w:rsidRPr="005232C2">
        <w:rPr>
          <w:lang w:val="en-US"/>
        </w:rPr>
        <w:t>main function</w:t>
      </w:r>
      <w:r w:rsidR="49D94F50" w:rsidRPr="005232C2">
        <w:rPr>
          <w:lang w:val="en-US"/>
        </w:rPr>
        <w:t xml:space="preserve"> is </w:t>
      </w:r>
      <w:r w:rsidR="76425712" w:rsidRPr="005232C2">
        <w:rPr>
          <w:lang w:val="en-US"/>
        </w:rPr>
        <w:t xml:space="preserve">to </w:t>
      </w:r>
      <w:r w:rsidR="49D94F50" w:rsidRPr="005232C2">
        <w:rPr>
          <w:lang w:val="en-US"/>
        </w:rPr>
        <w:t xml:space="preserve">provide </w:t>
      </w:r>
      <w:r w:rsidR="10E14BEF" w:rsidRPr="005232C2">
        <w:rPr>
          <w:lang w:val="en-US"/>
        </w:rPr>
        <w:t xml:space="preserve">the </w:t>
      </w:r>
      <w:r w:rsidR="49D94F50" w:rsidRPr="005232C2">
        <w:rPr>
          <w:lang w:val="en-US"/>
        </w:rPr>
        <w:t xml:space="preserve">main framework for app development. In </w:t>
      </w:r>
      <w:r w:rsidR="1B67A03A" w:rsidRPr="005232C2">
        <w:rPr>
          <w:lang w:val="en-US"/>
        </w:rPr>
        <w:t>addition,</w:t>
      </w:r>
      <w:r w:rsidR="49D94F50" w:rsidRPr="005232C2">
        <w:rPr>
          <w:lang w:val="en-US"/>
        </w:rPr>
        <w:t xml:space="preserve"> there is t</w:t>
      </w:r>
      <w:r w:rsidRPr="005232C2">
        <w:rPr>
          <w:lang w:val="en-US"/>
        </w:rPr>
        <w:t xml:space="preserve">he core services layer of the software stack </w:t>
      </w:r>
      <w:commentRangeStart w:id="4745"/>
      <w:r w:rsidRPr="005232C2">
        <w:rPr>
          <w:lang w:val="en-US"/>
        </w:rPr>
        <w:t>at the bottom</w:t>
      </w:r>
      <w:r w:rsidR="3574BC8F" w:rsidRPr="005232C2">
        <w:rPr>
          <w:lang w:val="en-US"/>
        </w:rPr>
        <w:t xml:space="preserve"> </w:t>
      </w:r>
      <w:commentRangeEnd w:id="4745"/>
      <w:r w:rsidR="004051F3">
        <w:rPr>
          <w:rStyle w:val="CommentReference"/>
          <w:lang w:val="en-US"/>
        </w:rPr>
        <w:commentReference w:id="4745"/>
      </w:r>
      <w:r w:rsidR="3574BC8F" w:rsidRPr="005232C2">
        <w:rPr>
          <w:lang w:val="en-US"/>
        </w:rPr>
        <w:t xml:space="preserve">whose function is </w:t>
      </w:r>
      <w:r w:rsidR="4E94DFCB" w:rsidRPr="005232C2">
        <w:rPr>
          <w:lang w:val="en-US"/>
        </w:rPr>
        <w:t xml:space="preserve">to </w:t>
      </w:r>
      <w:r w:rsidR="0EAB45F7" w:rsidRPr="005232C2">
        <w:rPr>
          <w:lang w:val="en-US"/>
        </w:rPr>
        <w:t>provide high</w:t>
      </w:r>
      <w:r w:rsidR="3574BC8F" w:rsidRPr="005232C2">
        <w:rPr>
          <w:lang w:val="en-US"/>
        </w:rPr>
        <w:t xml:space="preserve"> level networking, </w:t>
      </w:r>
      <w:r w:rsidR="00DB7172" w:rsidRPr="005232C2">
        <w:rPr>
          <w:lang w:val="en-US"/>
        </w:rPr>
        <w:t>security,</w:t>
      </w:r>
      <w:r w:rsidR="3574BC8F" w:rsidRPr="005232C2">
        <w:rPr>
          <w:lang w:val="en-US"/>
        </w:rPr>
        <w:t xml:space="preserve"> and multimedia</w:t>
      </w:r>
      <w:r w:rsidR="008572D3" w:rsidRPr="005232C2">
        <w:rPr>
          <w:lang w:val="en-US"/>
        </w:rPr>
        <w:t xml:space="preserve">. </w:t>
      </w:r>
      <w:r w:rsidR="75F5D0C2" w:rsidRPr="005232C2">
        <w:rPr>
          <w:rFonts w:cs="Calibri"/>
          <w:szCs w:val="24"/>
          <w:lang w:val="en-US"/>
        </w:rPr>
        <w:t xml:space="preserve">As an operating system, iOS relies heavily on schedulers, a framework that offers a programming model used for task scheduling, state management, and the creation of asynchronous workflows and integrated file systems. These schedulers work in conjunction with the Mach kernel, a vital component responsible for </w:t>
      </w:r>
      <w:r w:rsidR="00DB7172" w:rsidRPr="005232C2">
        <w:rPr>
          <w:rFonts w:cs="Calibri"/>
          <w:szCs w:val="24"/>
          <w:lang w:val="en-US"/>
        </w:rPr>
        <w:t>interfacing</w:t>
      </w:r>
      <w:r w:rsidR="75F5D0C2" w:rsidRPr="005232C2">
        <w:rPr>
          <w:rFonts w:cs="Calibri"/>
          <w:szCs w:val="24"/>
          <w:lang w:val="en-US"/>
        </w:rPr>
        <w:t xml:space="preserve"> </w:t>
      </w:r>
      <w:ins w:id="4746" w:author="." w:date="2023-11-06T10:33:00Z">
        <w:r w:rsidR="004051F3">
          <w:rPr>
            <w:rFonts w:cs="Calibri"/>
            <w:szCs w:val="24"/>
            <w:lang w:val="en-US"/>
          </w:rPr>
          <w:t xml:space="preserve">with </w:t>
        </w:r>
      </w:ins>
      <w:r w:rsidR="75F5D0C2" w:rsidRPr="005232C2">
        <w:rPr>
          <w:rFonts w:cs="Calibri"/>
          <w:szCs w:val="24"/>
          <w:lang w:val="en-US"/>
        </w:rPr>
        <w:t>memory management systems. The primary role</w:t>
      </w:r>
      <w:ins w:id="4747" w:author="." w:date="2023-11-06T10:33:00Z">
        <w:r w:rsidR="004051F3">
          <w:rPr>
            <w:rFonts w:cs="Calibri"/>
            <w:szCs w:val="24"/>
            <w:lang w:val="en-US"/>
          </w:rPr>
          <w:t>s</w:t>
        </w:r>
      </w:ins>
      <w:r w:rsidR="75F5D0C2" w:rsidRPr="005232C2">
        <w:rPr>
          <w:rFonts w:cs="Calibri"/>
          <w:szCs w:val="24"/>
          <w:lang w:val="en-US"/>
        </w:rPr>
        <w:t xml:space="preserve"> of the Mach kernel include</w:t>
      </w:r>
      <w:del w:id="4748" w:author="." w:date="2023-11-06T10:33:00Z">
        <w:r w:rsidR="75F5D0C2" w:rsidRPr="005232C2" w:rsidDel="004051F3">
          <w:rPr>
            <w:rFonts w:cs="Calibri"/>
            <w:szCs w:val="24"/>
            <w:lang w:val="en-US"/>
          </w:rPr>
          <w:delText>s</w:delText>
        </w:r>
      </w:del>
      <w:r w:rsidR="75F5D0C2" w:rsidRPr="005232C2">
        <w:rPr>
          <w:rFonts w:cs="Calibri"/>
          <w:szCs w:val="24"/>
          <w:lang w:val="en-US"/>
        </w:rPr>
        <w:t xml:space="preserve"> providing essential low-level services, especially in process scheduling and handling drivers.</w:t>
      </w:r>
      <w:r w:rsidR="25FF9344" w:rsidRPr="005232C2">
        <w:rPr>
          <w:lang w:val="en-US"/>
        </w:rPr>
        <w:t xml:space="preserve"> It </w:t>
      </w:r>
      <w:r w:rsidR="00DB7172" w:rsidRPr="005232C2">
        <w:rPr>
          <w:lang w:val="en-US"/>
        </w:rPr>
        <w:t>is also</w:t>
      </w:r>
      <w:r w:rsidR="25FF9344" w:rsidRPr="005232C2">
        <w:rPr>
          <w:lang w:val="en-US"/>
        </w:rPr>
        <w:t xml:space="preserve"> responsible for configuration</w:t>
      </w:r>
      <w:del w:id="4749" w:author="." w:date="2023-11-06T10:34:00Z">
        <w:r w:rsidRPr="005232C2" w:rsidDel="000A3447">
          <w:rPr>
            <w:lang w:val="en-US"/>
          </w:rPr>
          <w:delText>,</w:delText>
        </w:r>
      </w:del>
      <w:r w:rsidRPr="005232C2">
        <w:rPr>
          <w:lang w:val="en-US"/>
        </w:rPr>
        <w:t xml:space="preserve"> and control </w:t>
      </w:r>
      <w:r w:rsidR="4663596B" w:rsidRPr="005232C2">
        <w:rPr>
          <w:lang w:val="en-US"/>
        </w:rPr>
        <w:t xml:space="preserve">of </w:t>
      </w:r>
      <w:r w:rsidRPr="005232C2">
        <w:rPr>
          <w:lang w:val="en-US"/>
        </w:rPr>
        <w:t xml:space="preserve">hardware drivers for all peripheral devices. </w:t>
      </w:r>
      <w:del w:id="4750" w:author="." w:date="2023-11-06T10:35:00Z">
        <w:r w:rsidRPr="005232C2" w:rsidDel="000A3447">
          <w:rPr>
            <w:lang w:val="en-US"/>
          </w:rPr>
          <w:delText>It is also</w:delText>
        </w:r>
      </w:del>
      <w:ins w:id="4751" w:author="." w:date="2023-11-06T10:35:00Z">
        <w:r w:rsidR="000A3447">
          <w:rPr>
            <w:lang w:val="en-US"/>
          </w:rPr>
          <w:t>In addition, it is</w:t>
        </w:r>
      </w:ins>
      <w:r w:rsidRPr="005232C2">
        <w:rPr>
          <w:lang w:val="en-US"/>
        </w:rPr>
        <w:t xml:space="preserve"> responsible for the </w:t>
      </w:r>
      <w:r w:rsidR="004150E4" w:rsidRPr="005232C2">
        <w:rPr>
          <w:lang w:val="en-US"/>
        </w:rPr>
        <w:t>iOS</w:t>
      </w:r>
      <w:r w:rsidRPr="005232C2">
        <w:rPr>
          <w:lang w:val="en-US"/>
        </w:rPr>
        <w:t xml:space="preserve"> telephony subsystems that control all inter</w:t>
      </w:r>
      <w:ins w:id="4752" w:author="." w:date="2023-11-06T10:34:00Z">
        <w:r w:rsidR="000A3447">
          <w:rPr>
            <w:lang w:val="en-US"/>
          </w:rPr>
          <w:t>-</w:t>
        </w:r>
      </w:ins>
      <w:del w:id="4753" w:author="." w:date="2023-11-06T10:34:00Z">
        <w:r w:rsidRPr="005232C2" w:rsidDel="000A3447">
          <w:rPr>
            <w:lang w:val="en-US"/>
          </w:rPr>
          <w:delText xml:space="preserve"> </w:delText>
        </w:r>
      </w:del>
      <w:r w:rsidRPr="005232C2">
        <w:rPr>
          <w:lang w:val="en-US"/>
        </w:rPr>
        <w:t xml:space="preserve">process communication with the device </w:t>
      </w:r>
      <w:ins w:id="4754" w:author="." w:date="2023-11-06T10:34:00Z">
        <w:r w:rsidR="000A3447">
          <w:rPr>
            <w:lang w:val="en-US"/>
          </w:rPr>
          <w:t>[</w:t>
        </w:r>
      </w:ins>
      <w:proofErr w:type="spellStart"/>
      <w:del w:id="4755" w:author="." w:date="2023-11-06T10:34:00Z">
        <w:r w:rsidRPr="005232C2" w:rsidDel="000A3447">
          <w:rPr>
            <w:lang w:val="en-US"/>
          </w:rPr>
          <w:delText>(</w:delText>
        </w:r>
      </w:del>
      <w:r w:rsidRPr="005232C2">
        <w:rPr>
          <w:lang w:val="en-US"/>
        </w:rPr>
        <w:t>Gronli</w:t>
      </w:r>
      <w:proofErr w:type="spellEnd"/>
      <w:r w:rsidRPr="005232C2">
        <w:rPr>
          <w:lang w:val="en-US"/>
        </w:rPr>
        <w:t xml:space="preserve"> et al</w:t>
      </w:r>
      <w:ins w:id="4756" w:author="." w:date="2023-11-06T10:34:00Z">
        <w:r w:rsidR="000A3447">
          <w:rPr>
            <w:lang w:val="en-US"/>
          </w:rPr>
          <w:t>.</w:t>
        </w:r>
      </w:ins>
      <w:r w:rsidRPr="005232C2">
        <w:rPr>
          <w:lang w:val="en-US"/>
        </w:rPr>
        <w:t xml:space="preserve"> 2014</w:t>
      </w:r>
      <w:ins w:id="4757" w:author="." w:date="2023-11-06T10:34:00Z">
        <w:r w:rsidR="000A3447">
          <w:rPr>
            <w:lang w:val="en-US"/>
          </w:rPr>
          <w:t>]</w:t>
        </w:r>
      </w:ins>
      <w:del w:id="4758" w:author="." w:date="2023-11-06T10:34:00Z">
        <w:r w:rsidRPr="005232C2" w:rsidDel="000A3447">
          <w:rPr>
            <w:lang w:val="en-US"/>
          </w:rPr>
          <w:delText>)</w:delText>
        </w:r>
      </w:del>
      <w:r w:rsidRPr="005232C2">
        <w:rPr>
          <w:lang w:val="en-US"/>
        </w:rPr>
        <w:t>.</w:t>
      </w:r>
    </w:p>
    <w:p w14:paraId="02933487" w14:textId="77777777" w:rsidR="004E7C4A" w:rsidRPr="005232C2" w:rsidRDefault="004E7C4A" w:rsidP="00FA71BE">
      <w:pPr>
        <w:pStyle w:val="GraphicsStyle"/>
      </w:pPr>
      <w:r w:rsidRPr="005232C2">
        <w:lastRenderedPageBreak/>
        <w:t>iPhone Architecture</w:t>
      </w:r>
    </w:p>
    <w:p w14:paraId="6452D2F7" w14:textId="77777777" w:rsidR="004E7C4A" w:rsidRPr="005232C2" w:rsidRDefault="004E7C4A" w:rsidP="00857853">
      <w:pPr>
        <w:pStyle w:val="GraphicsStyle"/>
      </w:pPr>
    </w:p>
    <w:p w14:paraId="58744937" w14:textId="77777777" w:rsidR="004E7C4A" w:rsidRPr="005232C2" w:rsidRDefault="004E7C4A" w:rsidP="756AD8E2">
      <w:pPr>
        <w:spacing w:line="240" w:lineRule="auto"/>
        <w:rPr>
          <w:rFonts w:asciiTheme="minorHAnsi" w:hAnsiTheme="minorHAnsi" w:cstheme="minorBidi"/>
          <w:sz w:val="22"/>
          <w:lang w:val="en-US"/>
        </w:rPr>
      </w:pPr>
      <w:r w:rsidRPr="005232C2">
        <w:rPr>
          <w:noProof/>
          <w:lang w:val="en-US"/>
        </w:rPr>
        <w:drawing>
          <wp:inline distT="0" distB="0" distL="0" distR="0" wp14:anchorId="68B72061" wp14:editId="11B2D7FC">
            <wp:extent cx="3148717" cy="2060839"/>
            <wp:effectExtent l="0" t="0" r="0" b="0"/>
            <wp:docPr id="49" name="Grafik 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2">
                      <a:extLst>
                        <a:ext uri="{28A0092B-C50C-407E-A947-70E740481C1C}">
                          <a14:useLocalDpi xmlns:a14="http://schemas.microsoft.com/office/drawing/2010/main" val="0"/>
                        </a:ext>
                      </a:extLst>
                    </a:blip>
                    <a:stretch>
                      <a:fillRect/>
                    </a:stretch>
                  </pic:blipFill>
                  <pic:spPr>
                    <a:xfrm>
                      <a:off x="0" y="0"/>
                      <a:ext cx="3148717" cy="2060839"/>
                    </a:xfrm>
                    <a:prstGeom prst="rect">
                      <a:avLst/>
                    </a:prstGeom>
                  </pic:spPr>
                </pic:pic>
              </a:graphicData>
            </a:graphic>
          </wp:inline>
        </w:drawing>
      </w:r>
    </w:p>
    <w:p w14:paraId="00299AA7" w14:textId="77777777" w:rsidR="004E7C4A" w:rsidRPr="005232C2" w:rsidRDefault="004E7C4A" w:rsidP="756AD8E2">
      <w:pPr>
        <w:spacing w:line="240" w:lineRule="auto"/>
        <w:rPr>
          <w:rFonts w:asciiTheme="minorHAnsi" w:hAnsiTheme="minorHAnsi" w:cstheme="minorBidi"/>
          <w:sz w:val="22"/>
          <w:lang w:val="en-US"/>
        </w:rPr>
      </w:pPr>
    </w:p>
    <w:p w14:paraId="4BFBB8EE" w14:textId="77777777" w:rsidR="004E7C4A" w:rsidRPr="005232C2" w:rsidRDefault="004E7C4A" w:rsidP="756AD8E2">
      <w:pPr>
        <w:spacing w:line="240" w:lineRule="auto"/>
        <w:rPr>
          <w:rFonts w:asciiTheme="minorHAnsi" w:hAnsiTheme="minorHAnsi" w:cstheme="minorBidi"/>
          <w:sz w:val="22"/>
          <w:shd w:val="clear" w:color="auto" w:fill="FFFFFF"/>
          <w:lang w:val="en-US"/>
        </w:rPr>
      </w:pPr>
    </w:p>
    <w:p w14:paraId="12F25436" w14:textId="77777777" w:rsidR="004E7C4A" w:rsidRPr="005232C2" w:rsidRDefault="004E7C4A" w:rsidP="00857853">
      <w:pPr>
        <w:pStyle w:val="GraphicsStyle"/>
      </w:pPr>
    </w:p>
    <w:p w14:paraId="7595559C" w14:textId="77777777" w:rsidR="004E7C4A" w:rsidRPr="005232C2" w:rsidRDefault="004E7C4A" w:rsidP="756AD8E2">
      <w:pPr>
        <w:spacing w:line="240" w:lineRule="auto"/>
        <w:rPr>
          <w:rFonts w:asciiTheme="minorHAnsi" w:hAnsiTheme="minorHAnsi" w:cstheme="minorBidi"/>
          <w:sz w:val="22"/>
          <w:lang w:val="en-US"/>
        </w:rPr>
      </w:pPr>
    </w:p>
    <w:p w14:paraId="7D023223" w14:textId="77777777" w:rsidR="004E7C4A" w:rsidRPr="005232C2" w:rsidRDefault="004E7C4A" w:rsidP="756AD8E2">
      <w:pPr>
        <w:spacing w:line="240" w:lineRule="auto"/>
        <w:rPr>
          <w:rFonts w:asciiTheme="minorHAnsi" w:hAnsiTheme="minorHAnsi" w:cstheme="minorBidi"/>
          <w:sz w:val="22"/>
          <w:lang w:val="en-US"/>
        </w:rPr>
      </w:pPr>
      <w:r w:rsidRPr="005232C2">
        <w:rPr>
          <w:noProof/>
          <w:lang w:val="en-US"/>
        </w:rPr>
        <mc:AlternateContent>
          <mc:Choice Requires="wpg">
            <w:drawing>
              <wp:inline distT="0" distB="0" distL="0" distR="0" wp14:anchorId="536D25A7" wp14:editId="18A767B4">
                <wp:extent cx="3581400" cy="2658745"/>
                <wp:effectExtent l="0" t="0" r="0" b="8255"/>
                <wp:docPr id="1118506947" name="Gruppieren 1118506947"/>
                <wp:cNvGraphicFramePr/>
                <a:graphic xmlns:a="http://schemas.openxmlformats.org/drawingml/2006/main">
                  <a:graphicData uri="http://schemas.microsoft.com/office/word/2010/wordprocessingGroup">
                    <wpg:wgp>
                      <wpg:cNvGrpSpPr/>
                      <wpg:grpSpPr>
                        <a:xfrm>
                          <a:off x="0" y="0"/>
                          <a:ext cx="3581400" cy="2658745"/>
                          <a:chOff x="0" y="0"/>
                          <a:chExt cx="3581400" cy="2658745"/>
                        </a:xfrm>
                      </wpg:grpSpPr>
                      <pic:pic xmlns:pic="http://schemas.openxmlformats.org/drawingml/2006/picture">
                        <pic:nvPicPr>
                          <pic:cNvPr id="26" name="Picture 1" descr="A picture containing graphical user interface&#10;&#10;Description automatically generated"/>
                          <pic:cNvPicPr>
                            <a:picLocks noChangeAspect="1"/>
                          </pic:cNvPicPr>
                        </pic:nvPicPr>
                        <pic:blipFill>
                          <a:blip r:embed="rId63"/>
                          <a:stretch>
                            <a:fillRect/>
                          </a:stretch>
                        </pic:blipFill>
                        <pic:spPr>
                          <a:xfrm>
                            <a:off x="0" y="0"/>
                            <a:ext cx="3581400" cy="2658745"/>
                          </a:xfrm>
                          <a:prstGeom prst="rect">
                            <a:avLst/>
                          </a:prstGeom>
                        </pic:spPr>
                      </pic:pic>
                      <wps:wsp>
                        <wps:cNvPr id="34" name="Rectangle 3"/>
                        <wps:cNvSpPr/>
                        <wps:spPr>
                          <a:xfrm>
                            <a:off x="2771775" y="1364297"/>
                            <a:ext cx="285750" cy="114300"/>
                          </a:xfrm>
                          <a:prstGeom prst="rect">
                            <a:avLst/>
                          </a:prstGeom>
                          <a:solidFill>
                            <a:srgbClr val="0070C0"/>
                          </a:solidFill>
                          <a:ln>
                            <a:solidFill>
                              <a:schemeClr val="accent1"/>
                            </a:solidFill>
                          </a:ln>
                        </wps:spPr>
                        <wps:bodyPr anchor="t"/>
                      </wps:wsp>
                      <wps:wsp>
                        <wps:cNvPr id="41" name="Rectangle 4"/>
                        <wps:cNvSpPr/>
                        <wps:spPr>
                          <a:xfrm>
                            <a:off x="2898775" y="1396047"/>
                            <a:ext cx="9525" cy="9525"/>
                          </a:xfrm>
                          <a:prstGeom prst="rect">
                            <a:avLst/>
                          </a:prstGeom>
                          <a:solidFill>
                            <a:schemeClr val="lt1"/>
                          </a:solidFill>
                          <a:ln>
                            <a:solidFill>
                              <a:srgbClr val="4472C4"/>
                            </a:solidFill>
                          </a:ln>
                        </wps:spPr>
                        <wps:bodyPr anchor="t"/>
                      </wps:wsp>
                      <wps:wsp>
                        <wps:cNvPr id="42" name="Rectangle 5"/>
                        <wps:cNvSpPr/>
                        <wps:spPr>
                          <a:xfrm>
                            <a:off x="581025" y="1078547"/>
                            <a:ext cx="374650" cy="114300"/>
                          </a:xfrm>
                          <a:prstGeom prst="rect">
                            <a:avLst/>
                          </a:prstGeom>
                          <a:solidFill>
                            <a:srgbClr val="0070C0"/>
                          </a:solidFill>
                          <a:ln>
                            <a:solidFill>
                              <a:srgbClr val="4472C4"/>
                            </a:solidFill>
                          </a:ln>
                        </wps:spPr>
                        <wps:bodyPr anchor="t"/>
                      </wps:wsp>
                      <wps:wsp>
                        <wps:cNvPr id="43" name="Rectangle 6"/>
                        <wps:cNvSpPr/>
                        <wps:spPr>
                          <a:xfrm>
                            <a:off x="2759075" y="1338897"/>
                            <a:ext cx="374650" cy="14605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08B72F17" id="Gruppieren 1118506947" o:spid="_x0000_s1026" style="width:282pt;height:209.35pt;mso-position-horizontal-relative:char;mso-position-vertical-relative:line" coordsize="35814,26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picture containing graphical user interface&#10;&#10;Description automatically generated" style="position:absolute;width:35814;height:2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">
                  <v:imagedata r:id="rId64" o:title="A picture containing graphical user interface&#10;&#10;Description automatically generated"/>
                </v:shape>
                <v:rect id="Rectangle 3" o:spid="_x0000_s1028" style="position:absolute;left:27717;top:13642;width:285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" fillcolor="#0070c0" strokecolor="#009394 [3204]"/>
                <v:rect id="Rectangle 4" o:spid="_x0000_s1029" style="position:absolute;left:28987;top:13960;width:96;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" fillcolor="white [3201]" strokecolor="#4472c4"/>
                <v:rect id="Rectangle 5" o:spid="_x0000_s1030" style="position:absolute;left:5810;top:10785;width:374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" fillcolor="#0070c0" strokecolor="#4472c4"/>
                <v:rect id="Rectangle 6" o:spid="_x0000_s1031" style="position:absolute;left:27590;top:13388;width:3747;height:1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" fillcolor="#0070c0" strokecolor="#0070c0" strokeweight="2pt"/>
                <w10:anchorlock/>
              </v:group>
            </w:pict>
          </mc:Fallback>
        </mc:AlternateContent>
      </w:r>
    </w:p>
    <w:p w14:paraId="00B1AC38" w14:textId="177A0DF0" w:rsidR="00BC6868" w:rsidRPr="005232C2" w:rsidRDefault="00BC6868" w:rsidP="00BC6868">
      <w:pPr>
        <w:rPr>
          <w:lang w:val="en-US"/>
        </w:rPr>
      </w:pPr>
      <w:r w:rsidRPr="005232C2">
        <w:rPr>
          <w:lang w:val="en-US"/>
        </w:rPr>
        <w:t xml:space="preserve">Source: Panji Harawa </w:t>
      </w:r>
      <w:ins w:id="4759" w:author="." w:date="2023-11-06T10:35:00Z">
        <w:r w:rsidR="000A3447">
          <w:rPr>
            <w:lang w:val="en-US"/>
          </w:rPr>
          <w:t>[</w:t>
        </w:r>
      </w:ins>
      <w:del w:id="4760" w:author="." w:date="2023-11-06T10:35:00Z">
        <w:r w:rsidRPr="005232C2" w:rsidDel="000A3447">
          <w:rPr>
            <w:lang w:val="en-US"/>
          </w:rPr>
          <w:delText>(</w:delText>
        </w:r>
      </w:del>
      <w:r w:rsidRPr="005232C2">
        <w:rPr>
          <w:lang w:val="en-US"/>
        </w:rPr>
        <w:t>2023</w:t>
      </w:r>
      <w:ins w:id="4761" w:author="." w:date="2023-11-06T10:35:00Z">
        <w:r w:rsidR="000A3447">
          <w:rPr>
            <w:lang w:val="en-US"/>
          </w:rPr>
          <w:t>],</w:t>
        </w:r>
      </w:ins>
      <w:del w:id="4762" w:author="." w:date="2023-11-06T10:35:00Z">
        <w:r w:rsidRPr="005232C2" w:rsidDel="000A3447">
          <w:rPr>
            <w:lang w:val="en-US"/>
          </w:rPr>
          <w:delText>)</w:delText>
        </w:r>
      </w:del>
      <w:r w:rsidR="00227D3B" w:rsidRPr="005232C2">
        <w:rPr>
          <w:lang w:val="en-US"/>
        </w:rPr>
        <w:t xml:space="preserve"> based on </w:t>
      </w:r>
      <w:r w:rsidR="00227D3B" w:rsidRPr="005232C2">
        <w:rPr>
          <w:rFonts w:asciiTheme="minorHAnsi" w:hAnsiTheme="minorHAnsi" w:cstheme="minorBidi"/>
          <w:sz w:val="22"/>
          <w:shd w:val="clear" w:color="auto" w:fill="FFFFFF"/>
          <w:lang w:val="en-US"/>
        </w:rPr>
        <w:t>Tiwari</w:t>
      </w:r>
      <w:del w:id="4763" w:author="." w:date="2023-11-06T10:35:00Z">
        <w:r w:rsidR="00227D3B" w:rsidRPr="005232C2" w:rsidDel="000A3447">
          <w:rPr>
            <w:rFonts w:asciiTheme="minorHAnsi" w:hAnsiTheme="minorHAnsi" w:cstheme="minorBidi"/>
            <w:sz w:val="22"/>
            <w:shd w:val="clear" w:color="auto" w:fill="FFFFFF"/>
            <w:lang w:val="en-US"/>
          </w:rPr>
          <w:delText>, A.</w:delText>
        </w:r>
      </w:del>
      <w:r w:rsidR="00227D3B" w:rsidRPr="005232C2">
        <w:rPr>
          <w:rFonts w:asciiTheme="minorHAnsi" w:hAnsiTheme="minorHAnsi" w:cstheme="minorBidi"/>
          <w:sz w:val="22"/>
          <w:shd w:val="clear" w:color="auto" w:fill="FFFFFF"/>
          <w:lang w:val="en-US"/>
        </w:rPr>
        <w:t xml:space="preserve"> </w:t>
      </w:r>
      <w:ins w:id="4764" w:author="." w:date="2023-11-06T10:35:00Z">
        <w:r w:rsidR="000A3447">
          <w:rPr>
            <w:rFonts w:asciiTheme="minorHAnsi" w:hAnsiTheme="minorHAnsi" w:cstheme="minorBidi"/>
            <w:sz w:val="22"/>
            <w:shd w:val="clear" w:color="auto" w:fill="FFFFFF"/>
            <w:lang w:val="en-US"/>
          </w:rPr>
          <w:t>[</w:t>
        </w:r>
      </w:ins>
      <w:del w:id="4765" w:author="." w:date="2023-11-06T10:35:00Z">
        <w:r w:rsidR="00227D3B" w:rsidRPr="005232C2" w:rsidDel="000A3447">
          <w:rPr>
            <w:rFonts w:asciiTheme="minorHAnsi" w:hAnsiTheme="minorHAnsi" w:cstheme="minorBidi"/>
            <w:sz w:val="22"/>
            <w:shd w:val="clear" w:color="auto" w:fill="FFFFFF"/>
            <w:lang w:val="en-US"/>
          </w:rPr>
          <w:delText>(</w:delText>
        </w:r>
      </w:del>
      <w:r w:rsidR="00227D3B" w:rsidRPr="005232C2">
        <w:rPr>
          <w:rFonts w:asciiTheme="minorHAnsi" w:hAnsiTheme="minorHAnsi" w:cstheme="minorBidi"/>
          <w:sz w:val="22"/>
          <w:shd w:val="clear" w:color="auto" w:fill="FFFFFF"/>
          <w:lang w:val="en-US"/>
        </w:rPr>
        <w:t>2017</w:t>
      </w:r>
      <w:ins w:id="4766" w:author="." w:date="2023-11-06T10:35:00Z">
        <w:r w:rsidR="000A3447">
          <w:rPr>
            <w:rFonts w:asciiTheme="minorHAnsi" w:hAnsiTheme="minorHAnsi" w:cstheme="minorBidi"/>
            <w:sz w:val="22"/>
            <w:shd w:val="clear" w:color="auto" w:fill="FFFFFF"/>
            <w:lang w:val="en-US"/>
          </w:rPr>
          <w:t>]</w:t>
        </w:r>
      </w:ins>
      <w:del w:id="4767" w:author="." w:date="2023-11-06T10:35:00Z">
        <w:r w:rsidR="00227D3B" w:rsidRPr="005232C2" w:rsidDel="000A3447">
          <w:rPr>
            <w:rFonts w:asciiTheme="minorHAnsi" w:hAnsiTheme="minorHAnsi" w:cstheme="minorBidi"/>
            <w:sz w:val="22"/>
            <w:shd w:val="clear" w:color="auto" w:fill="FFFFFF"/>
            <w:lang w:val="en-US"/>
          </w:rPr>
          <w:delText>)</w:delText>
        </w:r>
      </w:del>
      <w:r w:rsidR="00227D3B" w:rsidRPr="005232C2">
        <w:rPr>
          <w:rFonts w:asciiTheme="minorHAnsi" w:hAnsiTheme="minorHAnsi" w:cstheme="minorBidi"/>
          <w:sz w:val="22"/>
          <w:shd w:val="clear" w:color="auto" w:fill="FFFFFF"/>
          <w:lang w:val="en-US"/>
        </w:rPr>
        <w:t>.</w:t>
      </w:r>
    </w:p>
    <w:p w14:paraId="0FFF0429" w14:textId="46795CAE" w:rsidR="004E7C4A" w:rsidRPr="005232C2" w:rsidRDefault="61381A90" w:rsidP="606DD20F">
      <w:pPr>
        <w:rPr>
          <w:lang w:val="en-US"/>
        </w:rPr>
      </w:pPr>
      <w:r w:rsidRPr="005232C2">
        <w:rPr>
          <w:lang w:val="en-US"/>
        </w:rPr>
        <w:lastRenderedPageBreak/>
        <w:t xml:space="preserve">The iPhone architecture is structured in multiple </w:t>
      </w:r>
      <w:r w:rsidR="00DB7172" w:rsidRPr="005232C2">
        <w:rPr>
          <w:lang w:val="en-US"/>
        </w:rPr>
        <w:t>layers</w:t>
      </w:r>
      <w:ins w:id="4768" w:author="." w:date="2023-11-06T10:36:00Z">
        <w:r w:rsidR="000A3447">
          <w:rPr>
            <w:lang w:val="en-US"/>
          </w:rPr>
          <w:t>,</w:t>
        </w:r>
      </w:ins>
      <w:r w:rsidRPr="005232C2">
        <w:rPr>
          <w:lang w:val="en-US"/>
        </w:rPr>
        <w:t xml:space="preserve"> as shown in the figure </w:t>
      </w:r>
      <w:r w:rsidR="213E340F" w:rsidRPr="000A3447">
        <w:rPr>
          <w:rFonts w:cs="Calibri"/>
          <w:i/>
          <w:iCs/>
          <w:szCs w:val="24"/>
          <w:lang w:val="en-US"/>
          <w:rPrChange w:id="4769" w:author="." w:date="2023-11-06T10:35:00Z">
            <w:rPr>
              <w:rFonts w:cs="Calibri"/>
              <w:szCs w:val="24"/>
              <w:lang w:val="en-US"/>
            </w:rPr>
          </w:rPrChange>
        </w:rPr>
        <w:t>iPhone Architecture</w:t>
      </w:r>
      <w:r w:rsidR="213E340F" w:rsidRPr="005232C2">
        <w:rPr>
          <w:rFonts w:cs="Calibri"/>
          <w:szCs w:val="24"/>
          <w:lang w:val="en-US"/>
        </w:rPr>
        <w:t>.</w:t>
      </w:r>
      <w:r w:rsidR="213E340F" w:rsidRPr="005232C2">
        <w:rPr>
          <w:lang w:val="en-US"/>
        </w:rPr>
        <w:t xml:space="preserve"> S</w:t>
      </w:r>
      <w:r w:rsidRPr="005232C2">
        <w:rPr>
          <w:lang w:val="en-US"/>
        </w:rPr>
        <w:t xml:space="preserve">tarting from </w:t>
      </w:r>
      <w:r w:rsidR="004E7C4A" w:rsidRPr="005232C2">
        <w:rPr>
          <w:lang w:val="en-US"/>
        </w:rPr>
        <w:t>the bottom</w:t>
      </w:r>
      <w:r w:rsidR="5B55B64E" w:rsidRPr="005232C2">
        <w:rPr>
          <w:lang w:val="en-US"/>
        </w:rPr>
        <w:t xml:space="preserve"> layer,</w:t>
      </w:r>
      <w:r w:rsidR="004E7C4A" w:rsidRPr="005232C2">
        <w:rPr>
          <w:lang w:val="en-US"/>
        </w:rPr>
        <w:t xml:space="preserve"> the hardware</w:t>
      </w:r>
      <w:r w:rsidR="378DB4D5" w:rsidRPr="005232C2">
        <w:rPr>
          <w:lang w:val="en-US"/>
        </w:rPr>
        <w:t xml:space="preserve"> layer</w:t>
      </w:r>
      <w:r w:rsidR="004E7C4A" w:rsidRPr="005232C2">
        <w:rPr>
          <w:lang w:val="en-US"/>
        </w:rPr>
        <w:t xml:space="preserve"> refers to physical chips that are embedded within the mobile device circuitry</w:t>
      </w:r>
      <w:r w:rsidR="196CD15E" w:rsidRPr="005232C2">
        <w:rPr>
          <w:lang w:val="en-US"/>
        </w:rPr>
        <w:t>.</w:t>
      </w:r>
      <w:r w:rsidR="004E7C4A" w:rsidRPr="005232C2">
        <w:rPr>
          <w:lang w:val="en-US"/>
        </w:rPr>
        <w:t xml:space="preserve"> </w:t>
      </w:r>
      <w:r w:rsidR="0E2B7D50" w:rsidRPr="005232C2">
        <w:rPr>
          <w:lang w:val="en-US"/>
        </w:rPr>
        <w:t>P</w:t>
      </w:r>
      <w:r w:rsidR="004E7C4A" w:rsidRPr="005232C2">
        <w:rPr>
          <w:lang w:val="en-US"/>
        </w:rPr>
        <w:t xml:space="preserve">rocessors and system on a </w:t>
      </w:r>
      <w:ins w:id="4770" w:author="." w:date="2023-11-06T10:36:00Z">
        <w:r w:rsidR="000A3447">
          <w:rPr>
            <w:lang w:val="en-US"/>
          </w:rPr>
          <w:t>c</w:t>
        </w:r>
      </w:ins>
      <w:del w:id="4771" w:author="." w:date="2023-11-06T10:36:00Z">
        <w:r w:rsidR="004E7C4A" w:rsidRPr="005232C2" w:rsidDel="000A3447">
          <w:rPr>
            <w:lang w:val="en-US"/>
          </w:rPr>
          <w:delText>C</w:delText>
        </w:r>
      </w:del>
      <w:r w:rsidR="004E7C4A" w:rsidRPr="005232C2">
        <w:rPr>
          <w:lang w:val="en-US"/>
        </w:rPr>
        <w:t xml:space="preserve">hip </w:t>
      </w:r>
      <w:ins w:id="4772" w:author="." w:date="2023-11-06T10:36:00Z">
        <w:r w:rsidR="000A3447">
          <w:rPr>
            <w:lang w:val="en-US"/>
          </w:rPr>
          <w:t xml:space="preserve">(SoC) </w:t>
        </w:r>
      </w:ins>
      <w:proofErr w:type="gramStart"/>
      <w:r w:rsidR="004E7C4A" w:rsidRPr="005232C2">
        <w:rPr>
          <w:lang w:val="en-US"/>
        </w:rPr>
        <w:t>are</w:t>
      </w:r>
      <w:proofErr w:type="gramEnd"/>
      <w:r w:rsidR="004E7C4A" w:rsidRPr="005232C2">
        <w:rPr>
          <w:lang w:val="en-US"/>
        </w:rPr>
        <w:t xml:space="preserve"> integrated on this chip to manage all computing and scheduling of all instruction sets</w:t>
      </w:r>
      <w:ins w:id="4773" w:author="." w:date="2023-11-06T10:36:00Z">
        <w:r w:rsidR="000A3447">
          <w:rPr>
            <w:lang w:val="en-US"/>
          </w:rPr>
          <w:t>,</w:t>
        </w:r>
      </w:ins>
      <w:r w:rsidR="004E7C4A" w:rsidRPr="005232C2">
        <w:rPr>
          <w:lang w:val="en-US"/>
        </w:rPr>
        <w:t xml:space="preserve"> which are done in the memory descriptor but executed at processor level. The next layer is </w:t>
      </w:r>
      <w:r w:rsidR="4E171D76" w:rsidRPr="005232C2">
        <w:rPr>
          <w:lang w:val="en-US"/>
        </w:rPr>
        <w:t>firmware</w:t>
      </w:r>
      <w:ins w:id="4774" w:author="." w:date="2023-11-06T10:36:00Z">
        <w:r w:rsidR="000A3447">
          <w:rPr>
            <w:lang w:val="en-US"/>
          </w:rPr>
          <w:t>,</w:t>
        </w:r>
      </w:ins>
      <w:r w:rsidR="004E7C4A" w:rsidRPr="005232C2">
        <w:rPr>
          <w:lang w:val="en-US"/>
        </w:rPr>
        <w:t xml:space="preserve"> </w:t>
      </w:r>
      <w:del w:id="4775" w:author="." w:date="2023-11-06T10:36:00Z">
        <w:r w:rsidR="004E7C4A" w:rsidRPr="005232C2" w:rsidDel="000A3447">
          <w:rPr>
            <w:lang w:val="en-US"/>
          </w:rPr>
          <w:delText xml:space="preserve">that </w:delText>
        </w:r>
      </w:del>
      <w:ins w:id="4776" w:author="." w:date="2023-11-06T10:36:00Z">
        <w:r w:rsidR="000A3447">
          <w:rPr>
            <w:lang w:val="en-US"/>
          </w:rPr>
          <w:t>which</w:t>
        </w:r>
        <w:r w:rsidR="000A3447" w:rsidRPr="005232C2">
          <w:rPr>
            <w:lang w:val="en-US"/>
          </w:rPr>
          <w:t xml:space="preserve"> </w:t>
        </w:r>
      </w:ins>
      <w:r w:rsidR="004E7C4A" w:rsidRPr="005232C2">
        <w:rPr>
          <w:lang w:val="en-US"/>
        </w:rPr>
        <w:t>has unique code that has been developed to work with the device</w:t>
      </w:r>
      <w:r w:rsidR="00D73D81">
        <w:rPr>
          <w:lang w:val="en-US"/>
        </w:rPr>
        <w:t>’</w:t>
      </w:r>
      <w:r w:rsidR="004E7C4A" w:rsidRPr="005232C2">
        <w:rPr>
          <w:lang w:val="en-US"/>
        </w:rPr>
        <w:t xml:space="preserve">s memory and </w:t>
      </w:r>
      <w:ins w:id="4777" w:author="." w:date="2023-11-06T10:36:00Z">
        <w:r w:rsidR="000A3447">
          <w:rPr>
            <w:lang w:val="en-US"/>
          </w:rPr>
          <w:t xml:space="preserve">is </w:t>
        </w:r>
      </w:ins>
      <w:r w:rsidR="004E7C4A" w:rsidRPr="005232C2">
        <w:rPr>
          <w:lang w:val="en-US"/>
        </w:rPr>
        <w:t xml:space="preserve">stored there as well on this chip. After storing and execution, the processor issues a specific ARM instruction set </w:t>
      </w:r>
      <w:del w:id="4778" w:author="." w:date="2023-11-06T10:36:00Z">
        <w:r w:rsidR="004E7C4A" w:rsidRPr="005232C2" w:rsidDel="000A3447">
          <w:rPr>
            <w:lang w:val="en-US"/>
          </w:rPr>
          <w:delText xml:space="preserve">which </w:delText>
        </w:r>
      </w:del>
      <w:ins w:id="4779" w:author="." w:date="2023-11-06T10:36:00Z">
        <w:r w:rsidR="000A3447">
          <w:rPr>
            <w:lang w:val="en-US"/>
          </w:rPr>
          <w:t>that</w:t>
        </w:r>
        <w:r w:rsidR="000A3447" w:rsidRPr="005232C2">
          <w:rPr>
            <w:lang w:val="en-US"/>
          </w:rPr>
          <w:t xml:space="preserve"> </w:t>
        </w:r>
      </w:ins>
      <w:r w:rsidR="004E7C4A" w:rsidRPr="005232C2">
        <w:rPr>
          <w:lang w:val="en-US"/>
        </w:rPr>
        <w:t xml:space="preserve">formulates the booting of the </w:t>
      </w:r>
      <w:r w:rsidR="004150E4" w:rsidRPr="005232C2">
        <w:rPr>
          <w:lang w:val="en-US"/>
        </w:rPr>
        <w:t>iOS</w:t>
      </w:r>
      <w:r w:rsidR="004E7C4A" w:rsidRPr="005232C2">
        <w:rPr>
          <w:lang w:val="en-US"/>
        </w:rPr>
        <w:t xml:space="preserve"> device and drivers</w:t>
      </w:r>
      <w:r w:rsidR="446AA59B" w:rsidRPr="005232C2">
        <w:rPr>
          <w:lang w:val="en-US"/>
        </w:rPr>
        <w:t>.</w:t>
      </w:r>
      <w:r w:rsidR="5F9E0ABB" w:rsidRPr="005232C2">
        <w:rPr>
          <w:lang w:val="en-US"/>
        </w:rPr>
        <w:t xml:space="preserve"> </w:t>
      </w:r>
      <w:r w:rsidR="47CC1597" w:rsidRPr="005232C2">
        <w:rPr>
          <w:lang w:val="en-US"/>
        </w:rPr>
        <w:t>T</w:t>
      </w:r>
      <w:r w:rsidR="5F9E0ABB" w:rsidRPr="005232C2">
        <w:rPr>
          <w:lang w:val="en-US"/>
        </w:rPr>
        <w:t>his is a direct linkage between the two layers</w:t>
      </w:r>
      <w:ins w:id="4780" w:author="." w:date="2023-11-06T10:37:00Z">
        <w:r w:rsidR="000A3447">
          <w:rPr>
            <w:lang w:val="en-US"/>
          </w:rPr>
          <w:t>’</w:t>
        </w:r>
      </w:ins>
      <w:r w:rsidR="5F9E0ABB" w:rsidRPr="005232C2">
        <w:rPr>
          <w:lang w:val="en-US"/>
        </w:rPr>
        <w:t xml:space="preserve"> processor and iOS</w:t>
      </w:r>
      <w:r w:rsidR="004E7C4A" w:rsidRPr="005232C2">
        <w:rPr>
          <w:lang w:val="en-US"/>
        </w:rPr>
        <w:t xml:space="preserve">. </w:t>
      </w:r>
      <w:r w:rsidR="7AD7FC8A" w:rsidRPr="005232C2">
        <w:rPr>
          <w:lang w:val="en-US"/>
        </w:rPr>
        <w:t>As the processor is executing it normally</w:t>
      </w:r>
      <w:r w:rsidR="004E7C4A" w:rsidRPr="005232C2">
        <w:rPr>
          <w:lang w:val="en-US"/>
        </w:rPr>
        <w:t xml:space="preserve"> set</w:t>
      </w:r>
      <w:r w:rsidR="4DE1747D" w:rsidRPr="005232C2">
        <w:rPr>
          <w:lang w:val="en-US"/>
        </w:rPr>
        <w:t>s</w:t>
      </w:r>
      <w:r w:rsidR="004E7C4A" w:rsidRPr="005232C2">
        <w:rPr>
          <w:lang w:val="en-US"/>
        </w:rPr>
        <w:t xml:space="preserve"> up </w:t>
      </w:r>
      <w:ins w:id="4781" w:author="." w:date="2023-11-06T10:37:00Z">
        <w:r w:rsidR="000A3447">
          <w:rPr>
            <w:lang w:val="en-US"/>
          </w:rPr>
          <w:t xml:space="preserve">an </w:t>
        </w:r>
      </w:ins>
      <w:r w:rsidR="004E7C4A" w:rsidRPr="005232C2">
        <w:rPr>
          <w:lang w:val="en-US"/>
        </w:rPr>
        <w:t>interrupts descriptor table</w:t>
      </w:r>
      <w:r w:rsidR="72B6437E" w:rsidRPr="005232C2">
        <w:rPr>
          <w:lang w:val="en-US"/>
        </w:rPr>
        <w:t xml:space="preserve"> (IDT),</w:t>
      </w:r>
      <w:r w:rsidR="72B6437E" w:rsidRPr="005232C2">
        <w:rPr>
          <w:rFonts w:cs="Calibri"/>
          <w:lang w:val="en-US"/>
        </w:rPr>
        <w:t xml:space="preserve"> a data structure used by the x86 architecture to implement an interrupt vector table. The IDT is used by the processor to determine the correct response to </w:t>
      </w:r>
      <w:r w:rsidR="0C8659AF" w:rsidRPr="005232C2">
        <w:rPr>
          <w:rFonts w:cs="Calibri"/>
          <w:lang w:val="en-US"/>
        </w:rPr>
        <w:t>interrupt</w:t>
      </w:r>
      <w:ins w:id="4782" w:author="." w:date="2023-11-06T10:37:00Z">
        <w:r w:rsidR="000A3447">
          <w:rPr>
            <w:rFonts w:cs="Calibri"/>
            <w:lang w:val="en-US"/>
          </w:rPr>
          <w:t>s</w:t>
        </w:r>
      </w:ins>
      <w:del w:id="4783" w:author="." w:date="2023-11-06T10:37:00Z">
        <w:r w:rsidR="0C8659AF" w:rsidRPr="005232C2" w:rsidDel="000A3447">
          <w:rPr>
            <w:rFonts w:cs="Calibri"/>
            <w:lang w:val="en-US"/>
          </w:rPr>
          <w:delText>ions</w:delText>
        </w:r>
      </w:del>
      <w:r w:rsidR="72B6437E" w:rsidRPr="005232C2">
        <w:rPr>
          <w:rFonts w:cs="Calibri"/>
          <w:lang w:val="en-US"/>
        </w:rPr>
        <w:t xml:space="preserve"> and exceptions</w:t>
      </w:r>
      <w:r w:rsidR="7B5C2EAC" w:rsidRPr="005232C2">
        <w:rPr>
          <w:rFonts w:cs="Calibri"/>
          <w:lang w:val="en-US"/>
        </w:rPr>
        <w:t xml:space="preserve"> </w:t>
      </w:r>
      <w:del w:id="4784" w:author="." w:date="2023-11-06T10:37:00Z">
        <w:r w:rsidR="7B5C2EAC" w:rsidRPr="005232C2" w:rsidDel="000A3447">
          <w:rPr>
            <w:rFonts w:cs="Calibri"/>
            <w:lang w:val="en-US"/>
          </w:rPr>
          <w:delText xml:space="preserve">which </w:delText>
        </w:r>
      </w:del>
      <w:ins w:id="4785" w:author="." w:date="2023-11-06T10:37:00Z">
        <w:r w:rsidR="000A3447">
          <w:rPr>
            <w:rFonts w:cs="Calibri"/>
            <w:lang w:val="en-US"/>
          </w:rPr>
          <w:t>that</w:t>
        </w:r>
        <w:r w:rsidR="000A3447" w:rsidRPr="005232C2">
          <w:rPr>
            <w:rFonts w:cs="Calibri"/>
            <w:lang w:val="en-US"/>
          </w:rPr>
          <w:t xml:space="preserve"> </w:t>
        </w:r>
      </w:ins>
      <w:r w:rsidR="7B5C2EAC" w:rsidRPr="005232C2">
        <w:rPr>
          <w:rFonts w:cs="Calibri"/>
          <w:lang w:val="en-US"/>
        </w:rPr>
        <w:t>are managed by the iPhone OS</w:t>
      </w:r>
      <w:r w:rsidR="00DB7172" w:rsidRPr="005232C2">
        <w:rPr>
          <w:rFonts w:cs="Calibri"/>
          <w:lang w:val="en-US"/>
        </w:rPr>
        <w:t>.</w:t>
      </w:r>
      <w:r w:rsidR="00DB7172" w:rsidRPr="005232C2">
        <w:rPr>
          <w:lang w:val="en-US"/>
        </w:rPr>
        <w:t xml:space="preserve"> </w:t>
      </w:r>
      <w:r w:rsidR="70D93D92" w:rsidRPr="005232C2">
        <w:rPr>
          <w:lang w:val="en-US"/>
        </w:rPr>
        <w:t>F</w:t>
      </w:r>
      <w:r w:rsidR="7D5B0959" w:rsidRPr="005232C2">
        <w:rPr>
          <w:lang w:val="en-US"/>
        </w:rPr>
        <w:t xml:space="preserve">or the </w:t>
      </w:r>
      <w:r w:rsidR="723F62AB" w:rsidRPr="005232C2">
        <w:rPr>
          <w:lang w:val="en-US"/>
        </w:rPr>
        <w:t>iPhone</w:t>
      </w:r>
      <w:r w:rsidR="7D5B0959" w:rsidRPr="005232C2">
        <w:rPr>
          <w:lang w:val="en-US"/>
        </w:rPr>
        <w:t xml:space="preserve"> OS to fully function</w:t>
      </w:r>
      <w:ins w:id="4786" w:author="." w:date="2023-11-06T10:37:00Z">
        <w:r w:rsidR="000A3447">
          <w:rPr>
            <w:lang w:val="en-US"/>
          </w:rPr>
          <w:t>,</w:t>
        </w:r>
      </w:ins>
      <w:r w:rsidR="7D5B0959" w:rsidRPr="005232C2">
        <w:rPr>
          <w:lang w:val="en-US"/>
        </w:rPr>
        <w:t xml:space="preserve"> it needs applications that are developed by</w:t>
      </w:r>
      <w:r w:rsidR="004E7C4A" w:rsidRPr="005232C2">
        <w:rPr>
          <w:lang w:val="en-US"/>
        </w:rPr>
        <w:t xml:space="preserve"> software </w:t>
      </w:r>
      <w:r w:rsidR="2B7EE55F" w:rsidRPr="005232C2">
        <w:rPr>
          <w:lang w:val="en-US"/>
        </w:rPr>
        <w:t>developers</w:t>
      </w:r>
      <w:del w:id="4787" w:author="." w:date="2023-11-06T10:37:00Z">
        <w:r w:rsidR="004E7C4A" w:rsidRPr="005232C2" w:rsidDel="000A3447">
          <w:rPr>
            <w:lang w:val="en-US"/>
          </w:rPr>
          <w:delText>,</w:delText>
        </w:r>
      </w:del>
      <w:r w:rsidR="538215C3" w:rsidRPr="005232C2">
        <w:rPr>
          <w:lang w:val="en-US"/>
        </w:rPr>
        <w:t xml:space="preserve"> who prefer</w:t>
      </w:r>
      <w:r w:rsidR="004E7C4A" w:rsidRPr="005232C2">
        <w:rPr>
          <w:lang w:val="en-US"/>
        </w:rPr>
        <w:t xml:space="preserve"> working with </w:t>
      </w:r>
      <w:ins w:id="4788" w:author="." w:date="2023-11-06T10:37:00Z">
        <w:r w:rsidR="000A3447">
          <w:rPr>
            <w:lang w:val="en-US"/>
          </w:rPr>
          <w:t>O</w:t>
        </w:r>
      </w:ins>
      <w:del w:id="4789" w:author="." w:date="2023-11-06T10:37:00Z">
        <w:r w:rsidR="004E7C4A" w:rsidRPr="005232C2" w:rsidDel="000A3447">
          <w:rPr>
            <w:lang w:val="en-US"/>
          </w:rPr>
          <w:delText>o</w:delText>
        </w:r>
      </w:del>
      <w:r w:rsidR="004E7C4A" w:rsidRPr="005232C2">
        <w:rPr>
          <w:lang w:val="en-US"/>
        </w:rPr>
        <w:t xml:space="preserve">bjective </w:t>
      </w:r>
      <w:ins w:id="4790" w:author="." w:date="2023-11-06T10:37:00Z">
        <w:r w:rsidR="000A3447">
          <w:rPr>
            <w:lang w:val="en-US"/>
          </w:rPr>
          <w:t>C</w:t>
        </w:r>
      </w:ins>
      <w:del w:id="4791" w:author="." w:date="2023-11-06T10:37:00Z">
        <w:r w:rsidR="004E7C4A" w:rsidRPr="005232C2" w:rsidDel="000A3447">
          <w:rPr>
            <w:lang w:val="en-US"/>
          </w:rPr>
          <w:delText>c</w:delText>
        </w:r>
      </w:del>
      <w:r w:rsidR="004E7C4A" w:rsidRPr="005232C2">
        <w:rPr>
          <w:lang w:val="en-US"/>
        </w:rPr>
        <w:t xml:space="preserve"> a</w:t>
      </w:r>
      <w:r w:rsidR="5FE93DFB" w:rsidRPr="005232C2">
        <w:rPr>
          <w:lang w:val="en-US"/>
        </w:rPr>
        <w:t>s</w:t>
      </w:r>
      <w:r w:rsidR="004E7C4A" w:rsidRPr="005232C2">
        <w:rPr>
          <w:lang w:val="en-US"/>
        </w:rPr>
        <w:t xml:space="preserve"> a programming tool </w:t>
      </w:r>
      <w:del w:id="4792" w:author="." w:date="2023-11-06T10:38:00Z">
        <w:r w:rsidR="2AC1B45B" w:rsidRPr="005232C2" w:rsidDel="000A3447">
          <w:rPr>
            <w:lang w:val="en-US"/>
          </w:rPr>
          <w:delText xml:space="preserve">for </w:delText>
        </w:r>
      </w:del>
      <w:ins w:id="4793" w:author="." w:date="2023-11-06T10:38:00Z">
        <w:r w:rsidR="000A3447">
          <w:rPr>
            <w:lang w:val="en-US"/>
          </w:rPr>
          <w:t>to allow</w:t>
        </w:r>
        <w:r w:rsidR="000A3447" w:rsidRPr="005232C2">
          <w:rPr>
            <w:lang w:val="en-US"/>
          </w:rPr>
          <w:t xml:space="preserve"> </w:t>
        </w:r>
      </w:ins>
      <w:r w:rsidR="2AC1B45B" w:rsidRPr="005232C2">
        <w:rPr>
          <w:lang w:val="en-US"/>
        </w:rPr>
        <w:t>easy</w:t>
      </w:r>
      <w:r w:rsidR="004E7C4A" w:rsidRPr="005232C2">
        <w:rPr>
          <w:lang w:val="en-US"/>
        </w:rPr>
        <w:t xml:space="preserve"> scaling up and </w:t>
      </w:r>
      <w:r w:rsidR="3B91F4CA" w:rsidRPr="005232C2">
        <w:rPr>
          <w:lang w:val="en-US"/>
        </w:rPr>
        <w:t xml:space="preserve">support by </w:t>
      </w:r>
      <w:r w:rsidR="004E7C4A" w:rsidRPr="005232C2">
        <w:rPr>
          <w:lang w:val="en-US"/>
        </w:rPr>
        <w:t xml:space="preserve">other libraries. The iPhone </w:t>
      </w:r>
      <w:r w:rsidR="118C63AC" w:rsidRPr="005232C2">
        <w:rPr>
          <w:lang w:val="en-US"/>
        </w:rPr>
        <w:t xml:space="preserve">mobile application </w:t>
      </w:r>
      <w:r w:rsidR="004E7C4A" w:rsidRPr="005232C2">
        <w:rPr>
          <w:lang w:val="en-US"/>
        </w:rPr>
        <w:t>technology stack also uses several frameworks/API</w:t>
      </w:r>
      <w:r w:rsidR="78BF43F6" w:rsidRPr="005232C2">
        <w:rPr>
          <w:lang w:val="en-US"/>
        </w:rPr>
        <w:t>s</w:t>
      </w:r>
      <w:r w:rsidR="004E7C4A" w:rsidRPr="005232C2">
        <w:rPr>
          <w:lang w:val="en-US"/>
        </w:rPr>
        <w:t xml:space="preserve"> </w:t>
      </w:r>
      <w:del w:id="4794" w:author="." w:date="2023-11-06T10:38:00Z">
        <w:r w:rsidR="004E7C4A" w:rsidRPr="005232C2" w:rsidDel="000A3447">
          <w:rPr>
            <w:lang w:val="en-US"/>
          </w:rPr>
          <w:delText xml:space="preserve">which </w:delText>
        </w:r>
      </w:del>
      <w:ins w:id="4795" w:author="." w:date="2023-11-06T10:38:00Z">
        <w:r w:rsidR="000A3447">
          <w:rPr>
            <w:lang w:val="en-US"/>
          </w:rPr>
          <w:t>that</w:t>
        </w:r>
        <w:r w:rsidR="000A3447" w:rsidRPr="005232C2">
          <w:rPr>
            <w:lang w:val="en-US"/>
          </w:rPr>
          <w:t xml:space="preserve"> </w:t>
        </w:r>
      </w:ins>
      <w:r w:rsidR="004E7C4A" w:rsidRPr="005232C2">
        <w:rPr>
          <w:lang w:val="en-US"/>
        </w:rPr>
        <w:t xml:space="preserve">are mostly accessible through the Apple </w:t>
      </w:r>
      <w:ins w:id="4796" w:author="." w:date="2023-11-06T10:38:00Z">
        <w:r w:rsidR="000A3447">
          <w:rPr>
            <w:lang w:val="en-US"/>
          </w:rPr>
          <w:t>software development toolkit (</w:t>
        </w:r>
      </w:ins>
      <w:r w:rsidR="004E7C4A" w:rsidRPr="005232C2">
        <w:rPr>
          <w:lang w:val="en-US"/>
        </w:rPr>
        <w:t>SDK</w:t>
      </w:r>
      <w:ins w:id="4797" w:author="." w:date="2023-11-06T10:38:00Z">
        <w:r w:rsidR="000A3447">
          <w:rPr>
            <w:lang w:val="en-US"/>
          </w:rPr>
          <w:t>)</w:t>
        </w:r>
      </w:ins>
      <w:r w:rsidR="004E7C4A" w:rsidRPr="005232C2">
        <w:rPr>
          <w:lang w:val="en-US"/>
        </w:rPr>
        <w:t xml:space="preserve">, </w:t>
      </w:r>
      <w:r w:rsidR="66BE9D09" w:rsidRPr="005232C2">
        <w:rPr>
          <w:lang w:val="en-US"/>
        </w:rPr>
        <w:t>which is</w:t>
      </w:r>
      <w:r w:rsidR="004E7C4A" w:rsidRPr="005232C2">
        <w:rPr>
          <w:lang w:val="en-US"/>
        </w:rPr>
        <w:t xml:space="preserve"> responsible for </w:t>
      </w:r>
      <w:r w:rsidR="58C99B28" w:rsidRPr="005232C2">
        <w:rPr>
          <w:lang w:val="en-US"/>
        </w:rPr>
        <w:t>incorporating</w:t>
      </w:r>
      <w:r w:rsidR="004E7C4A" w:rsidRPr="005232C2">
        <w:rPr>
          <w:lang w:val="en-US"/>
        </w:rPr>
        <w:t xml:space="preserve"> Apple</w:t>
      </w:r>
      <w:ins w:id="4798" w:author="." w:date="2023-11-06T10:38:00Z">
        <w:r w:rsidR="000A3447">
          <w:rPr>
            <w:lang w:val="en-US"/>
          </w:rPr>
          <w:t>-</w:t>
        </w:r>
      </w:ins>
      <w:del w:id="4799" w:author="." w:date="2023-11-06T10:38:00Z">
        <w:r w:rsidR="004E7C4A" w:rsidRPr="005232C2" w:rsidDel="000A3447">
          <w:rPr>
            <w:lang w:val="en-US"/>
          </w:rPr>
          <w:delText xml:space="preserve"> </w:delText>
        </w:r>
      </w:del>
      <w:r w:rsidR="004E7C4A" w:rsidRPr="005232C2">
        <w:rPr>
          <w:lang w:val="en-US"/>
        </w:rPr>
        <w:t xml:space="preserve">distributed </w:t>
      </w:r>
      <w:r w:rsidR="459CA3C0" w:rsidRPr="005232C2">
        <w:rPr>
          <w:lang w:val="en-US"/>
        </w:rPr>
        <w:t>headers</w:t>
      </w:r>
      <w:ins w:id="4800" w:author="." w:date="2023-11-06T10:38:00Z">
        <w:r w:rsidR="000A3447">
          <w:rPr>
            <w:lang w:val="en-US"/>
          </w:rPr>
          <w:t>,</w:t>
        </w:r>
      </w:ins>
      <w:r w:rsidR="459CA3C0" w:rsidRPr="005232C2">
        <w:rPr>
          <w:lang w:val="en-US"/>
        </w:rPr>
        <w:t xml:space="preserve"> such</w:t>
      </w:r>
      <w:r w:rsidR="4270751B" w:rsidRPr="005232C2">
        <w:rPr>
          <w:lang w:val="en-US"/>
        </w:rPr>
        <w:t xml:space="preserve"> as </w:t>
      </w:r>
      <w:r w:rsidR="7F614A6B" w:rsidRPr="005232C2">
        <w:rPr>
          <w:lang w:val="en-US"/>
        </w:rPr>
        <w:t>App kit</w:t>
      </w:r>
      <w:ins w:id="4801" w:author="." w:date="2023-11-06T10:38:00Z">
        <w:r w:rsidR="000A3447">
          <w:rPr>
            <w:lang w:val="en-US"/>
          </w:rPr>
          <w:t xml:space="preserve"> and</w:t>
        </w:r>
      </w:ins>
      <w:del w:id="4802" w:author="." w:date="2023-11-06T10:38:00Z">
        <w:r w:rsidR="4270751B" w:rsidRPr="005232C2" w:rsidDel="000A3447">
          <w:rPr>
            <w:lang w:val="en-US"/>
          </w:rPr>
          <w:delText>,</w:delText>
        </w:r>
      </w:del>
      <w:r w:rsidR="6751D4CD" w:rsidRPr="005232C2">
        <w:rPr>
          <w:lang w:val="en-US"/>
        </w:rPr>
        <w:t xml:space="preserve"> </w:t>
      </w:r>
      <w:r w:rsidR="5AEC486C" w:rsidRPr="005232C2">
        <w:rPr>
          <w:lang w:val="en-US"/>
        </w:rPr>
        <w:t>UI kit</w:t>
      </w:r>
      <w:ins w:id="4803" w:author="." w:date="2023-11-06T10:38:00Z">
        <w:r w:rsidR="000A3447">
          <w:rPr>
            <w:lang w:val="en-US"/>
          </w:rPr>
          <w:t>,</w:t>
        </w:r>
      </w:ins>
      <w:r w:rsidR="4270751B" w:rsidRPr="005232C2">
        <w:rPr>
          <w:lang w:val="en-US"/>
        </w:rPr>
        <w:t xml:space="preserve"> </w:t>
      </w:r>
      <w:r w:rsidR="19A74F99" w:rsidRPr="005232C2">
        <w:rPr>
          <w:lang w:val="en-US"/>
        </w:rPr>
        <w:t xml:space="preserve">as they already </w:t>
      </w:r>
      <w:r w:rsidR="1C754ACC" w:rsidRPr="005232C2">
        <w:rPr>
          <w:lang w:val="en-US"/>
        </w:rPr>
        <w:t>provide</w:t>
      </w:r>
      <w:r w:rsidR="19A74F99" w:rsidRPr="005232C2">
        <w:rPr>
          <w:lang w:val="en-US"/>
        </w:rPr>
        <w:t xml:space="preserve"> access to Apples API</w:t>
      </w:r>
      <w:del w:id="4804" w:author="." w:date="2023-11-06T10:39:00Z">
        <w:r w:rsidR="00D73D81" w:rsidDel="000A3447">
          <w:rPr>
            <w:lang w:val="en-US"/>
          </w:rPr>
          <w:delText>’</w:delText>
        </w:r>
      </w:del>
      <w:r w:rsidR="4270751B" w:rsidRPr="005232C2">
        <w:rPr>
          <w:rFonts w:cs="Calibri"/>
          <w:lang w:val="en-US"/>
        </w:rPr>
        <w:t>s</w:t>
      </w:r>
      <w:del w:id="4805" w:author="." w:date="2023-11-06T10:39:00Z">
        <w:r w:rsidR="4270751B" w:rsidRPr="005232C2" w:rsidDel="000A3447">
          <w:rPr>
            <w:rFonts w:cs="Calibri"/>
            <w:lang w:val="en-US"/>
          </w:rPr>
          <w:delText>)</w:delText>
        </w:r>
      </w:del>
      <w:r w:rsidR="004E7C4A" w:rsidRPr="005232C2">
        <w:rPr>
          <w:lang w:val="en-US"/>
        </w:rPr>
        <w:t xml:space="preserve">. </w:t>
      </w:r>
      <w:r w:rsidR="50AE5E47" w:rsidRPr="005232C2">
        <w:rPr>
          <w:rFonts w:cs="Calibri"/>
          <w:szCs w:val="24"/>
          <w:lang w:val="en-US"/>
        </w:rPr>
        <w:t>It is essential to emphasize that all mobile applications in Apple products are compiled at the hardware level using native code and a distributed compiler feature of Xcode. This feature enables developers to distribute the compilation of their code across multiple platforms.</w:t>
      </w:r>
      <w:r w:rsidR="3FBA3F7E" w:rsidRPr="005232C2">
        <w:rPr>
          <w:lang w:val="en-US"/>
        </w:rPr>
        <w:t xml:space="preserve"> This</w:t>
      </w:r>
      <w:r w:rsidR="004E7C4A" w:rsidRPr="005232C2">
        <w:rPr>
          <w:lang w:val="en-US"/>
        </w:rPr>
        <w:t xml:space="preserve"> </w:t>
      </w:r>
      <w:del w:id="4806" w:author="." w:date="2023-11-06T10:39:00Z">
        <w:r w:rsidR="004E7C4A" w:rsidRPr="005232C2" w:rsidDel="000A3447">
          <w:rPr>
            <w:lang w:val="en-US"/>
          </w:rPr>
          <w:delText>has allowed</w:delText>
        </w:r>
      </w:del>
      <w:ins w:id="4807" w:author="." w:date="2023-11-06T10:39:00Z">
        <w:r w:rsidR="000A3447">
          <w:rPr>
            <w:lang w:val="en-US"/>
          </w:rPr>
          <w:t>allows</w:t>
        </w:r>
      </w:ins>
      <w:r w:rsidR="004E7C4A" w:rsidRPr="005232C2">
        <w:rPr>
          <w:lang w:val="en-US"/>
        </w:rPr>
        <w:t xml:space="preserve"> apps to run within a predefine user environment </w:t>
      </w:r>
      <w:ins w:id="4808" w:author="." w:date="2023-11-06T10:39:00Z">
        <w:r w:rsidR="000A3447">
          <w:rPr>
            <w:lang w:val="en-US"/>
          </w:rPr>
          <w:t>[</w:t>
        </w:r>
      </w:ins>
      <w:del w:id="4809" w:author="." w:date="2023-11-06T10:39:00Z">
        <w:r w:rsidR="004E7C4A" w:rsidRPr="005232C2" w:rsidDel="000A3447">
          <w:rPr>
            <w:lang w:val="en-US"/>
          </w:rPr>
          <w:delText>(</w:delText>
        </w:r>
      </w:del>
      <w:r w:rsidR="004E7C4A" w:rsidRPr="005232C2">
        <w:rPr>
          <w:lang w:val="en-US"/>
        </w:rPr>
        <w:t>Khan et al</w:t>
      </w:r>
      <w:ins w:id="4810" w:author="." w:date="2023-11-06T10:39:00Z">
        <w:r w:rsidR="000A3447">
          <w:rPr>
            <w:lang w:val="en-US"/>
          </w:rPr>
          <w:t>.</w:t>
        </w:r>
      </w:ins>
      <w:r w:rsidR="004E7C4A" w:rsidRPr="005232C2">
        <w:rPr>
          <w:lang w:val="en-US"/>
        </w:rPr>
        <w:t xml:space="preserve"> 2022</w:t>
      </w:r>
      <w:ins w:id="4811" w:author="." w:date="2023-11-06T10:39:00Z">
        <w:r w:rsidR="000A3447">
          <w:rPr>
            <w:lang w:val="en-US"/>
          </w:rPr>
          <w:t>]</w:t>
        </w:r>
      </w:ins>
      <w:del w:id="4812" w:author="." w:date="2023-11-06T10:39:00Z">
        <w:r w:rsidR="004E7C4A" w:rsidRPr="005232C2" w:rsidDel="000A3447">
          <w:rPr>
            <w:lang w:val="en-US"/>
          </w:rPr>
          <w:delText>)</w:delText>
        </w:r>
      </w:del>
      <w:r w:rsidR="00A05FB6" w:rsidRPr="005232C2">
        <w:rPr>
          <w:lang w:val="en-US"/>
        </w:rPr>
        <w:t>.</w:t>
      </w:r>
    </w:p>
    <w:p w14:paraId="454F452D" w14:textId="77777777" w:rsidR="004E7C4A" w:rsidRPr="005232C2" w:rsidRDefault="004E7C4A" w:rsidP="004E7C4A">
      <w:pPr>
        <w:rPr>
          <w:lang w:val="en-US"/>
        </w:rPr>
      </w:pPr>
    </w:p>
    <w:p w14:paraId="0D1DB69A" w14:textId="77777777" w:rsidR="004E7C4A" w:rsidRPr="005232C2" w:rsidRDefault="004E7C4A" w:rsidP="756AD8E2">
      <w:pPr>
        <w:spacing w:line="240" w:lineRule="auto"/>
        <w:rPr>
          <w:rFonts w:asciiTheme="minorHAnsi" w:hAnsiTheme="minorHAnsi" w:cstheme="minorBidi"/>
          <w:sz w:val="22"/>
          <w:lang w:val="en-US"/>
        </w:rPr>
      </w:pPr>
    </w:p>
    <w:p w14:paraId="47F2F0F6" w14:textId="06A573F0" w:rsidR="004E7C4A" w:rsidRPr="005232C2" w:rsidRDefault="004150E4" w:rsidP="00B327B9">
      <w:pPr>
        <w:pStyle w:val="GraphicsStyle"/>
      </w:pPr>
      <w:r w:rsidRPr="005232C2">
        <w:t>iOS</w:t>
      </w:r>
      <w:r w:rsidR="004E7C4A" w:rsidRPr="005232C2">
        <w:t xml:space="preserve"> Architecture</w:t>
      </w:r>
    </w:p>
    <w:p w14:paraId="44DB1DD5" w14:textId="6A542DC0" w:rsidR="004E7C4A" w:rsidRPr="005232C2" w:rsidRDefault="004E7C4A" w:rsidP="756AD8E2">
      <w:pPr>
        <w:spacing w:line="240" w:lineRule="auto"/>
        <w:rPr>
          <w:rFonts w:asciiTheme="minorHAnsi" w:hAnsiTheme="minorHAnsi" w:cstheme="minorBidi"/>
          <w:sz w:val="22"/>
          <w:lang w:val="en-US"/>
        </w:rPr>
      </w:pPr>
      <w:r w:rsidRPr="005232C2">
        <w:rPr>
          <w:noProof/>
          <w:lang w:val="en-US"/>
        </w:rPr>
        <w:lastRenderedPageBreak/>
        <w:drawing>
          <wp:inline distT="0" distB="0" distL="0" distR="0" wp14:anchorId="09CE04D4" wp14:editId="65D28392">
            <wp:extent cx="1828800" cy="1922162"/>
            <wp:effectExtent l="0" t="0" r="0" b="1905"/>
            <wp:docPr id="51" name="Grafik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5">
                      <a:extLst>
                        <a:ext uri="{28A0092B-C50C-407E-A947-70E740481C1C}">
                          <a14:useLocalDpi xmlns:a14="http://schemas.microsoft.com/office/drawing/2010/main" val="0"/>
                        </a:ext>
                      </a:extLst>
                    </a:blip>
                    <a:stretch>
                      <a:fillRect/>
                    </a:stretch>
                  </pic:blipFill>
                  <pic:spPr>
                    <a:xfrm>
                      <a:off x="0" y="0"/>
                      <a:ext cx="1828800" cy="1922162"/>
                    </a:xfrm>
                    <a:prstGeom prst="rect">
                      <a:avLst/>
                    </a:prstGeom>
                  </pic:spPr>
                </pic:pic>
              </a:graphicData>
            </a:graphic>
          </wp:inline>
        </w:drawing>
      </w:r>
    </w:p>
    <w:p w14:paraId="251455F0" w14:textId="77777777" w:rsidR="004E7C4A" w:rsidRPr="005232C2" w:rsidRDefault="004E7C4A" w:rsidP="756AD8E2">
      <w:pPr>
        <w:spacing w:line="240" w:lineRule="auto"/>
        <w:rPr>
          <w:rFonts w:asciiTheme="minorHAnsi" w:hAnsiTheme="minorHAnsi" w:cstheme="minorBidi"/>
          <w:sz w:val="22"/>
          <w:lang w:val="en-US"/>
        </w:rPr>
      </w:pPr>
    </w:p>
    <w:p w14:paraId="18319EB3" w14:textId="21A0678E" w:rsidR="004E7C4A" w:rsidRPr="005232C2" w:rsidRDefault="004E7C4A" w:rsidP="00953ECD">
      <w:pPr>
        <w:rPr>
          <w:lang w:val="en-US"/>
        </w:rPr>
      </w:pPr>
      <w:r w:rsidRPr="005232C2">
        <w:rPr>
          <w:lang w:val="en-US"/>
        </w:rPr>
        <w:t xml:space="preserve">Source: </w:t>
      </w:r>
      <w:del w:id="4813" w:author="." w:date="2023-11-06T10:40:00Z">
        <w:r w:rsidR="00227D3B" w:rsidRPr="005232C2" w:rsidDel="00D36E76">
          <w:rPr>
            <w:lang w:val="en-US"/>
          </w:rPr>
          <w:delText xml:space="preserve">Source: </w:delText>
        </w:r>
      </w:del>
      <w:r w:rsidR="00227D3B" w:rsidRPr="005232C2">
        <w:rPr>
          <w:lang w:val="en-US"/>
        </w:rPr>
        <w:t xml:space="preserve">Panji Harawa </w:t>
      </w:r>
      <w:ins w:id="4814" w:author="." w:date="2023-11-06T10:40:00Z">
        <w:r w:rsidR="00D36E76">
          <w:rPr>
            <w:lang w:val="en-US"/>
          </w:rPr>
          <w:t>[</w:t>
        </w:r>
      </w:ins>
      <w:del w:id="4815" w:author="." w:date="2023-11-06T10:40:00Z">
        <w:r w:rsidR="00227D3B" w:rsidRPr="005232C2" w:rsidDel="00D36E76">
          <w:rPr>
            <w:lang w:val="en-US"/>
          </w:rPr>
          <w:delText>(</w:delText>
        </w:r>
      </w:del>
      <w:r w:rsidR="00227D3B" w:rsidRPr="005232C2">
        <w:rPr>
          <w:lang w:val="en-US"/>
        </w:rPr>
        <w:t>2023</w:t>
      </w:r>
      <w:ins w:id="4816" w:author="." w:date="2023-11-06T10:40:00Z">
        <w:r w:rsidR="00D36E76">
          <w:rPr>
            <w:lang w:val="en-US"/>
          </w:rPr>
          <w:t>]</w:t>
        </w:r>
      </w:ins>
      <w:del w:id="4817" w:author="." w:date="2023-11-06T10:40:00Z">
        <w:r w:rsidR="00227D3B" w:rsidRPr="005232C2" w:rsidDel="00D36E76">
          <w:rPr>
            <w:lang w:val="en-US"/>
          </w:rPr>
          <w:delText>)</w:delText>
        </w:r>
      </w:del>
      <w:r w:rsidR="00227D3B" w:rsidRPr="005232C2">
        <w:rPr>
          <w:lang w:val="en-US"/>
        </w:rPr>
        <w:t xml:space="preserve">, </w:t>
      </w:r>
      <w:r w:rsidRPr="005232C2">
        <w:rPr>
          <w:lang w:val="en-US"/>
        </w:rPr>
        <w:t xml:space="preserve">Based on Atkar </w:t>
      </w:r>
      <w:ins w:id="4818" w:author="." w:date="2023-11-06T10:40:00Z">
        <w:r w:rsidR="00D36E76">
          <w:rPr>
            <w:lang w:val="en-US"/>
          </w:rPr>
          <w:t>[</w:t>
        </w:r>
      </w:ins>
      <w:del w:id="4819" w:author="." w:date="2023-11-06T10:40:00Z">
        <w:r w:rsidRPr="005232C2" w:rsidDel="00D36E76">
          <w:rPr>
            <w:lang w:val="en-US"/>
          </w:rPr>
          <w:delText>(</w:delText>
        </w:r>
      </w:del>
      <w:r w:rsidRPr="005232C2">
        <w:rPr>
          <w:lang w:val="en-US"/>
        </w:rPr>
        <w:t>2020</w:t>
      </w:r>
      <w:ins w:id="4820" w:author="." w:date="2023-11-06T10:40:00Z">
        <w:r w:rsidR="00D36E76">
          <w:rPr>
            <w:lang w:val="en-US"/>
          </w:rPr>
          <w:t>]</w:t>
        </w:r>
      </w:ins>
      <w:del w:id="4821" w:author="." w:date="2023-11-06T10:40:00Z">
        <w:r w:rsidRPr="005232C2" w:rsidDel="00D36E76">
          <w:rPr>
            <w:lang w:val="en-US"/>
          </w:rPr>
          <w:delText>)</w:delText>
        </w:r>
      </w:del>
      <w:r w:rsidRPr="005232C2">
        <w:rPr>
          <w:lang w:val="en-US"/>
        </w:rPr>
        <w:t xml:space="preserve"> </w:t>
      </w:r>
      <w:ins w:id="4822" w:author="." w:date="2023-11-06T10:40:00Z">
        <w:r w:rsidR="00D36E76">
          <w:rPr>
            <w:rFonts w:asciiTheme="minorHAnsi" w:hAnsiTheme="minorHAnsi" w:cstheme="minorBidi"/>
            <w:sz w:val="22"/>
            <w:lang w:val="en-US"/>
          </w:rPr>
          <w:fldChar w:fldCharType="begin"/>
        </w:r>
        <w:r w:rsidR="00D36E76">
          <w:rPr>
            <w:rFonts w:asciiTheme="minorHAnsi" w:hAnsiTheme="minorHAnsi" w:cstheme="minorBidi"/>
            <w:sz w:val="22"/>
            <w:lang w:val="en-US"/>
          </w:rPr>
          <w:instrText xml:space="preserve"> HYPERLINK "</w:instrText>
        </w:r>
      </w:ins>
      <w:r w:rsidR="00D36E76" w:rsidRPr="00D36E76">
        <w:rPr>
          <w:rPrChange w:id="4823" w:author="." w:date="2023-11-06T10:40:00Z">
            <w:rPr>
              <w:rStyle w:val="Hyperlink"/>
              <w:rFonts w:asciiTheme="minorHAnsi" w:hAnsiTheme="minorHAnsi" w:cstheme="minorBidi"/>
              <w:color w:val="auto"/>
              <w:sz w:val="22"/>
              <w:lang w:val="en-US"/>
            </w:rPr>
          </w:rPrChange>
        </w:rPr>
        <w:instrText>https://www.fosstechnix.com/ios-architecture-and-concepts/</w:instrText>
      </w:r>
      <w:ins w:id="4824" w:author="." w:date="2023-11-06T10:40:00Z">
        <w:r w:rsidR="00D36E76">
          <w:rPr>
            <w:rFonts w:asciiTheme="minorHAnsi" w:hAnsiTheme="minorHAnsi" w:cstheme="minorBidi"/>
            <w:sz w:val="22"/>
            <w:lang w:val="en-US"/>
          </w:rPr>
          <w:instrText xml:space="preserve">" </w:instrText>
        </w:r>
        <w:r w:rsidR="00D36E76">
          <w:rPr>
            <w:rFonts w:asciiTheme="minorHAnsi" w:hAnsiTheme="minorHAnsi" w:cstheme="minorBidi"/>
            <w:sz w:val="22"/>
            <w:lang w:val="en-US"/>
          </w:rPr>
        </w:r>
        <w:r w:rsidR="00D36E76">
          <w:rPr>
            <w:rFonts w:asciiTheme="minorHAnsi" w:hAnsiTheme="minorHAnsi" w:cstheme="minorBidi"/>
            <w:sz w:val="22"/>
            <w:lang w:val="en-US"/>
          </w:rPr>
          <w:fldChar w:fldCharType="separate"/>
        </w:r>
      </w:ins>
      <w:r w:rsidR="00D36E76" w:rsidRPr="00957723">
        <w:rPr>
          <w:rStyle w:val="Hyperlink"/>
          <w:rFonts w:asciiTheme="minorHAnsi" w:hAnsiTheme="minorHAnsi" w:cstheme="minorBidi"/>
          <w:sz w:val="22"/>
          <w:lang w:val="en-US"/>
          <w:rPrChange w:id="4825" w:author="." w:date="2023-11-06T10:40:00Z">
            <w:rPr>
              <w:rStyle w:val="Hyperlink"/>
              <w:rFonts w:asciiTheme="minorHAnsi" w:hAnsiTheme="minorHAnsi" w:cstheme="minorBidi"/>
              <w:color w:val="auto"/>
              <w:sz w:val="22"/>
              <w:lang w:val="en-US"/>
            </w:rPr>
          </w:rPrChange>
        </w:rPr>
        <w:t>https://www.fosstechnix.com/ios-architecture-and-concepts/</w:t>
      </w:r>
      <w:ins w:id="4826" w:author="." w:date="2023-11-06T10:40:00Z">
        <w:r w:rsidR="00D36E76">
          <w:rPr>
            <w:rFonts w:asciiTheme="minorHAnsi" w:hAnsiTheme="minorHAnsi" w:cstheme="minorBidi"/>
            <w:sz w:val="22"/>
            <w:lang w:val="en-US"/>
          </w:rPr>
          <w:fldChar w:fldCharType="end"/>
        </w:r>
        <w:r w:rsidR="00D36E76">
          <w:rPr>
            <w:lang w:val="en-US"/>
          </w:rPr>
          <w:t xml:space="preserve"> </w:t>
        </w:r>
      </w:ins>
      <w:del w:id="4827" w:author="." w:date="2023-11-06T10:40:00Z">
        <w:r w:rsidRPr="005232C2" w:rsidDel="00D36E76">
          <w:rPr>
            <w:lang w:val="en-US"/>
          </w:rPr>
          <w:delText xml:space="preserve"> </w:delText>
        </w:r>
      </w:del>
    </w:p>
    <w:p w14:paraId="42A1E995" w14:textId="4EE665BB" w:rsidR="004E7C4A" w:rsidRPr="005232C2" w:rsidRDefault="004E7C4A" w:rsidP="00857853">
      <w:pPr>
        <w:pStyle w:val="GraphicsStyle"/>
      </w:pPr>
      <w:commentRangeStart w:id="4828"/>
      <w:r w:rsidRPr="005232C2">
        <w:t xml:space="preserve">Title </w:t>
      </w:r>
      <w:r w:rsidR="004150E4" w:rsidRPr="005232C2">
        <w:t>iOS</w:t>
      </w:r>
      <w:r w:rsidRPr="005232C2">
        <w:t xml:space="preserve"> </w:t>
      </w:r>
      <w:r w:rsidR="00B327B9" w:rsidRPr="005232C2">
        <w:t>A</w:t>
      </w:r>
      <w:r w:rsidRPr="005232C2">
        <w:t>rchitecture</w:t>
      </w:r>
      <w:commentRangeEnd w:id="4828"/>
      <w:r w:rsidR="00D36E76">
        <w:rPr>
          <w:rStyle w:val="CommentReference"/>
          <w:rFonts w:cs="Times New Roman"/>
          <w:color w:val="auto"/>
        </w:rPr>
        <w:commentReference w:id="4828"/>
      </w:r>
    </w:p>
    <w:p w14:paraId="588AC794" w14:textId="77777777" w:rsidR="004E7C4A" w:rsidRPr="005232C2" w:rsidRDefault="004E7C4A" w:rsidP="756AD8E2">
      <w:pPr>
        <w:spacing w:line="240" w:lineRule="auto"/>
        <w:rPr>
          <w:rFonts w:asciiTheme="minorHAnsi" w:hAnsiTheme="minorHAnsi" w:cstheme="minorBidi"/>
          <w:sz w:val="22"/>
          <w:lang w:val="en-US"/>
        </w:rPr>
      </w:pPr>
    </w:p>
    <w:p w14:paraId="5F17596C" w14:textId="77777777" w:rsidR="004E7C4A" w:rsidRPr="005232C2" w:rsidRDefault="004E7C4A" w:rsidP="756AD8E2">
      <w:pPr>
        <w:spacing w:line="240" w:lineRule="auto"/>
        <w:rPr>
          <w:rFonts w:asciiTheme="minorHAnsi" w:hAnsiTheme="minorHAnsi" w:cstheme="minorBidi"/>
          <w:sz w:val="22"/>
          <w:lang w:val="en-US"/>
        </w:rPr>
      </w:pPr>
      <w:r w:rsidRPr="005232C2">
        <w:rPr>
          <w:noProof/>
          <w:lang w:val="en-US"/>
        </w:rPr>
        <w:drawing>
          <wp:inline distT="0" distB="0" distL="0" distR="0" wp14:anchorId="6C330F30" wp14:editId="5E948635">
            <wp:extent cx="1622066" cy="1809033"/>
            <wp:effectExtent l="0" t="0" r="0" b="1270"/>
            <wp:docPr id="52" name="Grafik 5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6">
                      <a:extLst>
                        <a:ext uri="{28A0092B-C50C-407E-A947-70E740481C1C}">
                          <a14:useLocalDpi xmlns:a14="http://schemas.microsoft.com/office/drawing/2010/main" val="0"/>
                        </a:ext>
                      </a:extLst>
                    </a:blip>
                    <a:stretch>
                      <a:fillRect/>
                    </a:stretch>
                  </pic:blipFill>
                  <pic:spPr>
                    <a:xfrm>
                      <a:off x="0" y="0"/>
                      <a:ext cx="1622066" cy="1809033"/>
                    </a:xfrm>
                    <a:prstGeom prst="rect">
                      <a:avLst/>
                    </a:prstGeom>
                  </pic:spPr>
                </pic:pic>
              </a:graphicData>
            </a:graphic>
          </wp:inline>
        </w:drawing>
      </w:r>
    </w:p>
    <w:p w14:paraId="1DCE6A37" w14:textId="78C58A46" w:rsidR="004E7C4A" w:rsidRPr="005232C2" w:rsidRDefault="004E7C4A" w:rsidP="004E7C4A">
      <w:pPr>
        <w:rPr>
          <w:lang w:val="en-US"/>
        </w:rPr>
      </w:pPr>
      <w:r w:rsidRPr="005232C2">
        <w:rPr>
          <w:lang w:val="en-US"/>
        </w:rPr>
        <w:t xml:space="preserve">Source: Panji Harawa </w:t>
      </w:r>
      <w:ins w:id="4829" w:author="." w:date="2023-11-06T10:40:00Z">
        <w:r w:rsidR="00D36E76">
          <w:rPr>
            <w:lang w:val="en-US"/>
          </w:rPr>
          <w:t>[</w:t>
        </w:r>
      </w:ins>
      <w:del w:id="4830" w:author="." w:date="2023-11-06T10:40:00Z">
        <w:r w:rsidRPr="005232C2" w:rsidDel="00D36E76">
          <w:rPr>
            <w:lang w:val="en-US"/>
          </w:rPr>
          <w:delText>(</w:delText>
        </w:r>
      </w:del>
      <w:r w:rsidRPr="005232C2">
        <w:rPr>
          <w:lang w:val="en-US"/>
        </w:rPr>
        <w:t>202</w:t>
      </w:r>
      <w:r w:rsidR="00A05FB6" w:rsidRPr="005232C2">
        <w:rPr>
          <w:lang w:val="en-US"/>
        </w:rPr>
        <w:t>3</w:t>
      </w:r>
      <w:ins w:id="4831" w:author="." w:date="2023-11-06T10:40:00Z">
        <w:r w:rsidR="00D36E76">
          <w:rPr>
            <w:lang w:val="en-US"/>
          </w:rPr>
          <w:t>]</w:t>
        </w:r>
      </w:ins>
      <w:del w:id="4832" w:author="." w:date="2023-11-06T10:40:00Z">
        <w:r w:rsidRPr="005232C2" w:rsidDel="00D36E76">
          <w:rPr>
            <w:lang w:val="en-US"/>
          </w:rPr>
          <w:delText>)</w:delText>
        </w:r>
      </w:del>
      <w:r w:rsidR="00A05FB6" w:rsidRPr="005232C2">
        <w:rPr>
          <w:lang w:val="en-US"/>
        </w:rPr>
        <w:t>.</w:t>
      </w:r>
    </w:p>
    <w:p w14:paraId="5EF78417" w14:textId="74C37A0F" w:rsidR="1AC73DAB" w:rsidRPr="005232C2" w:rsidDel="00BE3222" w:rsidRDefault="1AC73DAB" w:rsidP="606DD20F">
      <w:pPr>
        <w:rPr>
          <w:del w:id="4833" w:author="." w:date="2023-11-06T10:43:00Z"/>
          <w:rFonts w:cs="Calibri"/>
          <w:color w:val="000000" w:themeColor="text1"/>
          <w:lang w:val="en-US"/>
        </w:rPr>
      </w:pPr>
      <w:r w:rsidRPr="005232C2">
        <w:rPr>
          <w:rFonts w:cs="Calibri"/>
          <w:color w:val="000000" w:themeColor="text1"/>
          <w:lang w:val="en-US"/>
        </w:rPr>
        <w:t xml:space="preserve">The </w:t>
      </w:r>
      <w:r w:rsidR="3181C219" w:rsidRPr="005232C2">
        <w:rPr>
          <w:rFonts w:cs="Calibri"/>
          <w:color w:val="000000" w:themeColor="text1"/>
          <w:lang w:val="en-US"/>
        </w:rPr>
        <w:t>iPhone hardware</w:t>
      </w:r>
      <w:r w:rsidRPr="005232C2">
        <w:rPr>
          <w:rFonts w:cs="Calibri"/>
          <w:color w:val="000000" w:themeColor="text1"/>
          <w:lang w:val="en-US"/>
        </w:rPr>
        <w:t xml:space="preserve"> stack</w:t>
      </w:r>
      <w:r w:rsidR="00F7731B" w:rsidRPr="005232C2">
        <w:rPr>
          <w:rFonts w:cs="Calibri"/>
          <w:color w:val="000000" w:themeColor="text1"/>
          <w:lang w:val="en-US"/>
        </w:rPr>
        <w:t xml:space="preserve"> as introduced above</w:t>
      </w:r>
      <w:del w:id="4834" w:author="." w:date="2023-11-06T10:41:00Z">
        <w:r w:rsidRPr="005232C2" w:rsidDel="00BE3222">
          <w:rPr>
            <w:rFonts w:cs="Calibri"/>
            <w:color w:val="000000" w:themeColor="text1"/>
            <w:lang w:val="en-US"/>
          </w:rPr>
          <w:delText xml:space="preserve"> seen from the structure</w:delText>
        </w:r>
      </w:del>
      <w:r w:rsidRPr="005232C2">
        <w:rPr>
          <w:rFonts w:cs="Calibri"/>
          <w:color w:val="000000" w:themeColor="text1"/>
          <w:lang w:val="en-US"/>
        </w:rPr>
        <w:t xml:space="preserve"> has </w:t>
      </w:r>
      <w:commentRangeStart w:id="4835"/>
      <w:r w:rsidRPr="005232C2">
        <w:rPr>
          <w:rFonts w:cs="Calibri"/>
          <w:color w:val="000000" w:themeColor="text1"/>
          <w:lang w:val="en-US"/>
        </w:rPr>
        <w:t xml:space="preserve">five </w:t>
      </w:r>
      <w:commentRangeEnd w:id="4835"/>
      <w:r w:rsidR="00F51926">
        <w:rPr>
          <w:rStyle w:val="CommentReference"/>
          <w:lang w:val="en-US"/>
        </w:rPr>
        <w:commentReference w:id="4835"/>
      </w:r>
      <w:ins w:id="4836" w:author="." w:date="2023-11-06T10:42:00Z">
        <w:r w:rsidR="00BE3222">
          <w:rPr>
            <w:rFonts w:cs="Calibri"/>
            <w:color w:val="000000" w:themeColor="text1"/>
            <w:lang w:val="en-US"/>
          </w:rPr>
          <w:t xml:space="preserve">core </w:t>
        </w:r>
      </w:ins>
      <w:r w:rsidRPr="005232C2">
        <w:rPr>
          <w:rFonts w:cs="Calibri"/>
          <w:color w:val="000000" w:themeColor="text1"/>
          <w:lang w:val="en-US"/>
        </w:rPr>
        <w:t>components</w:t>
      </w:r>
      <w:del w:id="4837" w:author="." w:date="2023-11-06T10:42:00Z">
        <w:r w:rsidRPr="005232C2" w:rsidDel="00BE3222">
          <w:rPr>
            <w:rFonts w:cs="Calibri"/>
            <w:color w:val="000000" w:themeColor="text1"/>
            <w:lang w:val="en-US"/>
          </w:rPr>
          <w:delText xml:space="preserve"> at the core of its hardware</w:delText>
        </w:r>
      </w:del>
      <w:r w:rsidR="20389FB5" w:rsidRPr="005232C2">
        <w:rPr>
          <w:rFonts w:cs="Calibri"/>
          <w:color w:val="000000" w:themeColor="text1"/>
          <w:lang w:val="en-US"/>
        </w:rPr>
        <w:t>.</w:t>
      </w:r>
      <w:r w:rsidRPr="005232C2">
        <w:rPr>
          <w:rFonts w:cs="Calibri"/>
          <w:color w:val="000000" w:themeColor="text1"/>
          <w:lang w:val="en-US"/>
        </w:rPr>
        <w:t xml:space="preserve"> </w:t>
      </w:r>
      <w:r w:rsidR="5811B68F" w:rsidRPr="005232C2">
        <w:rPr>
          <w:rFonts w:cs="Calibri"/>
          <w:color w:val="000000" w:themeColor="text1"/>
          <w:lang w:val="en-US"/>
        </w:rPr>
        <w:t>T</w:t>
      </w:r>
      <w:r w:rsidRPr="005232C2">
        <w:rPr>
          <w:rFonts w:cs="Calibri"/>
          <w:color w:val="000000" w:themeColor="text1"/>
          <w:lang w:val="en-US"/>
        </w:rPr>
        <w:t>he top layer</w:t>
      </w:r>
      <w:ins w:id="4838" w:author="." w:date="2023-11-06T10:41:00Z">
        <w:r w:rsidR="00BE3222">
          <w:rPr>
            <w:rFonts w:cs="Calibri"/>
            <w:color w:val="000000" w:themeColor="text1"/>
            <w:lang w:val="en-US"/>
          </w:rPr>
          <w:t>,</w:t>
        </w:r>
      </w:ins>
      <w:r w:rsidRPr="005232C2">
        <w:rPr>
          <w:rFonts w:cs="Calibri"/>
          <w:color w:val="000000" w:themeColor="text1"/>
          <w:lang w:val="en-US"/>
        </w:rPr>
        <w:t xml:space="preserve"> referred to as</w:t>
      </w:r>
      <w:ins w:id="4839" w:author="." w:date="2023-11-06T10:41:00Z">
        <w:r w:rsidR="00BE3222">
          <w:rPr>
            <w:rFonts w:cs="Calibri"/>
            <w:color w:val="000000" w:themeColor="text1"/>
            <w:lang w:val="en-US"/>
          </w:rPr>
          <w:t xml:space="preserve"> the C</w:t>
        </w:r>
      </w:ins>
      <w:del w:id="4840" w:author="." w:date="2023-11-06T10:41:00Z">
        <w:r w:rsidRPr="005232C2" w:rsidDel="00BE3222">
          <w:rPr>
            <w:rFonts w:cs="Calibri"/>
            <w:color w:val="000000" w:themeColor="text1"/>
            <w:lang w:val="en-US"/>
          </w:rPr>
          <w:delText xml:space="preserve"> c</w:delText>
        </w:r>
      </w:del>
      <w:r w:rsidRPr="005232C2">
        <w:rPr>
          <w:rFonts w:cs="Calibri"/>
          <w:color w:val="000000" w:themeColor="text1"/>
          <w:lang w:val="en-US"/>
        </w:rPr>
        <w:t xml:space="preserve">ocoa </w:t>
      </w:r>
      <w:ins w:id="4841" w:author="." w:date="2023-11-06T10:41:00Z">
        <w:r w:rsidR="00BE3222">
          <w:rPr>
            <w:rFonts w:cs="Calibri"/>
            <w:color w:val="000000" w:themeColor="text1"/>
            <w:lang w:val="en-US"/>
          </w:rPr>
          <w:t>T</w:t>
        </w:r>
      </w:ins>
      <w:del w:id="4842" w:author="." w:date="2023-11-06T10:41:00Z">
        <w:r w:rsidRPr="005232C2" w:rsidDel="00BE3222">
          <w:rPr>
            <w:rFonts w:cs="Calibri"/>
            <w:color w:val="000000" w:themeColor="text1"/>
            <w:lang w:val="en-US"/>
          </w:rPr>
          <w:delText>t</w:delText>
        </w:r>
      </w:del>
      <w:r w:rsidRPr="005232C2">
        <w:rPr>
          <w:rFonts w:cs="Calibri"/>
          <w:color w:val="000000" w:themeColor="text1"/>
          <w:lang w:val="en-US"/>
        </w:rPr>
        <w:t>ouch layer</w:t>
      </w:r>
      <w:ins w:id="4843" w:author="." w:date="2023-11-06T10:41:00Z">
        <w:r w:rsidR="00BE3222">
          <w:rPr>
            <w:rFonts w:cs="Calibri"/>
            <w:color w:val="000000" w:themeColor="text1"/>
            <w:lang w:val="en-US"/>
          </w:rPr>
          <w:t>,</w:t>
        </w:r>
      </w:ins>
      <w:r w:rsidRPr="005232C2">
        <w:rPr>
          <w:rFonts w:cs="Calibri"/>
          <w:color w:val="000000" w:themeColor="text1"/>
          <w:lang w:val="en-US"/>
        </w:rPr>
        <w:t xml:space="preserve"> </w:t>
      </w:r>
      <w:del w:id="4844" w:author="." w:date="2023-11-06T10:41:00Z">
        <w:r w:rsidRPr="005232C2" w:rsidDel="00BE3222">
          <w:rPr>
            <w:rFonts w:cs="Calibri"/>
            <w:color w:val="000000" w:themeColor="text1"/>
            <w:lang w:val="en-US"/>
          </w:rPr>
          <w:delText xml:space="preserve">is a layer that </w:delText>
        </w:r>
      </w:del>
      <w:r w:rsidRPr="005232C2">
        <w:rPr>
          <w:rFonts w:cs="Calibri"/>
          <w:color w:val="000000" w:themeColor="text1"/>
          <w:lang w:val="en-US"/>
        </w:rPr>
        <w:t>contains all the software frameworks and libraries that are used in mobile applications. Software engineers develop apps that reference the Cocoa AP</w:t>
      </w:r>
      <w:ins w:id="4845" w:author="." w:date="2023-11-06T10:42:00Z">
        <w:r w:rsidR="00BE3222">
          <w:rPr>
            <w:rFonts w:cs="Calibri"/>
            <w:color w:val="000000" w:themeColor="text1"/>
            <w:lang w:val="en-US"/>
          </w:rPr>
          <w:t>I</w:t>
        </w:r>
      </w:ins>
      <w:del w:id="4846" w:author="." w:date="2023-11-06T10:42:00Z">
        <w:r w:rsidRPr="005232C2" w:rsidDel="00BE3222">
          <w:rPr>
            <w:rFonts w:cs="Calibri"/>
            <w:color w:val="000000" w:themeColor="text1"/>
            <w:lang w:val="en-US"/>
          </w:rPr>
          <w:delText>i</w:delText>
        </w:r>
      </w:del>
      <w:r w:rsidRPr="005232C2">
        <w:rPr>
          <w:rFonts w:cs="Calibri"/>
          <w:color w:val="000000" w:themeColor="text1"/>
          <w:lang w:val="en-US"/>
        </w:rPr>
        <w:t xml:space="preserve">, within </w:t>
      </w:r>
      <w:r w:rsidRPr="005232C2">
        <w:rPr>
          <w:rFonts w:cs="Calibri"/>
          <w:lang w:val="en-US"/>
        </w:rPr>
        <w:t xml:space="preserve">the </w:t>
      </w:r>
      <w:r w:rsidR="004150E4" w:rsidRPr="005232C2">
        <w:rPr>
          <w:rFonts w:cs="Calibri"/>
          <w:lang w:val="en-US"/>
        </w:rPr>
        <w:t>iOS</w:t>
      </w:r>
      <w:r w:rsidRPr="005232C2">
        <w:rPr>
          <w:rFonts w:cs="Calibri"/>
          <w:lang w:val="en-US"/>
        </w:rPr>
        <w:t xml:space="preserve"> framework that is used to access libraries. The </w:t>
      </w:r>
      <w:r w:rsidRPr="005232C2">
        <w:rPr>
          <w:rFonts w:cs="Calibri"/>
          <w:color w:val="000000" w:themeColor="text1"/>
          <w:lang w:val="en-US"/>
        </w:rPr>
        <w:t>second layer</w:t>
      </w:r>
      <w:r w:rsidR="13313F3F" w:rsidRPr="005232C2">
        <w:rPr>
          <w:rFonts w:cs="Calibri"/>
          <w:color w:val="000000" w:themeColor="text1"/>
          <w:lang w:val="en-US"/>
        </w:rPr>
        <w:t>,</w:t>
      </w:r>
      <w:r w:rsidRPr="005232C2">
        <w:rPr>
          <w:rFonts w:cs="Calibri"/>
          <w:color w:val="000000" w:themeColor="text1"/>
          <w:lang w:val="en-US"/>
        </w:rPr>
        <w:t xml:space="preserve"> media </w:t>
      </w:r>
      <w:r w:rsidR="7C0699CE" w:rsidRPr="005232C2">
        <w:rPr>
          <w:rFonts w:cs="Calibri"/>
          <w:color w:val="000000" w:themeColor="text1"/>
          <w:lang w:val="en-US"/>
        </w:rPr>
        <w:t xml:space="preserve">services </w:t>
      </w:r>
      <w:r w:rsidRPr="005232C2">
        <w:rPr>
          <w:rFonts w:cs="Calibri"/>
          <w:color w:val="000000" w:themeColor="text1"/>
          <w:lang w:val="en-US"/>
        </w:rPr>
        <w:t xml:space="preserve">for </w:t>
      </w:r>
      <w:r w:rsidR="004150E4" w:rsidRPr="005232C2">
        <w:rPr>
          <w:rFonts w:cs="Calibri"/>
          <w:color w:val="000000" w:themeColor="text1"/>
          <w:lang w:val="en-US"/>
        </w:rPr>
        <w:t>iOS</w:t>
      </w:r>
      <w:r w:rsidRPr="005232C2">
        <w:rPr>
          <w:rFonts w:cs="Calibri"/>
          <w:color w:val="000000" w:themeColor="text1"/>
          <w:lang w:val="en-US"/>
        </w:rPr>
        <w:t xml:space="preserve"> devices, is responsible for </w:t>
      </w:r>
      <w:ins w:id="4847" w:author="." w:date="2023-11-06T10:42:00Z">
        <w:r w:rsidR="00BE3222">
          <w:rPr>
            <w:rFonts w:cs="Calibri"/>
            <w:color w:val="000000" w:themeColor="text1"/>
            <w:lang w:val="en-US"/>
          </w:rPr>
          <w:t xml:space="preserve">the </w:t>
        </w:r>
      </w:ins>
      <w:r w:rsidRPr="005232C2">
        <w:rPr>
          <w:rFonts w:cs="Calibri"/>
          <w:color w:val="000000" w:themeColor="text1"/>
          <w:lang w:val="en-US"/>
        </w:rPr>
        <w:t>management of audio, video, and graphic</w:t>
      </w:r>
      <w:ins w:id="4848" w:author="." w:date="2023-11-06T10:42:00Z">
        <w:r w:rsidR="00BE3222">
          <w:rPr>
            <w:rFonts w:cs="Calibri"/>
            <w:color w:val="000000" w:themeColor="text1"/>
            <w:lang w:val="en-US"/>
          </w:rPr>
          <w:t>s</w:t>
        </w:r>
      </w:ins>
      <w:r w:rsidRPr="005232C2">
        <w:rPr>
          <w:rFonts w:cs="Calibri"/>
          <w:color w:val="000000" w:themeColor="text1"/>
          <w:lang w:val="en-US"/>
        </w:rPr>
        <w:t xml:space="preserve"> capabilities. </w:t>
      </w:r>
      <w:del w:id="4849" w:author="." w:date="2023-11-06T10:42:00Z">
        <w:r w:rsidRPr="005232C2" w:rsidDel="00BE3222">
          <w:rPr>
            <w:rFonts w:cs="Calibri"/>
            <w:color w:val="000000" w:themeColor="text1"/>
            <w:lang w:val="en-US"/>
          </w:rPr>
          <w:delText>Since all components of this layer, it</w:delText>
        </w:r>
      </w:del>
      <w:ins w:id="4850" w:author="." w:date="2023-11-06T10:42:00Z">
        <w:r w:rsidR="00BE3222">
          <w:rPr>
            <w:rFonts w:cs="Calibri"/>
            <w:color w:val="000000" w:themeColor="text1"/>
            <w:lang w:val="en-US"/>
          </w:rPr>
          <w:t>It</w:t>
        </w:r>
      </w:ins>
      <w:r w:rsidRPr="005232C2">
        <w:rPr>
          <w:rFonts w:cs="Calibri"/>
          <w:color w:val="000000" w:themeColor="text1"/>
          <w:lang w:val="en-US"/>
        </w:rPr>
        <w:t xml:space="preserve"> also </w:t>
      </w:r>
      <w:del w:id="4851" w:author="." w:date="2023-11-06T10:43:00Z">
        <w:r w:rsidRPr="005232C2" w:rsidDel="00BE3222">
          <w:rPr>
            <w:rFonts w:cs="Calibri"/>
            <w:color w:val="000000" w:themeColor="text1"/>
            <w:lang w:val="en-US"/>
          </w:rPr>
          <w:delText xml:space="preserve">comprises </w:delText>
        </w:r>
      </w:del>
      <w:ins w:id="4852" w:author="." w:date="2023-11-06T10:43:00Z">
        <w:r w:rsidR="00BE3222">
          <w:rPr>
            <w:rFonts w:cs="Calibri"/>
            <w:color w:val="000000" w:themeColor="text1"/>
            <w:lang w:val="en-US"/>
          </w:rPr>
          <w:t>includes</w:t>
        </w:r>
        <w:r w:rsidR="00BE3222" w:rsidRPr="005232C2">
          <w:rPr>
            <w:rFonts w:cs="Calibri"/>
            <w:color w:val="000000" w:themeColor="text1"/>
            <w:lang w:val="en-US"/>
          </w:rPr>
          <w:t xml:space="preserve"> </w:t>
        </w:r>
      </w:ins>
      <w:del w:id="4853" w:author="." w:date="2023-11-06T10:43:00Z">
        <w:r w:rsidRPr="005232C2" w:rsidDel="00BE3222">
          <w:rPr>
            <w:rFonts w:cs="Calibri"/>
            <w:color w:val="000000" w:themeColor="text1"/>
            <w:lang w:val="en-US"/>
          </w:rPr>
          <w:delText xml:space="preserve">of </w:delText>
        </w:r>
      </w:del>
      <w:r w:rsidRPr="005232C2">
        <w:rPr>
          <w:rFonts w:cs="Calibri"/>
          <w:color w:val="000000" w:themeColor="text1"/>
          <w:lang w:val="en-US"/>
        </w:rPr>
        <w:t xml:space="preserve">various frameworks used to develop applications that require using audio, video, </w:t>
      </w:r>
      <w:del w:id="4854" w:author="." w:date="2023-11-06T10:43:00Z">
        <w:r w:rsidRPr="005232C2" w:rsidDel="00BE3222">
          <w:rPr>
            <w:rFonts w:cs="Calibri"/>
            <w:color w:val="000000" w:themeColor="text1"/>
            <w:lang w:val="en-US"/>
          </w:rPr>
          <w:delText xml:space="preserve">and </w:delText>
        </w:r>
      </w:del>
      <w:ins w:id="4855" w:author="." w:date="2023-11-06T10:43:00Z">
        <w:r w:rsidR="00BE3222">
          <w:rPr>
            <w:rFonts w:cs="Calibri"/>
            <w:color w:val="000000" w:themeColor="text1"/>
            <w:lang w:val="en-US"/>
          </w:rPr>
          <w:t>or</w:t>
        </w:r>
        <w:r w:rsidR="00BE3222" w:rsidRPr="005232C2">
          <w:rPr>
            <w:rFonts w:cs="Calibri"/>
            <w:color w:val="000000" w:themeColor="text1"/>
            <w:lang w:val="en-US"/>
          </w:rPr>
          <w:t xml:space="preserve"> </w:t>
        </w:r>
      </w:ins>
      <w:del w:id="4856" w:author="." w:date="2023-11-06T10:43:00Z">
        <w:r w:rsidRPr="005232C2" w:rsidDel="00BE3222">
          <w:rPr>
            <w:rFonts w:cs="Calibri"/>
            <w:color w:val="000000" w:themeColor="text1"/>
            <w:lang w:val="en-US"/>
          </w:rPr>
          <w:delText xml:space="preserve">any </w:delText>
        </w:r>
      </w:del>
      <w:r w:rsidRPr="005232C2">
        <w:rPr>
          <w:rFonts w:cs="Calibri"/>
          <w:lang w:val="en-US"/>
        </w:rPr>
        <w:t>graphics</w:t>
      </w:r>
      <w:del w:id="4857" w:author="." w:date="2023-11-06T10:43:00Z">
        <w:r w:rsidRPr="005232C2" w:rsidDel="00BE3222">
          <w:rPr>
            <w:rFonts w:cs="Calibri"/>
            <w:lang w:val="en-US"/>
          </w:rPr>
          <w:delText xml:space="preserve"> requirements</w:delText>
        </w:r>
      </w:del>
      <w:r w:rsidRPr="005232C2">
        <w:rPr>
          <w:rFonts w:cs="Calibri"/>
          <w:lang w:val="en-US"/>
        </w:rPr>
        <w:t xml:space="preserve">. </w:t>
      </w:r>
      <w:r w:rsidR="4FF61E74" w:rsidRPr="005232C2">
        <w:rPr>
          <w:rFonts w:cs="Calibri"/>
          <w:szCs w:val="24"/>
          <w:lang w:val="en-US"/>
        </w:rPr>
        <w:t xml:space="preserve">The third layer is </w:t>
      </w:r>
      <w:r w:rsidR="4FF61E74" w:rsidRPr="005232C2">
        <w:rPr>
          <w:rFonts w:cs="Calibri"/>
          <w:szCs w:val="24"/>
          <w:lang w:val="en-US"/>
        </w:rPr>
        <w:lastRenderedPageBreak/>
        <w:t>the core services layer in iOS, which serves as a foundation for all software components to integrate and function. This layer provides essential services for the other layers to build upon, including features like the address book and core data frameworks.</w:t>
      </w:r>
      <w:ins w:id="4858" w:author="." w:date="2023-11-06T10:43:00Z">
        <w:r w:rsidR="00BE3222">
          <w:rPr>
            <w:rFonts w:cs="Calibri"/>
            <w:color w:val="000000" w:themeColor="text1"/>
            <w:lang w:val="en-US"/>
          </w:rPr>
          <w:t xml:space="preserve"> </w:t>
        </w:r>
      </w:ins>
    </w:p>
    <w:p w14:paraId="3627B310" w14:textId="7E760F22" w:rsidR="1AC73DAB" w:rsidRPr="005232C2" w:rsidRDefault="1AC73DAB" w:rsidP="606DD20F">
      <w:pPr>
        <w:rPr>
          <w:rFonts w:cs="Calibri"/>
          <w:color w:val="000000" w:themeColor="text1"/>
          <w:lang w:val="en-US"/>
        </w:rPr>
      </w:pPr>
      <w:r w:rsidRPr="005232C2">
        <w:rPr>
          <w:rFonts w:cs="Calibri"/>
          <w:color w:val="000000" w:themeColor="text1"/>
          <w:lang w:val="en-US"/>
        </w:rPr>
        <w:t>Lastly</w:t>
      </w:r>
      <w:ins w:id="4859" w:author="." w:date="2023-11-06T10:43:00Z">
        <w:r w:rsidR="00BE3222">
          <w:rPr>
            <w:rFonts w:cs="Calibri"/>
            <w:color w:val="000000" w:themeColor="text1"/>
            <w:lang w:val="en-US"/>
          </w:rPr>
          <w:t>,</w:t>
        </w:r>
      </w:ins>
      <w:r w:rsidRPr="005232C2">
        <w:rPr>
          <w:rFonts w:cs="Calibri"/>
          <w:color w:val="000000" w:themeColor="text1"/>
          <w:lang w:val="en-US"/>
        </w:rPr>
        <w:t xml:space="preserve"> the core OS is </w:t>
      </w:r>
      <w:r w:rsidR="159A882E" w:rsidRPr="005232C2">
        <w:rPr>
          <w:rFonts w:cs="Calibri"/>
          <w:color w:val="000000" w:themeColor="text1"/>
          <w:lang w:val="en-US"/>
        </w:rPr>
        <w:t>for</w:t>
      </w:r>
      <w:r w:rsidRPr="005232C2">
        <w:rPr>
          <w:rFonts w:cs="Calibri"/>
          <w:color w:val="000000" w:themeColor="text1"/>
          <w:lang w:val="en-US"/>
        </w:rPr>
        <w:t xml:space="preserve"> </w:t>
      </w:r>
      <w:r w:rsidRPr="00BE3222">
        <w:rPr>
          <w:rFonts w:cs="Calibri"/>
          <w:color w:val="000000" w:themeColor="text1"/>
          <w:lang w:val="en-US"/>
          <w:rPrChange w:id="4860" w:author="." w:date="2023-11-06T10:43:00Z">
            <w:rPr>
              <w:rFonts w:cs="Calibri"/>
              <w:color w:val="444444"/>
              <w:sz w:val="22"/>
              <w:lang w:val="en-US"/>
            </w:rPr>
          </w:rPrChange>
        </w:rPr>
        <w:t xml:space="preserve">managing the user interface and supporting touch-based </w:t>
      </w:r>
      <w:r w:rsidRPr="00BE3222">
        <w:rPr>
          <w:rFonts w:cs="Calibri"/>
          <w:color w:val="000000" w:themeColor="text1"/>
          <w:lang w:val="en-US"/>
          <w:rPrChange w:id="4861" w:author="." w:date="2023-11-06T10:43:00Z">
            <w:rPr>
              <w:rFonts w:cs="Calibri"/>
              <w:sz w:val="22"/>
              <w:lang w:val="en-US"/>
            </w:rPr>
          </w:rPrChange>
        </w:rPr>
        <w:t>interactions</w:t>
      </w:r>
      <w:r w:rsidRPr="00BE3222">
        <w:rPr>
          <w:rFonts w:cs="Calibri"/>
          <w:color w:val="000000" w:themeColor="text1"/>
          <w:lang w:val="en-US"/>
          <w:rPrChange w:id="4862" w:author="." w:date="2023-11-06T10:43:00Z">
            <w:rPr>
              <w:rFonts w:cs="Calibri"/>
              <w:lang w:val="en-US"/>
            </w:rPr>
          </w:rPrChange>
        </w:rPr>
        <w:t xml:space="preserve">. All these components </w:t>
      </w:r>
      <w:r w:rsidRPr="005232C2">
        <w:rPr>
          <w:rFonts w:cs="Calibri"/>
          <w:color w:val="000000" w:themeColor="text1"/>
          <w:lang w:val="en-US"/>
        </w:rPr>
        <w:t>are fully embedded in the core iPhone hardware</w:t>
      </w:r>
      <w:ins w:id="4863" w:author="." w:date="2023-11-06T10:44:00Z">
        <w:r w:rsidR="001729D2">
          <w:rPr>
            <w:rFonts w:cs="Calibri"/>
            <w:color w:val="000000" w:themeColor="text1"/>
            <w:lang w:val="en-US"/>
          </w:rPr>
          <w:t>,</w:t>
        </w:r>
      </w:ins>
      <w:r w:rsidRPr="005232C2">
        <w:rPr>
          <w:rFonts w:cs="Calibri"/>
          <w:color w:val="000000" w:themeColor="text1"/>
          <w:lang w:val="en-US"/>
        </w:rPr>
        <w:t xml:space="preserve"> </w:t>
      </w:r>
      <w:del w:id="4864" w:author="." w:date="2023-11-06T10:44:00Z">
        <w:r w:rsidRPr="005232C2" w:rsidDel="001729D2">
          <w:rPr>
            <w:rFonts w:cs="Calibri"/>
            <w:color w:val="000000" w:themeColor="text1"/>
            <w:lang w:val="en-US"/>
          </w:rPr>
          <w:delText xml:space="preserve">that </w:delText>
        </w:r>
      </w:del>
      <w:ins w:id="4865" w:author="." w:date="2023-11-06T10:44:00Z">
        <w:r w:rsidR="001729D2">
          <w:rPr>
            <w:rFonts w:cs="Calibri"/>
            <w:color w:val="000000" w:themeColor="text1"/>
            <w:lang w:val="en-US"/>
          </w:rPr>
          <w:t>which</w:t>
        </w:r>
        <w:r w:rsidR="001729D2" w:rsidRPr="005232C2">
          <w:rPr>
            <w:rFonts w:cs="Calibri"/>
            <w:color w:val="000000" w:themeColor="text1"/>
            <w:lang w:val="en-US"/>
          </w:rPr>
          <w:t xml:space="preserve"> </w:t>
        </w:r>
      </w:ins>
      <w:r w:rsidRPr="005232C2">
        <w:rPr>
          <w:rFonts w:cs="Calibri"/>
          <w:color w:val="000000" w:themeColor="text1"/>
          <w:lang w:val="en-US"/>
        </w:rPr>
        <w:t xml:space="preserve">also helps in </w:t>
      </w:r>
      <w:ins w:id="4866" w:author="." w:date="2023-11-06T10:44:00Z">
        <w:r w:rsidR="001729D2">
          <w:rPr>
            <w:rFonts w:cs="Calibri"/>
            <w:color w:val="000000" w:themeColor="text1"/>
            <w:lang w:val="en-US"/>
          </w:rPr>
          <w:t xml:space="preserve">the </w:t>
        </w:r>
      </w:ins>
      <w:r w:rsidRPr="005232C2">
        <w:rPr>
          <w:rFonts w:cs="Calibri"/>
          <w:color w:val="000000" w:themeColor="text1"/>
          <w:lang w:val="en-US"/>
        </w:rPr>
        <w:t xml:space="preserve">management of these native applications </w:t>
      </w:r>
      <w:ins w:id="4867" w:author="." w:date="2023-11-06T10:44:00Z">
        <w:r w:rsidR="001729D2">
          <w:rPr>
            <w:rFonts w:cs="Calibri"/>
            <w:color w:val="000000" w:themeColor="text1"/>
            <w:lang w:val="en-US"/>
          </w:rPr>
          <w:t>[</w:t>
        </w:r>
      </w:ins>
      <w:proofErr w:type="spellStart"/>
      <w:del w:id="4868" w:author="." w:date="2023-11-06T10:44:00Z">
        <w:r w:rsidRPr="005232C2" w:rsidDel="001729D2">
          <w:rPr>
            <w:rFonts w:cs="Calibri"/>
            <w:color w:val="000000" w:themeColor="text1"/>
            <w:lang w:val="en-US"/>
          </w:rPr>
          <w:delText>(</w:delText>
        </w:r>
      </w:del>
      <w:r w:rsidRPr="005232C2">
        <w:rPr>
          <w:rFonts w:cs="Calibri"/>
          <w:color w:val="000000" w:themeColor="text1"/>
          <w:lang w:val="en-US"/>
        </w:rPr>
        <w:t>Pršeš</w:t>
      </w:r>
      <w:proofErr w:type="spellEnd"/>
      <w:ins w:id="4869" w:author="." w:date="2023-11-06T10:44:00Z">
        <w:r w:rsidR="001729D2">
          <w:rPr>
            <w:rFonts w:cs="Calibri"/>
            <w:color w:val="000000" w:themeColor="text1"/>
            <w:lang w:val="en-US"/>
          </w:rPr>
          <w:t xml:space="preserve"> </w:t>
        </w:r>
      </w:ins>
      <w:del w:id="4870" w:author="." w:date="2023-11-06T10:44:00Z">
        <w:r w:rsidRPr="005232C2" w:rsidDel="001729D2">
          <w:rPr>
            <w:rFonts w:cs="Calibri"/>
            <w:color w:val="000000" w:themeColor="text1"/>
            <w:lang w:val="en-US"/>
          </w:rPr>
          <w:delText xml:space="preserve">, F. </w:delText>
        </w:r>
      </w:del>
      <w:r w:rsidRPr="005232C2">
        <w:rPr>
          <w:rFonts w:cs="Calibri"/>
          <w:color w:val="000000" w:themeColor="text1"/>
          <w:lang w:val="en-US"/>
        </w:rPr>
        <w:t>2020</w:t>
      </w:r>
      <w:ins w:id="4871" w:author="." w:date="2023-11-06T10:44:00Z">
        <w:r w:rsidR="001729D2">
          <w:rPr>
            <w:rFonts w:cs="Calibri"/>
            <w:color w:val="000000" w:themeColor="text1"/>
            <w:lang w:val="en-US"/>
          </w:rPr>
          <w:t>]</w:t>
        </w:r>
      </w:ins>
      <w:del w:id="4872" w:author="." w:date="2023-11-06T10:44:00Z">
        <w:r w:rsidRPr="005232C2" w:rsidDel="001729D2">
          <w:rPr>
            <w:rFonts w:cs="Calibri"/>
            <w:color w:val="000000" w:themeColor="text1"/>
            <w:lang w:val="en-US"/>
          </w:rPr>
          <w:delText>)</w:delText>
        </w:r>
      </w:del>
      <w:r w:rsidRPr="005232C2">
        <w:rPr>
          <w:rFonts w:cs="Calibri"/>
          <w:color w:val="000000" w:themeColor="text1"/>
          <w:lang w:val="en-US"/>
        </w:rPr>
        <w:t>.</w:t>
      </w:r>
    </w:p>
    <w:p w14:paraId="3AABF7FF" w14:textId="0C8CCE2E" w:rsidR="1AC73DAB" w:rsidRPr="005232C2" w:rsidRDefault="1AC73DAB" w:rsidP="003551FF">
      <w:pPr>
        <w:pStyle w:val="Heading3"/>
        <w:rPr>
          <w:lang w:val="en-US"/>
        </w:rPr>
      </w:pPr>
      <w:r w:rsidRPr="005232C2">
        <w:rPr>
          <w:lang w:val="en-US"/>
        </w:rPr>
        <w:t>Self-Check Questions</w:t>
      </w:r>
    </w:p>
    <w:p w14:paraId="196DE133" w14:textId="192F379C" w:rsidR="1AC73DAB" w:rsidRPr="005232C2" w:rsidRDefault="1AC73DAB" w:rsidP="668BDDA8">
      <w:pPr>
        <w:pStyle w:val="ListParagraph"/>
        <w:numPr>
          <w:ilvl w:val="0"/>
          <w:numId w:val="105"/>
        </w:numPr>
        <w:rPr>
          <w:szCs w:val="24"/>
          <w:lang w:val="en-US"/>
        </w:rPr>
      </w:pPr>
      <w:r w:rsidRPr="005232C2">
        <w:rPr>
          <w:lang w:val="en-US"/>
        </w:rPr>
        <w:t>1. What are the key components of Apple hardware</w:t>
      </w:r>
      <w:ins w:id="4873" w:author="." w:date="2023-11-06T10:45:00Z">
        <w:r w:rsidR="000F76FC">
          <w:rPr>
            <w:lang w:val="en-US"/>
          </w:rPr>
          <w:t>,</w:t>
        </w:r>
      </w:ins>
      <w:r w:rsidRPr="005232C2">
        <w:rPr>
          <w:lang w:val="en-US"/>
        </w:rPr>
        <w:t xml:space="preserve"> and how do they enable the functionality of an iPhone</w:t>
      </w:r>
      <w:ins w:id="4874" w:author="." w:date="2023-11-06T10:45:00Z">
        <w:r w:rsidR="000F76FC">
          <w:rPr>
            <w:lang w:val="en-US"/>
          </w:rPr>
          <w:t>?</w:t>
        </w:r>
      </w:ins>
      <w:del w:id="4875" w:author="." w:date="2023-11-06T10:45:00Z">
        <w:r w:rsidRPr="005232C2" w:rsidDel="000F76FC">
          <w:rPr>
            <w:lang w:val="en-US"/>
          </w:rPr>
          <w:delText xml:space="preserve"> </w:delText>
        </w:r>
      </w:del>
    </w:p>
    <w:p w14:paraId="31F0C250" w14:textId="6692E509" w:rsidR="1AC73DAB" w:rsidRPr="005232C2" w:rsidRDefault="1AC73DAB" w:rsidP="668BDDA8">
      <w:pPr>
        <w:pStyle w:val="ListParagraph"/>
        <w:numPr>
          <w:ilvl w:val="0"/>
          <w:numId w:val="104"/>
        </w:numPr>
        <w:rPr>
          <w:szCs w:val="24"/>
          <w:lang w:val="en-US"/>
        </w:rPr>
      </w:pPr>
      <w:r w:rsidRPr="005232C2">
        <w:rPr>
          <w:i/>
          <w:iCs/>
          <w:u w:val="single"/>
          <w:lang w:val="en-US"/>
        </w:rPr>
        <w:t xml:space="preserve">Processor: The processor, or central processing unit (CPU), is the </w:t>
      </w:r>
      <w:r w:rsidR="00D73D81">
        <w:rPr>
          <w:i/>
          <w:iCs/>
          <w:u w:val="single"/>
          <w:lang w:val="en-US"/>
        </w:rPr>
        <w:t>“</w:t>
      </w:r>
      <w:r w:rsidRPr="005232C2">
        <w:rPr>
          <w:i/>
          <w:iCs/>
          <w:u w:val="single"/>
          <w:lang w:val="en-US"/>
        </w:rPr>
        <w:t>brain</w:t>
      </w:r>
      <w:r w:rsidR="00D73D81">
        <w:rPr>
          <w:i/>
          <w:iCs/>
          <w:u w:val="single"/>
          <w:lang w:val="en-US"/>
        </w:rPr>
        <w:t>”</w:t>
      </w:r>
      <w:r w:rsidRPr="005232C2">
        <w:rPr>
          <w:i/>
          <w:iCs/>
          <w:u w:val="single"/>
          <w:lang w:val="en-US"/>
        </w:rPr>
        <w:t xml:space="preserve"> of the device, responsible for executing instructions and performing calculations</w:t>
      </w:r>
      <w:r w:rsidRPr="005232C2">
        <w:rPr>
          <w:lang w:val="en-US"/>
        </w:rPr>
        <w:t>.</w:t>
      </w:r>
    </w:p>
    <w:p w14:paraId="2020E021" w14:textId="6C2015CE" w:rsidR="1AC73DAB" w:rsidRPr="005232C2" w:rsidRDefault="1AC73DAB" w:rsidP="668BDDA8">
      <w:pPr>
        <w:pStyle w:val="ListParagraph"/>
        <w:numPr>
          <w:ilvl w:val="0"/>
          <w:numId w:val="104"/>
        </w:numPr>
        <w:rPr>
          <w:szCs w:val="24"/>
          <w:lang w:val="en-US"/>
        </w:rPr>
      </w:pPr>
      <w:r w:rsidRPr="005232C2">
        <w:rPr>
          <w:i/>
          <w:iCs/>
          <w:u w:val="single"/>
          <w:lang w:val="en-US"/>
        </w:rPr>
        <w:t>Memory, or random-access memory (RAM), is used to store data that the device is currently using or processing</w:t>
      </w:r>
      <w:ins w:id="4876" w:author="." w:date="2023-11-06T10:45:00Z">
        <w:r w:rsidR="000F76FC">
          <w:rPr>
            <w:i/>
            <w:iCs/>
            <w:u w:val="single"/>
            <w:lang w:val="en-US"/>
          </w:rPr>
          <w:t>.</w:t>
        </w:r>
      </w:ins>
    </w:p>
    <w:p w14:paraId="119B56DF" w14:textId="2A7208A4" w:rsidR="1AC73DAB" w:rsidRPr="005232C2" w:rsidRDefault="1AC73DAB" w:rsidP="668BDDA8">
      <w:pPr>
        <w:pStyle w:val="ListParagraph"/>
        <w:numPr>
          <w:ilvl w:val="0"/>
          <w:numId w:val="104"/>
        </w:numPr>
        <w:rPr>
          <w:szCs w:val="24"/>
          <w:lang w:val="en-US"/>
        </w:rPr>
      </w:pPr>
      <w:r w:rsidRPr="005232C2">
        <w:rPr>
          <w:i/>
          <w:iCs/>
          <w:u w:val="single"/>
          <w:lang w:val="en-US"/>
        </w:rPr>
        <w:t xml:space="preserve">Storage: Storage is where data </w:t>
      </w:r>
      <w:del w:id="4877" w:author="." w:date="2023-11-06T10:45:00Z">
        <w:r w:rsidRPr="005232C2" w:rsidDel="000F76FC">
          <w:rPr>
            <w:i/>
            <w:iCs/>
            <w:u w:val="single"/>
            <w:lang w:val="en-US"/>
          </w:rPr>
          <w:delText xml:space="preserve">is </w:delText>
        </w:r>
      </w:del>
      <w:ins w:id="4878" w:author="." w:date="2023-11-06T10:45:00Z">
        <w:r w:rsidR="000F76FC">
          <w:rPr>
            <w:i/>
            <w:iCs/>
            <w:u w:val="single"/>
            <w:lang w:val="en-US"/>
          </w:rPr>
          <w:t>are</w:t>
        </w:r>
        <w:r w:rsidR="000F76FC" w:rsidRPr="005232C2">
          <w:rPr>
            <w:i/>
            <w:iCs/>
            <w:u w:val="single"/>
            <w:lang w:val="en-US"/>
          </w:rPr>
          <w:t xml:space="preserve"> </w:t>
        </w:r>
      </w:ins>
      <w:r w:rsidRPr="005232C2">
        <w:rPr>
          <w:i/>
          <w:iCs/>
          <w:u w:val="single"/>
          <w:lang w:val="en-US"/>
        </w:rPr>
        <w:t>stored on a device</w:t>
      </w:r>
      <w:ins w:id="4879" w:author="." w:date="2023-11-06T10:45:00Z">
        <w:r w:rsidR="000F76FC">
          <w:rPr>
            <w:i/>
            <w:iCs/>
            <w:u w:val="single"/>
            <w:lang w:val="en-US"/>
          </w:rPr>
          <w:t>.</w:t>
        </w:r>
      </w:ins>
    </w:p>
    <w:p w14:paraId="05778140" w14:textId="36F28637" w:rsidR="4D28750F" w:rsidRPr="005232C2" w:rsidRDefault="4D28750F" w:rsidP="4D28750F">
      <w:pPr>
        <w:rPr>
          <w:lang w:val="en-US"/>
        </w:rPr>
      </w:pPr>
    </w:p>
    <w:p w14:paraId="7D1A71EF" w14:textId="47E50AA9" w:rsidR="4D28750F" w:rsidRPr="005232C2" w:rsidRDefault="4D28750F" w:rsidP="4D28750F">
      <w:pPr>
        <w:rPr>
          <w:lang w:val="en-US"/>
        </w:rPr>
      </w:pPr>
    </w:p>
    <w:p w14:paraId="036FCBC0" w14:textId="5D1314DD" w:rsidR="3F5324F6" w:rsidRPr="005232C2" w:rsidRDefault="3F5324F6" w:rsidP="003551FF">
      <w:pPr>
        <w:pStyle w:val="Heading2"/>
        <w:rPr>
          <w:lang w:val="en-US"/>
        </w:rPr>
      </w:pPr>
      <w:r w:rsidRPr="005232C2">
        <w:rPr>
          <w:lang w:val="en-US"/>
        </w:rPr>
        <w:t xml:space="preserve">4.2 Bootloader  </w:t>
      </w:r>
    </w:p>
    <w:p w14:paraId="6A237065" w14:textId="77D11CC7" w:rsidR="4D28750F" w:rsidRPr="005232C2" w:rsidRDefault="4D28750F" w:rsidP="4D28750F">
      <w:pPr>
        <w:rPr>
          <w:lang w:val="en-US"/>
        </w:rPr>
      </w:pPr>
    </w:p>
    <w:p w14:paraId="357301F4" w14:textId="7DBAC50D" w:rsidR="004D18DE" w:rsidRPr="005232C2" w:rsidRDefault="004E7C4A" w:rsidP="00AA07EB">
      <w:pPr>
        <w:ind w:left="360"/>
        <w:rPr>
          <w:lang w:val="en-US"/>
        </w:rPr>
      </w:pPr>
      <w:r w:rsidRPr="005232C2">
        <w:rPr>
          <w:noProof/>
          <w:lang w:val="en-US"/>
        </w:rPr>
        <w:lastRenderedPageBreak/>
        <mc:AlternateContent>
          <mc:Choice Requires="wps">
            <w:drawing>
              <wp:anchor distT="0" distB="0" distL="114300" distR="114300" simplePos="0" relativeHeight="251659321" behindDoc="0" locked="0" layoutInCell="1" allowOverlap="1" wp14:anchorId="364E9F7C" wp14:editId="3F6F63D3">
                <wp:simplePos x="0" y="0"/>
                <wp:positionH relativeFrom="column">
                  <wp:posOffset>-1440180</wp:posOffset>
                </wp:positionH>
                <wp:positionV relativeFrom="paragraph">
                  <wp:posOffset>247650</wp:posOffset>
                </wp:positionV>
                <wp:extent cx="1285875" cy="3219450"/>
                <wp:effectExtent l="0" t="0" r="28575" b="19050"/>
                <wp:wrapSquare wrapText="bothSides"/>
                <wp:docPr id="821578600" name="Textfeld 821578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219450"/>
                        </a:xfrm>
                        <a:prstGeom prst="rect">
                          <a:avLst/>
                        </a:prstGeom>
                        <a:solidFill>
                          <a:srgbClr val="FFFFFF"/>
                        </a:solidFill>
                        <a:ln w="9525">
                          <a:solidFill>
                            <a:srgbClr val="000000"/>
                          </a:solidFill>
                          <a:miter lim="800000"/>
                          <a:headEnd/>
                          <a:tailEnd/>
                        </a:ln>
                      </wps:spPr>
                      <wps:txbx>
                        <w:txbxContent>
                          <w:p w14:paraId="651BB80A" w14:textId="0BA2CEFC" w:rsidR="004E7C4A" w:rsidRPr="007444BF" w:rsidRDefault="00270989" w:rsidP="004E7C4A">
                            <w:pPr>
                              <w:rPr>
                                <w:b/>
                                <w:bCs/>
                                <w:lang w:val="en-US"/>
                              </w:rPr>
                            </w:pPr>
                            <w:ins w:id="4880" w:author="." w:date="2023-11-06T10:46:00Z">
                              <w:r>
                                <w:rPr>
                                  <w:b/>
                                  <w:bCs/>
                                  <w:lang w:val="en-US"/>
                                </w:rPr>
                                <w:t>B</w:t>
                              </w:r>
                            </w:ins>
                            <w:del w:id="4881" w:author="." w:date="2023-11-06T10:46:00Z">
                              <w:r w:rsidR="004E7C4A" w:rsidRPr="007444BF" w:rsidDel="00270989">
                                <w:rPr>
                                  <w:b/>
                                  <w:bCs/>
                                  <w:lang w:val="en-US"/>
                                </w:rPr>
                                <w:delText>b</w:delText>
                              </w:r>
                            </w:del>
                            <w:r w:rsidR="004E7C4A" w:rsidRPr="007444BF">
                              <w:rPr>
                                <w:b/>
                                <w:bCs/>
                                <w:lang w:val="en-US"/>
                              </w:rPr>
                              <w:t>oot</w:t>
                            </w:r>
                            <w:del w:id="4882" w:author="." w:date="2023-11-06T10:45:00Z">
                              <w:r w:rsidR="004E7C4A" w:rsidRPr="007444BF" w:rsidDel="00270989">
                                <w:rPr>
                                  <w:b/>
                                  <w:bCs/>
                                  <w:lang w:val="en-US"/>
                                </w:rPr>
                                <w:delText xml:space="preserve"> </w:delText>
                              </w:r>
                            </w:del>
                            <w:r w:rsidR="004E7C4A" w:rsidRPr="007444BF">
                              <w:rPr>
                                <w:b/>
                                <w:bCs/>
                                <w:lang w:val="en-US"/>
                              </w:rPr>
                              <w:t>loader</w:t>
                            </w:r>
                          </w:p>
                          <w:p w14:paraId="7370543C" w14:textId="0E41DABA" w:rsidR="004E7C4A" w:rsidRPr="003F2FF9" w:rsidRDefault="00270989" w:rsidP="004E7C4A">
                            <w:pPr>
                              <w:rPr>
                                <w:lang w:val="en-US"/>
                              </w:rPr>
                            </w:pPr>
                            <w:ins w:id="4883" w:author="." w:date="2023-11-06T10:46:00Z">
                              <w:r>
                                <w:rPr>
                                  <w:lang w:val="en-US"/>
                                </w:rPr>
                                <w:t xml:space="preserve">This is </w:t>
                              </w:r>
                            </w:ins>
                            <w:del w:id="4884" w:author="." w:date="2023-11-06T10:46:00Z">
                              <w:r w:rsidR="004E7C4A" w:rsidRPr="002F05F2" w:rsidDel="00270989">
                                <w:rPr>
                                  <w:lang w:val="en-US"/>
                                </w:rPr>
                                <w:delText xml:space="preserve">a type of </w:delText>
                              </w:r>
                            </w:del>
                            <w:r w:rsidR="004E7C4A" w:rsidRPr="002F05F2">
                              <w:rPr>
                                <w:lang w:val="en-US"/>
                              </w:rPr>
                              <w:t xml:space="preserve">software that loads the operating system on a computer or mobile device. </w:t>
                            </w:r>
                          </w:p>
                        </w:txbxContent>
                      </wps:txbx>
                      <wps:bodyPr rot="0" vert="horz" wrap="square" lIns="91440" tIns="45720" rIns="91440" bIns="45720" anchor="t" anchorCtr="0">
                        <a:noAutofit/>
                      </wps:bodyPr>
                    </wps:wsp>
                  </a:graphicData>
                </a:graphic>
              </wp:anchor>
            </w:drawing>
          </mc:Choice>
          <mc:Fallback>
            <w:pict>
              <v:shape w14:anchorId="364E9F7C" id="Textfeld 821578600" o:spid="_x0000_s1046" type="#_x0000_t202" style="position:absolute;left:0;text-align:left;margin-left:-113.4pt;margin-top:19.5pt;width:101.25pt;height:253.5pt;z-index:251659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">
                <v:textbox>
                  <w:txbxContent>
                    <w:p w14:paraId="651BB80A" w14:textId="0BA2CEFC" w:rsidR="004E7C4A" w:rsidRPr="007444BF" w:rsidRDefault="00270989" w:rsidP="004E7C4A">
                      <w:pPr>
                        <w:rPr>
                          <w:b/>
                          <w:bCs/>
                          <w:lang w:val="en-US"/>
                        </w:rPr>
                      </w:pPr>
                      <w:ins w:id="4885" w:author="." w:date="2023-11-06T10:46:00Z">
                        <w:r>
                          <w:rPr>
                            <w:b/>
                            <w:bCs/>
                            <w:lang w:val="en-US"/>
                          </w:rPr>
                          <w:t>B</w:t>
                        </w:r>
                      </w:ins>
                      <w:del w:id="4886" w:author="." w:date="2023-11-06T10:46:00Z">
                        <w:r w:rsidR="004E7C4A" w:rsidRPr="007444BF" w:rsidDel="00270989">
                          <w:rPr>
                            <w:b/>
                            <w:bCs/>
                            <w:lang w:val="en-US"/>
                          </w:rPr>
                          <w:delText>b</w:delText>
                        </w:r>
                      </w:del>
                      <w:r w:rsidR="004E7C4A" w:rsidRPr="007444BF">
                        <w:rPr>
                          <w:b/>
                          <w:bCs/>
                          <w:lang w:val="en-US"/>
                        </w:rPr>
                        <w:t>oot</w:t>
                      </w:r>
                      <w:del w:id="4887" w:author="." w:date="2023-11-06T10:45:00Z">
                        <w:r w:rsidR="004E7C4A" w:rsidRPr="007444BF" w:rsidDel="00270989">
                          <w:rPr>
                            <w:b/>
                            <w:bCs/>
                            <w:lang w:val="en-US"/>
                          </w:rPr>
                          <w:delText xml:space="preserve"> </w:delText>
                        </w:r>
                      </w:del>
                      <w:r w:rsidR="004E7C4A" w:rsidRPr="007444BF">
                        <w:rPr>
                          <w:b/>
                          <w:bCs/>
                          <w:lang w:val="en-US"/>
                        </w:rPr>
                        <w:t>loader</w:t>
                      </w:r>
                    </w:p>
                    <w:p w14:paraId="7370543C" w14:textId="0E41DABA" w:rsidR="004E7C4A" w:rsidRPr="003F2FF9" w:rsidRDefault="00270989" w:rsidP="004E7C4A">
                      <w:pPr>
                        <w:rPr>
                          <w:lang w:val="en-US"/>
                        </w:rPr>
                      </w:pPr>
                      <w:ins w:id="4888" w:author="." w:date="2023-11-06T10:46:00Z">
                        <w:r>
                          <w:rPr>
                            <w:lang w:val="en-US"/>
                          </w:rPr>
                          <w:t xml:space="preserve">This is </w:t>
                        </w:r>
                      </w:ins>
                      <w:del w:id="4889" w:author="." w:date="2023-11-06T10:46:00Z">
                        <w:r w:rsidR="004E7C4A" w:rsidRPr="002F05F2" w:rsidDel="00270989">
                          <w:rPr>
                            <w:lang w:val="en-US"/>
                          </w:rPr>
                          <w:delText xml:space="preserve">a type of </w:delText>
                        </w:r>
                      </w:del>
                      <w:r w:rsidR="004E7C4A" w:rsidRPr="002F05F2">
                        <w:rPr>
                          <w:lang w:val="en-US"/>
                        </w:rPr>
                        <w:t xml:space="preserve">software that loads the operating system on a computer or mobile device. </w:t>
                      </w:r>
                    </w:p>
                  </w:txbxContent>
                </v:textbox>
                <w10:wrap type="square"/>
              </v:shape>
            </w:pict>
          </mc:Fallback>
        </mc:AlternateContent>
      </w:r>
      <w:r w:rsidRPr="005232C2">
        <w:rPr>
          <w:lang w:val="en-US"/>
        </w:rPr>
        <w:t xml:space="preserve">The </w:t>
      </w:r>
      <w:r w:rsidR="004D5DF8" w:rsidRPr="005232C2">
        <w:rPr>
          <w:lang w:val="en-US"/>
        </w:rPr>
        <w:t>bootloader</w:t>
      </w:r>
      <w:r w:rsidRPr="005232C2">
        <w:rPr>
          <w:lang w:val="en-US"/>
        </w:rPr>
        <w:t xml:space="preserve"> is </w:t>
      </w:r>
      <w:del w:id="4890" w:author="." w:date="2023-11-06T10:46:00Z">
        <w:r w:rsidRPr="005232C2" w:rsidDel="00270989">
          <w:rPr>
            <w:lang w:val="en-US"/>
          </w:rPr>
          <w:delText xml:space="preserve">a type of </w:delText>
        </w:r>
      </w:del>
      <w:r w:rsidRPr="005232C2">
        <w:rPr>
          <w:lang w:val="en-US"/>
        </w:rPr>
        <w:t xml:space="preserve">software that loads the operating system on a computer or mobile device. On Apple iOS devices, the </w:t>
      </w:r>
      <w:r w:rsidR="004D5DF8" w:rsidRPr="005232C2">
        <w:rPr>
          <w:lang w:val="en-US"/>
        </w:rPr>
        <w:t>bootloader</w:t>
      </w:r>
      <w:r w:rsidRPr="005232C2">
        <w:rPr>
          <w:lang w:val="en-US"/>
        </w:rPr>
        <w:t xml:space="preserve"> is called </w:t>
      </w:r>
      <w:r w:rsidR="00D73D81">
        <w:rPr>
          <w:lang w:val="en-US"/>
        </w:rPr>
        <w:t>“</w:t>
      </w:r>
      <w:r w:rsidRPr="005232C2">
        <w:rPr>
          <w:lang w:val="en-US"/>
        </w:rPr>
        <w:t>iOS Boot Loader</w:t>
      </w:r>
      <w:r w:rsidR="00D73D81">
        <w:rPr>
          <w:lang w:val="en-US"/>
        </w:rPr>
        <w:t>”</w:t>
      </w:r>
      <w:r w:rsidRPr="005232C2">
        <w:rPr>
          <w:lang w:val="en-US"/>
        </w:rPr>
        <w:t xml:space="preserve"> or </w:t>
      </w:r>
      <w:r w:rsidR="00D73D81">
        <w:rPr>
          <w:lang w:val="en-US"/>
        </w:rPr>
        <w:t>“</w:t>
      </w:r>
      <w:r w:rsidRPr="005232C2">
        <w:rPr>
          <w:lang w:val="en-US"/>
        </w:rPr>
        <w:t>iBoot</w:t>
      </w:r>
      <w:ins w:id="4891" w:author="." w:date="2023-11-06T10:46:00Z">
        <w:r w:rsidR="00270989">
          <w:rPr>
            <w:lang w:val="en-US"/>
          </w:rPr>
          <w:t>.</w:t>
        </w:r>
      </w:ins>
      <w:r w:rsidR="00D73D81">
        <w:rPr>
          <w:lang w:val="en-US"/>
        </w:rPr>
        <w:t>”</w:t>
      </w:r>
      <w:del w:id="4892" w:author="." w:date="2023-11-06T10:46:00Z">
        <w:r w:rsidRPr="005232C2" w:rsidDel="00270989">
          <w:rPr>
            <w:lang w:val="en-US"/>
          </w:rPr>
          <w:delText>.</w:delText>
        </w:r>
      </w:del>
      <w:r w:rsidRPr="005232C2">
        <w:rPr>
          <w:lang w:val="en-US"/>
        </w:rPr>
        <w:t xml:space="preserve"> This low-level program verifies the integrity of the iOS operating system and checks for proper sign-in before loading </w:t>
      </w:r>
      <w:del w:id="4893" w:author="." w:date="2023-11-06T10:46:00Z">
        <w:r w:rsidRPr="005232C2" w:rsidDel="00270989">
          <w:rPr>
            <w:lang w:val="en-US"/>
          </w:rPr>
          <w:delText xml:space="preserve">it </w:delText>
        </w:r>
      </w:del>
      <w:ins w:id="4894" w:author="." w:date="2023-11-06T10:46:00Z">
        <w:r w:rsidR="00270989">
          <w:rPr>
            <w:lang w:val="en-US"/>
          </w:rPr>
          <w:t>the OS</w:t>
        </w:r>
        <w:r w:rsidR="00270989" w:rsidRPr="005232C2">
          <w:rPr>
            <w:lang w:val="en-US"/>
          </w:rPr>
          <w:t xml:space="preserve"> </w:t>
        </w:r>
      </w:ins>
      <w:r w:rsidRPr="005232C2">
        <w:rPr>
          <w:lang w:val="en-US"/>
        </w:rPr>
        <w:t xml:space="preserve">into memory for execution. The iBoot boot loader is an important part of the iOS operating system as it ensures the security and integrity of the system by only allowing signed and trusted operating system software to run on the device. </w:t>
      </w:r>
    </w:p>
    <w:p w14:paraId="40DA6970" w14:textId="108EDCBD" w:rsidR="004E7C4A" w:rsidRPr="005232C2" w:rsidRDefault="004E7C4A" w:rsidP="606DD20F">
      <w:pPr>
        <w:ind w:left="360"/>
        <w:rPr>
          <w:rFonts w:cs="Calibri"/>
          <w:color w:val="D13438"/>
          <w:szCs w:val="24"/>
          <w:lang w:val="en-US"/>
        </w:rPr>
      </w:pPr>
      <w:r w:rsidRPr="005232C2">
        <w:rPr>
          <w:lang w:val="en-US"/>
        </w:rPr>
        <w:t>When an iOS device is turned on, the iBoot boot loader is the first software to run. It checks the integrity of the operating system by computing a cryptographic hash and comparing it to the expected value stored in the device</w:t>
      </w:r>
      <w:r w:rsidR="00D73D81">
        <w:rPr>
          <w:lang w:val="en-US"/>
        </w:rPr>
        <w:t>’</w:t>
      </w:r>
      <w:r w:rsidRPr="005232C2">
        <w:rPr>
          <w:lang w:val="en-US"/>
        </w:rPr>
        <w:t>s ROM. If the hashes match, iBoot verifies that the operating system has been signed by a trusted source, such as Apple. This prevents any mobile threats on the device. After the operating system has been verified, iBoot loads it into memory and transfers control to it. The operating system then initializes the device</w:t>
      </w:r>
      <w:r w:rsidR="00D73D81">
        <w:rPr>
          <w:lang w:val="en-US"/>
        </w:rPr>
        <w:t>’</w:t>
      </w:r>
      <w:r w:rsidRPr="005232C2">
        <w:rPr>
          <w:lang w:val="en-US"/>
        </w:rPr>
        <w:t xml:space="preserve">s hardware and starts the user </w:t>
      </w:r>
      <w:r w:rsidR="3B399EB2" w:rsidRPr="005232C2">
        <w:rPr>
          <w:lang w:val="en-US"/>
        </w:rPr>
        <w:t>interface.</w:t>
      </w:r>
      <w:del w:id="4895" w:author="." w:date="2023-11-06T10:48:00Z">
        <w:r w:rsidR="3B399EB2" w:rsidRPr="005232C2" w:rsidDel="00270989">
          <w:rPr>
            <w:lang w:val="en-US"/>
          </w:rPr>
          <w:delText xml:space="preserve"> The</w:delText>
        </w:r>
        <w:r w:rsidR="0B16E800" w:rsidRPr="005232C2" w:rsidDel="00270989">
          <w:rPr>
            <w:lang w:val="en-US"/>
          </w:rPr>
          <w:delText xml:space="preserve"> i</w:delText>
        </w:r>
        <w:r w:rsidR="747701C2" w:rsidRPr="005232C2" w:rsidDel="00270989">
          <w:rPr>
            <w:lang w:val="en-US"/>
          </w:rPr>
          <w:delText xml:space="preserve">OS </w:delText>
        </w:r>
        <w:r w:rsidR="0872B84E" w:rsidRPr="005232C2" w:rsidDel="00270989">
          <w:rPr>
            <w:lang w:val="en-US"/>
          </w:rPr>
          <w:delText>architecture</w:delText>
        </w:r>
        <w:r w:rsidR="747701C2" w:rsidRPr="005232C2" w:rsidDel="00270989">
          <w:rPr>
            <w:lang w:val="en-US"/>
          </w:rPr>
          <w:delText xml:space="preserve"> </w:delText>
        </w:r>
      </w:del>
      <w:del w:id="4896" w:author="." w:date="2023-11-06T10:47:00Z">
        <w:r w:rsidR="747701C2" w:rsidRPr="005232C2" w:rsidDel="00270989">
          <w:rPr>
            <w:lang w:val="en-US"/>
          </w:rPr>
          <w:delText xml:space="preserve">as seen from the structure </w:delText>
        </w:r>
      </w:del>
      <w:del w:id="4897" w:author="." w:date="2023-11-06T10:48:00Z">
        <w:r w:rsidR="747701C2" w:rsidRPr="005232C2" w:rsidDel="00270989">
          <w:rPr>
            <w:lang w:val="en-US"/>
          </w:rPr>
          <w:delText>has five components at the core of its hardware</w:delText>
        </w:r>
        <w:r w:rsidR="147D67E8" w:rsidRPr="005232C2" w:rsidDel="00270989">
          <w:rPr>
            <w:lang w:val="en-US"/>
          </w:rPr>
          <w:delText>.</w:delText>
        </w:r>
      </w:del>
      <w:r w:rsidR="747701C2" w:rsidRPr="005232C2">
        <w:rPr>
          <w:lang w:val="en-US"/>
        </w:rPr>
        <w:t xml:space="preserve"> </w:t>
      </w:r>
      <w:r w:rsidR="307ECC4D" w:rsidRPr="005232C2">
        <w:rPr>
          <w:lang w:val="en-US"/>
        </w:rPr>
        <w:t>T</w:t>
      </w:r>
      <w:r w:rsidR="747701C2" w:rsidRPr="005232C2">
        <w:rPr>
          <w:lang w:val="en-US"/>
        </w:rPr>
        <w:t xml:space="preserve">he top layer </w:t>
      </w:r>
      <w:ins w:id="4898" w:author="." w:date="2023-11-06T10:48:00Z">
        <w:r w:rsidR="00270989">
          <w:rPr>
            <w:lang w:val="en-US"/>
          </w:rPr>
          <w:t xml:space="preserve">of the iOS architecture, </w:t>
        </w:r>
        <w:r w:rsidR="00270989" w:rsidRPr="005232C2">
          <w:rPr>
            <w:lang w:val="en-US"/>
          </w:rPr>
          <w:t>referred to as cocoa touch layer</w:t>
        </w:r>
        <w:r w:rsidR="00270989">
          <w:rPr>
            <w:lang w:val="en-US"/>
          </w:rPr>
          <w:t xml:space="preserve"> (see above), </w:t>
        </w:r>
      </w:ins>
      <w:del w:id="4899" w:author="." w:date="2023-11-06T10:48:00Z">
        <w:r w:rsidR="747701C2" w:rsidRPr="005232C2" w:rsidDel="00270989">
          <w:rPr>
            <w:lang w:val="en-US"/>
          </w:rPr>
          <w:delText xml:space="preserve">referred to as cocoa touch layer </w:delText>
        </w:r>
      </w:del>
      <w:r w:rsidRPr="005232C2">
        <w:rPr>
          <w:lang w:val="en-US"/>
        </w:rPr>
        <w:t xml:space="preserve">is </w:t>
      </w:r>
      <w:r w:rsidR="747701C2" w:rsidRPr="005232C2">
        <w:rPr>
          <w:lang w:val="en-US"/>
        </w:rPr>
        <w:t xml:space="preserve">a layer </w:t>
      </w:r>
      <w:r w:rsidRPr="005232C2">
        <w:rPr>
          <w:lang w:val="en-US"/>
        </w:rPr>
        <w:t xml:space="preserve">that </w:t>
      </w:r>
      <w:r w:rsidR="747701C2" w:rsidRPr="005232C2">
        <w:rPr>
          <w:lang w:val="en-US"/>
        </w:rPr>
        <w:t xml:space="preserve">contains all the </w:t>
      </w:r>
      <w:r w:rsidRPr="005232C2">
        <w:rPr>
          <w:lang w:val="en-US"/>
        </w:rPr>
        <w:t xml:space="preserve">software </w:t>
      </w:r>
      <w:r w:rsidR="747701C2" w:rsidRPr="005232C2">
        <w:rPr>
          <w:lang w:val="en-US"/>
        </w:rPr>
        <w:t xml:space="preserve">frameworks </w:t>
      </w:r>
      <w:r w:rsidRPr="005232C2">
        <w:rPr>
          <w:lang w:val="en-US"/>
        </w:rPr>
        <w:t xml:space="preserve">and </w:t>
      </w:r>
      <w:r w:rsidR="747701C2" w:rsidRPr="005232C2">
        <w:rPr>
          <w:lang w:val="en-US"/>
        </w:rPr>
        <w:t>libraries</w:t>
      </w:r>
      <w:r w:rsidRPr="005232C2">
        <w:rPr>
          <w:lang w:val="en-US"/>
        </w:rPr>
        <w:t xml:space="preserve"> that </w:t>
      </w:r>
      <w:r w:rsidR="747701C2" w:rsidRPr="005232C2">
        <w:rPr>
          <w:lang w:val="en-US"/>
        </w:rPr>
        <w:t xml:space="preserve">are used </w:t>
      </w:r>
      <w:r w:rsidRPr="005232C2">
        <w:rPr>
          <w:lang w:val="en-US"/>
        </w:rPr>
        <w:t>in mobile applications</w:t>
      </w:r>
      <w:r w:rsidR="747701C2" w:rsidRPr="005232C2">
        <w:rPr>
          <w:lang w:val="en-US"/>
        </w:rPr>
        <w:t xml:space="preserve">. Software engineers develop apps that reference the Cocoa </w:t>
      </w:r>
      <w:r w:rsidR="6FA9E89A" w:rsidRPr="005232C2">
        <w:rPr>
          <w:lang w:val="en-US"/>
        </w:rPr>
        <w:t>AP</w:t>
      </w:r>
      <w:ins w:id="4900" w:author="." w:date="2023-11-06T10:49:00Z">
        <w:r w:rsidR="00270989">
          <w:rPr>
            <w:lang w:val="en-US"/>
          </w:rPr>
          <w:t>I</w:t>
        </w:r>
      </w:ins>
      <w:del w:id="4901" w:author="." w:date="2023-11-06T10:49:00Z">
        <w:r w:rsidR="6FA9E89A" w:rsidRPr="005232C2" w:rsidDel="00270989">
          <w:rPr>
            <w:lang w:val="en-US"/>
          </w:rPr>
          <w:delText>i</w:delText>
        </w:r>
      </w:del>
      <w:ins w:id="4902" w:author="." w:date="2023-11-06T10:49:00Z">
        <w:r w:rsidR="00270989">
          <w:rPr>
            <w:lang w:val="en-US"/>
          </w:rPr>
          <w:t xml:space="preserve"> </w:t>
        </w:r>
      </w:ins>
      <w:del w:id="4903" w:author="." w:date="2023-11-06T10:49:00Z">
        <w:r w:rsidR="6FA9E89A" w:rsidRPr="005232C2" w:rsidDel="00270989">
          <w:rPr>
            <w:lang w:val="en-US"/>
          </w:rPr>
          <w:delText>,</w:delText>
        </w:r>
        <w:r w:rsidR="747701C2" w:rsidRPr="005232C2" w:rsidDel="00270989">
          <w:rPr>
            <w:lang w:val="en-US"/>
          </w:rPr>
          <w:delText xml:space="preserve"> </w:delText>
        </w:r>
      </w:del>
      <w:r w:rsidR="747701C2" w:rsidRPr="005232C2">
        <w:rPr>
          <w:lang w:val="en-US"/>
        </w:rPr>
        <w:t xml:space="preserve">within the </w:t>
      </w:r>
      <w:r w:rsidR="7D9805F6" w:rsidRPr="005232C2">
        <w:rPr>
          <w:lang w:val="en-US"/>
        </w:rPr>
        <w:t>iOS</w:t>
      </w:r>
      <w:r w:rsidR="747701C2" w:rsidRPr="005232C2">
        <w:rPr>
          <w:lang w:val="en-US"/>
        </w:rPr>
        <w:t xml:space="preserve"> </w:t>
      </w:r>
      <w:r w:rsidR="6510C14C" w:rsidRPr="005232C2">
        <w:rPr>
          <w:lang w:val="en-US"/>
        </w:rPr>
        <w:t>architecture</w:t>
      </w:r>
      <w:ins w:id="4904" w:author="." w:date="2023-11-06T10:49:00Z">
        <w:r w:rsidR="00270989">
          <w:rPr>
            <w:lang w:val="en-US"/>
          </w:rPr>
          <w:t>, which is</w:t>
        </w:r>
      </w:ins>
      <w:r w:rsidR="1588D51A" w:rsidRPr="005232C2">
        <w:rPr>
          <w:lang w:val="en-US"/>
        </w:rPr>
        <w:t xml:space="preserve"> used </w:t>
      </w:r>
      <w:r w:rsidR="0E9A3C1D" w:rsidRPr="005232C2">
        <w:rPr>
          <w:lang w:val="en-US"/>
        </w:rPr>
        <w:t>for</w:t>
      </w:r>
      <w:r w:rsidR="1588D51A" w:rsidRPr="005232C2">
        <w:rPr>
          <w:lang w:val="en-US"/>
        </w:rPr>
        <w:t xml:space="preserve"> building user interfaces</w:t>
      </w:r>
      <w:r w:rsidR="747701C2" w:rsidRPr="005232C2">
        <w:rPr>
          <w:lang w:val="en-US"/>
        </w:rPr>
        <w:t xml:space="preserve">. </w:t>
      </w:r>
      <w:r w:rsidR="55973B30" w:rsidRPr="005232C2">
        <w:rPr>
          <w:rFonts w:cs="Calibri"/>
          <w:szCs w:val="24"/>
          <w:lang w:val="en-US"/>
        </w:rPr>
        <w:t>Apple provides specific frameworks to help with app development in iOS as follows:</w:t>
      </w:r>
    </w:p>
    <w:p w14:paraId="2DFC5913" w14:textId="2A29B393" w:rsidR="004E7C4A" w:rsidRPr="005232C2" w:rsidRDefault="004E7C4A" w:rsidP="00C77DB3">
      <w:pPr>
        <w:pStyle w:val="ListParagraph"/>
        <w:numPr>
          <w:ilvl w:val="0"/>
          <w:numId w:val="188"/>
        </w:numPr>
        <w:rPr>
          <w:lang w:val="en-US"/>
        </w:rPr>
      </w:pPr>
      <w:r w:rsidRPr="005232C2">
        <w:rPr>
          <w:lang w:val="en-US"/>
        </w:rPr>
        <w:t>Core Graphics framework: provides support for 2D graphics</w:t>
      </w:r>
      <w:ins w:id="4905" w:author="." w:date="2023-11-06T10:49:00Z">
        <w:r w:rsidR="00270989">
          <w:rPr>
            <w:lang w:val="en-US"/>
          </w:rPr>
          <w:t>,</w:t>
        </w:r>
      </w:ins>
      <w:r w:rsidR="134CD3F5" w:rsidRPr="005232C2">
        <w:rPr>
          <w:lang w:val="en-US"/>
        </w:rPr>
        <w:t xml:space="preserve"> </w:t>
      </w:r>
      <w:ins w:id="4906" w:author="." w:date="2023-11-06T10:49:00Z">
        <w:r w:rsidR="00270989">
          <w:rPr>
            <w:lang w:val="en-US"/>
          </w:rPr>
          <w:t>i</w:t>
        </w:r>
      </w:ins>
      <w:del w:id="4907" w:author="." w:date="2023-11-06T10:49:00Z">
        <w:r w:rsidR="008572D3" w:rsidRPr="005232C2" w:rsidDel="00270989">
          <w:rPr>
            <w:lang w:val="en-US"/>
          </w:rPr>
          <w:delText>I</w:delText>
        </w:r>
      </w:del>
      <w:r w:rsidR="008572D3" w:rsidRPr="005232C2">
        <w:rPr>
          <w:lang w:val="en-US"/>
        </w:rPr>
        <w:t>.e.,</w:t>
      </w:r>
      <w:r w:rsidR="134CD3F5" w:rsidRPr="005232C2">
        <w:rPr>
          <w:lang w:val="en-US"/>
        </w:rPr>
        <w:t xml:space="preserve"> drawing shapes, text </w:t>
      </w:r>
      <w:proofErr w:type="gramStart"/>
      <w:r w:rsidR="134CD3F5" w:rsidRPr="005232C2">
        <w:rPr>
          <w:lang w:val="en-US"/>
        </w:rPr>
        <w:t>rendering</w:t>
      </w:r>
      <w:proofErr w:type="gramEnd"/>
    </w:p>
    <w:p w14:paraId="44F20186" w14:textId="77777777" w:rsidR="004E7C4A" w:rsidRPr="005232C2" w:rsidRDefault="004E7C4A" w:rsidP="00C77DB3">
      <w:pPr>
        <w:pStyle w:val="ListParagraph"/>
        <w:numPr>
          <w:ilvl w:val="0"/>
          <w:numId w:val="188"/>
        </w:numPr>
        <w:rPr>
          <w:lang w:val="en-US"/>
        </w:rPr>
      </w:pPr>
      <w:r w:rsidRPr="005232C2">
        <w:rPr>
          <w:lang w:val="en-US"/>
        </w:rPr>
        <w:t xml:space="preserve">Core Data framework: provides support for managing structured </w:t>
      </w:r>
      <w:proofErr w:type="gramStart"/>
      <w:r w:rsidRPr="005232C2">
        <w:rPr>
          <w:lang w:val="en-US"/>
        </w:rPr>
        <w:t>data</w:t>
      </w:r>
      <w:proofErr w:type="gramEnd"/>
    </w:p>
    <w:p w14:paraId="1331406F" w14:textId="539AE5B5" w:rsidR="004E7C4A" w:rsidRPr="005232C2" w:rsidRDefault="004E7C4A" w:rsidP="00C77DB3">
      <w:pPr>
        <w:pStyle w:val="ListParagraph"/>
        <w:numPr>
          <w:ilvl w:val="0"/>
          <w:numId w:val="188"/>
        </w:numPr>
        <w:rPr>
          <w:lang w:val="en-US"/>
        </w:rPr>
      </w:pPr>
      <w:r w:rsidRPr="005232C2">
        <w:rPr>
          <w:lang w:val="en-US"/>
        </w:rPr>
        <w:t>Core Location framework: provides support for accessing the device</w:t>
      </w:r>
      <w:r w:rsidR="00D73D81">
        <w:rPr>
          <w:lang w:val="en-US"/>
        </w:rPr>
        <w:t>’</w:t>
      </w:r>
      <w:r w:rsidRPr="005232C2">
        <w:rPr>
          <w:lang w:val="en-US"/>
        </w:rPr>
        <w:t>s location and heading information</w:t>
      </w:r>
      <w:ins w:id="4908" w:author="." w:date="2023-11-06T10:49:00Z">
        <w:r w:rsidR="00270989">
          <w:rPr>
            <w:lang w:val="en-US"/>
          </w:rPr>
          <w:t>, i</w:t>
        </w:r>
      </w:ins>
      <w:del w:id="4909" w:author="." w:date="2023-11-06T10:49:00Z">
        <w:r w:rsidR="567EFD13" w:rsidRPr="005232C2" w:rsidDel="00270989">
          <w:rPr>
            <w:lang w:val="en-US"/>
          </w:rPr>
          <w:delText xml:space="preserve"> </w:delText>
        </w:r>
        <w:r w:rsidR="3A13A739" w:rsidRPr="005232C2" w:rsidDel="00270989">
          <w:rPr>
            <w:lang w:val="en-US"/>
          </w:rPr>
          <w:delText>I</w:delText>
        </w:r>
      </w:del>
      <w:r w:rsidR="3A13A739" w:rsidRPr="005232C2">
        <w:rPr>
          <w:lang w:val="en-US"/>
        </w:rPr>
        <w:t>.e.,</w:t>
      </w:r>
      <w:r w:rsidR="567EFD13" w:rsidRPr="005232C2">
        <w:rPr>
          <w:lang w:val="en-US"/>
        </w:rPr>
        <w:t xml:space="preserve"> </w:t>
      </w:r>
      <w:proofErr w:type="gramStart"/>
      <w:r w:rsidR="2A5D276E" w:rsidRPr="005232C2">
        <w:rPr>
          <w:lang w:val="en-US"/>
        </w:rPr>
        <w:t>GPS</w:t>
      </w:r>
      <w:proofErr w:type="gramEnd"/>
    </w:p>
    <w:p w14:paraId="63819220" w14:textId="77777777" w:rsidR="004E7C4A" w:rsidRPr="005232C2" w:rsidRDefault="004E7C4A" w:rsidP="00C77DB3">
      <w:pPr>
        <w:pStyle w:val="ListParagraph"/>
        <w:numPr>
          <w:ilvl w:val="0"/>
          <w:numId w:val="188"/>
        </w:numPr>
        <w:rPr>
          <w:lang w:val="en-US"/>
        </w:rPr>
      </w:pPr>
      <w:r w:rsidRPr="005232C2">
        <w:rPr>
          <w:lang w:val="en-US"/>
        </w:rPr>
        <w:t xml:space="preserve">Core Bluetooth framework: provides support for communicating with Bluetooth </w:t>
      </w:r>
      <w:proofErr w:type="gramStart"/>
      <w:r w:rsidRPr="005232C2">
        <w:rPr>
          <w:lang w:val="en-US"/>
        </w:rPr>
        <w:t>devices</w:t>
      </w:r>
      <w:proofErr w:type="gramEnd"/>
    </w:p>
    <w:p w14:paraId="7CCFD17A" w14:textId="39FEA372" w:rsidR="004E7C4A" w:rsidRPr="005232C2" w:rsidRDefault="004E7C4A" w:rsidP="00AA07EB">
      <w:pPr>
        <w:rPr>
          <w:lang w:val="en-US"/>
        </w:rPr>
      </w:pPr>
      <w:r w:rsidRPr="005232C2">
        <w:rPr>
          <w:lang w:val="en-US"/>
        </w:rPr>
        <w:lastRenderedPageBreak/>
        <w:t>Together, the iOS kernel and its frameworks provide the foundation upon which the rest of the operating system and its applications are built and are essential for the proper functioning of the device</w:t>
      </w:r>
      <w:ins w:id="4910" w:author="." w:date="2023-11-06T10:50:00Z">
        <w:r w:rsidR="00270989">
          <w:rPr>
            <w:lang w:val="en-US"/>
          </w:rPr>
          <w:t xml:space="preserve"> [</w:t>
        </w:r>
      </w:ins>
      <w:del w:id="4911" w:author="." w:date="2023-11-06T10:50:00Z">
        <w:r w:rsidRPr="005232C2" w:rsidDel="00270989">
          <w:rPr>
            <w:lang w:val="en-US"/>
          </w:rPr>
          <w:delText>. (</w:delText>
        </w:r>
      </w:del>
      <w:r w:rsidRPr="005232C2">
        <w:rPr>
          <w:lang w:val="en-US"/>
        </w:rPr>
        <w:t>Garcia et al</w:t>
      </w:r>
      <w:ins w:id="4912" w:author="." w:date="2023-11-06T10:50:00Z">
        <w:r w:rsidR="00270989">
          <w:rPr>
            <w:lang w:val="en-US"/>
          </w:rPr>
          <w:t>.</w:t>
        </w:r>
      </w:ins>
      <w:r w:rsidRPr="005232C2">
        <w:rPr>
          <w:lang w:val="en-US"/>
        </w:rPr>
        <w:t xml:space="preserve"> 2016</w:t>
      </w:r>
      <w:ins w:id="4913" w:author="." w:date="2023-11-06T10:50:00Z">
        <w:r w:rsidR="00270989">
          <w:rPr>
            <w:lang w:val="en-US"/>
          </w:rPr>
          <w:t>]</w:t>
        </w:r>
      </w:ins>
      <w:del w:id="4914" w:author="." w:date="2023-11-06T10:50:00Z">
        <w:r w:rsidRPr="005232C2" w:rsidDel="00270989">
          <w:rPr>
            <w:lang w:val="en-US"/>
          </w:rPr>
          <w:delText>)</w:delText>
        </w:r>
      </w:del>
      <w:r w:rsidRPr="005232C2">
        <w:rPr>
          <w:lang w:val="en-US"/>
        </w:rPr>
        <w:t>.</w:t>
      </w:r>
    </w:p>
    <w:p w14:paraId="4BA43F30" w14:textId="2F55660D" w:rsidR="004E7C4A" w:rsidRPr="005232C2" w:rsidRDefault="004E7C4A" w:rsidP="005E5FD5">
      <w:pPr>
        <w:pStyle w:val="GraphicsStyle"/>
      </w:pPr>
      <w:r w:rsidRPr="005232C2">
        <w:t xml:space="preserve">User Mode, Kernel Mode, and Hardware </w:t>
      </w:r>
    </w:p>
    <w:p w14:paraId="7718F6AA" w14:textId="77777777" w:rsidR="004E7C4A" w:rsidRPr="005232C2" w:rsidRDefault="004E7C4A" w:rsidP="4D28750F">
      <w:pPr>
        <w:spacing w:before="100" w:beforeAutospacing="1" w:after="100" w:afterAutospacing="1" w:line="240" w:lineRule="auto"/>
        <w:rPr>
          <w:rFonts w:asciiTheme="minorHAnsi" w:hAnsiTheme="minorHAnsi" w:cstheme="minorBidi"/>
          <w:sz w:val="22"/>
          <w:lang w:val="en-US"/>
        </w:rPr>
      </w:pPr>
    </w:p>
    <w:p w14:paraId="13BBDCFC" w14:textId="6E10BE2B" w:rsidR="004E7C4A" w:rsidRPr="005232C2" w:rsidRDefault="08943873" w:rsidP="4D28750F">
      <w:pPr>
        <w:spacing w:before="100" w:beforeAutospacing="1" w:after="100" w:afterAutospacing="1" w:line="240" w:lineRule="auto"/>
        <w:rPr>
          <w:lang w:val="en-US"/>
        </w:rPr>
      </w:pPr>
      <w:r w:rsidRPr="005232C2">
        <w:rPr>
          <w:noProof/>
          <w:lang w:val="en-US"/>
        </w:rPr>
        <w:drawing>
          <wp:inline distT="0" distB="0" distL="0" distR="0" wp14:anchorId="5F85562D" wp14:editId="56A922A5">
            <wp:extent cx="3209925" cy="2975706"/>
            <wp:effectExtent l="0" t="0" r="0" b="0"/>
            <wp:docPr id="1805321024" name="Grafik 18053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3209925" cy="2975706"/>
                    </a:xfrm>
                    <a:prstGeom prst="rect">
                      <a:avLst/>
                    </a:prstGeom>
                  </pic:spPr>
                </pic:pic>
              </a:graphicData>
            </a:graphic>
          </wp:inline>
        </w:drawing>
      </w:r>
    </w:p>
    <w:p w14:paraId="29196187" w14:textId="0A1B1CBF" w:rsidR="004E7C4A" w:rsidRPr="005232C2" w:rsidRDefault="004E7C4A" w:rsidP="4D28750F">
      <w:pPr>
        <w:pStyle w:val="Header"/>
        <w:ind w:right="360" w:firstLine="360"/>
        <w:rPr>
          <w:rFonts w:asciiTheme="majorBidi" w:hAnsiTheme="majorBidi" w:cstheme="majorBidi"/>
          <w:lang w:val="en-US"/>
        </w:rPr>
      </w:pPr>
      <w:r w:rsidRPr="005232C2">
        <w:rPr>
          <w:rFonts w:asciiTheme="minorHAnsi" w:hAnsiTheme="minorHAnsi" w:cstheme="minorBidi"/>
          <w:sz w:val="22"/>
          <w:lang w:val="en-US"/>
        </w:rPr>
        <w:t xml:space="preserve">Source: </w:t>
      </w:r>
      <w:r w:rsidRPr="005232C2">
        <w:fldChar w:fldCharType="begin"/>
      </w:r>
      <w:r w:rsidRPr="005232C2">
        <w:rPr>
          <w:lang w:val="en-US"/>
          <w:rPrChange w:id="4915" w:author="." w:date="2023-10-25T09:51:00Z">
            <w:rPr/>
          </w:rPrChange>
        </w:rPr>
        <w:instrText>HYPERLINK "https://www.techtarget.com/searchdatacenter/definition/kernel" \h</w:instrText>
      </w:r>
      <w:r w:rsidRPr="005232C2">
        <w:fldChar w:fldCharType="separate"/>
      </w:r>
      <w:r w:rsidR="33ABA52F" w:rsidRPr="005232C2">
        <w:rPr>
          <w:rStyle w:val="Hyperlink"/>
          <w:rFonts w:asciiTheme="majorBidi" w:hAnsiTheme="majorBidi" w:cstheme="majorBidi"/>
          <w:lang w:val="en-US"/>
        </w:rPr>
        <w:t>https://www.techtarget.com/searchdatacenter/definition/kernel</w:t>
      </w:r>
      <w:r w:rsidRPr="005232C2">
        <w:rPr>
          <w:rStyle w:val="Hyperlink"/>
          <w:rFonts w:asciiTheme="majorBidi" w:hAnsiTheme="majorBidi" w:cstheme="majorBidi"/>
          <w:lang w:val="en-US"/>
        </w:rPr>
        <w:fldChar w:fldCharType="end"/>
      </w:r>
    </w:p>
    <w:p w14:paraId="4DBF3170" w14:textId="77777777" w:rsidR="004E7C4A" w:rsidRPr="005232C2" w:rsidRDefault="004E7C4A" w:rsidP="4D28750F">
      <w:pPr>
        <w:pStyle w:val="Header"/>
        <w:ind w:right="360" w:firstLine="360"/>
        <w:rPr>
          <w:rFonts w:asciiTheme="minorHAnsi" w:hAnsiTheme="minorHAnsi" w:cstheme="minorBidi"/>
          <w:sz w:val="22"/>
          <w:lang w:val="en-US"/>
        </w:rPr>
      </w:pPr>
    </w:p>
    <w:p w14:paraId="3AD874C6" w14:textId="77777777" w:rsidR="004E7C4A" w:rsidRPr="005232C2" w:rsidRDefault="004E7C4A" w:rsidP="4D28750F">
      <w:pPr>
        <w:pStyle w:val="Header"/>
        <w:ind w:right="360" w:firstLine="360"/>
        <w:rPr>
          <w:rFonts w:asciiTheme="minorHAnsi" w:hAnsiTheme="minorHAnsi" w:cstheme="minorBidi"/>
          <w:sz w:val="22"/>
          <w:lang w:val="en-US"/>
        </w:rPr>
      </w:pPr>
    </w:p>
    <w:p w14:paraId="1D0496AA" w14:textId="0107AD5B" w:rsidR="004E7C4A" w:rsidRPr="005232C2" w:rsidRDefault="49C1091B" w:rsidP="004E7C4A">
      <w:pPr>
        <w:pStyle w:val="Header"/>
        <w:ind w:right="360" w:firstLine="360"/>
        <w:rPr>
          <w:lang w:val="en-US"/>
        </w:rPr>
      </w:pPr>
      <w:r w:rsidRPr="005232C2">
        <w:rPr>
          <w:noProof/>
          <w:lang w:val="en-US"/>
        </w:rPr>
        <w:lastRenderedPageBreak/>
        <w:drawing>
          <wp:inline distT="0" distB="0" distL="0" distR="0" wp14:anchorId="29C7541E" wp14:editId="09CB9FAC">
            <wp:extent cx="4572000" cy="3076575"/>
            <wp:effectExtent l="0" t="0" r="0" b="0"/>
            <wp:docPr id="898834164" name="Grafik 89883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572000" cy="3076575"/>
                    </a:xfrm>
                    <a:prstGeom prst="rect">
                      <a:avLst/>
                    </a:prstGeom>
                  </pic:spPr>
                </pic:pic>
              </a:graphicData>
            </a:graphic>
          </wp:inline>
        </w:drawing>
      </w:r>
    </w:p>
    <w:p w14:paraId="5414BD37" w14:textId="77777777" w:rsidR="004E7C4A" w:rsidRPr="005232C2" w:rsidRDefault="004E7C4A" w:rsidP="4D28750F">
      <w:pPr>
        <w:pStyle w:val="Header"/>
        <w:ind w:right="360" w:firstLine="360"/>
        <w:rPr>
          <w:rStyle w:val="markedcontent"/>
          <w:rFonts w:asciiTheme="minorHAnsi" w:hAnsiTheme="minorHAnsi" w:cstheme="minorBidi"/>
          <w:sz w:val="22"/>
          <w:lang w:val="en-US"/>
        </w:rPr>
      </w:pPr>
    </w:p>
    <w:p w14:paraId="1D0FBE52" w14:textId="2A6B601D" w:rsidR="00953ECD" w:rsidRPr="005232C2" w:rsidRDefault="006D001B" w:rsidP="00953ECD">
      <w:pPr>
        <w:pStyle w:val="Header"/>
        <w:ind w:right="360" w:firstLine="360"/>
        <w:rPr>
          <w:rFonts w:asciiTheme="majorBidi" w:hAnsiTheme="majorBidi" w:cstheme="majorBidi"/>
          <w:lang w:val="en-US"/>
        </w:rPr>
      </w:pPr>
      <w:r w:rsidRPr="005232C2">
        <w:rPr>
          <w:lang w:val="en-US"/>
        </w:rPr>
        <w:t xml:space="preserve">Source: Panji Harawa </w:t>
      </w:r>
      <w:ins w:id="4916" w:author="." w:date="2023-11-06T10:50:00Z">
        <w:r w:rsidR="00D2236D">
          <w:rPr>
            <w:lang w:val="en-US"/>
          </w:rPr>
          <w:t>[</w:t>
        </w:r>
      </w:ins>
      <w:del w:id="4917" w:author="." w:date="2023-11-06T10:50:00Z">
        <w:r w:rsidRPr="005232C2" w:rsidDel="00D2236D">
          <w:rPr>
            <w:lang w:val="en-US"/>
          </w:rPr>
          <w:delText>(</w:delText>
        </w:r>
      </w:del>
      <w:r w:rsidRPr="005232C2">
        <w:rPr>
          <w:lang w:val="en-US"/>
        </w:rPr>
        <w:t>2023</w:t>
      </w:r>
      <w:ins w:id="4918" w:author="." w:date="2023-11-06T10:50:00Z">
        <w:r w:rsidR="00D2236D">
          <w:rPr>
            <w:lang w:val="en-US"/>
          </w:rPr>
          <w:t>]</w:t>
        </w:r>
      </w:ins>
      <w:del w:id="4919" w:author="." w:date="2023-11-06T10:50:00Z">
        <w:r w:rsidRPr="005232C2" w:rsidDel="00D2236D">
          <w:rPr>
            <w:lang w:val="en-US"/>
          </w:rPr>
          <w:delText>)</w:delText>
        </w:r>
      </w:del>
      <w:r w:rsidR="00953ECD" w:rsidRPr="005232C2">
        <w:rPr>
          <w:lang w:val="en-US"/>
        </w:rPr>
        <w:t>, based on</w:t>
      </w:r>
      <w:r w:rsidR="00953ECD" w:rsidRPr="005232C2">
        <w:rPr>
          <w:rFonts w:asciiTheme="minorHAnsi" w:hAnsiTheme="minorHAnsi" w:cstheme="minorBidi"/>
          <w:sz w:val="22"/>
          <w:lang w:val="en-US"/>
        </w:rPr>
        <w:t xml:space="preserve"> </w:t>
      </w:r>
      <w:r w:rsidRPr="005232C2">
        <w:fldChar w:fldCharType="begin"/>
      </w:r>
      <w:r w:rsidRPr="005232C2">
        <w:rPr>
          <w:lang w:val="en-US"/>
          <w:rPrChange w:id="4920" w:author="." w:date="2023-10-25T09:51:00Z">
            <w:rPr/>
          </w:rPrChange>
        </w:rPr>
        <w:instrText>HYPERLINK "https://www.techtarget.com/searchdatacenter/definition/kernel" \h</w:instrText>
      </w:r>
      <w:r w:rsidRPr="005232C2">
        <w:fldChar w:fldCharType="separate"/>
      </w:r>
      <w:r w:rsidR="00953ECD" w:rsidRPr="005232C2">
        <w:rPr>
          <w:rStyle w:val="Hyperlink"/>
          <w:rFonts w:asciiTheme="majorBidi" w:hAnsiTheme="majorBidi" w:cstheme="majorBidi"/>
          <w:lang w:val="en-US"/>
        </w:rPr>
        <w:t>https://www.techtarget.com/searchdatacenter/definition/kernel</w:t>
      </w:r>
      <w:r w:rsidRPr="005232C2">
        <w:rPr>
          <w:rStyle w:val="Hyperlink"/>
          <w:rFonts w:asciiTheme="majorBidi" w:hAnsiTheme="majorBidi" w:cstheme="majorBidi"/>
          <w:lang w:val="en-US"/>
        </w:rPr>
        <w:fldChar w:fldCharType="end"/>
      </w:r>
    </w:p>
    <w:p w14:paraId="3AABCF6E" w14:textId="2AD6B0CC" w:rsidR="004E7C4A" w:rsidRPr="005232C2" w:rsidRDefault="004E7C4A" w:rsidP="4D28750F">
      <w:pPr>
        <w:pStyle w:val="Header"/>
        <w:ind w:right="360" w:firstLine="360"/>
        <w:rPr>
          <w:rFonts w:asciiTheme="minorHAnsi" w:hAnsiTheme="minorHAnsi" w:cstheme="minorBidi"/>
          <w:sz w:val="22"/>
          <w:lang w:val="en-US"/>
        </w:rPr>
      </w:pPr>
    </w:p>
    <w:p w14:paraId="6C4190BD" w14:textId="77777777" w:rsidR="004E7C4A" w:rsidRPr="005232C2" w:rsidRDefault="004E7C4A" w:rsidP="4D28750F">
      <w:pPr>
        <w:pStyle w:val="Header"/>
        <w:ind w:right="360" w:firstLine="360"/>
        <w:rPr>
          <w:rFonts w:asciiTheme="minorHAnsi" w:hAnsiTheme="minorHAnsi" w:cstheme="minorBidi"/>
          <w:sz w:val="22"/>
          <w:lang w:val="en-US"/>
        </w:rPr>
      </w:pPr>
    </w:p>
    <w:p w14:paraId="2A5AA470" w14:textId="3AACA5CE" w:rsidR="004E7C4A" w:rsidRPr="005232C2" w:rsidRDefault="004E7C4A" w:rsidP="00C24D0D">
      <w:pPr>
        <w:rPr>
          <w:lang w:val="en-US"/>
        </w:rPr>
      </w:pPr>
      <w:r w:rsidRPr="005232C2">
        <w:rPr>
          <w:lang w:val="en-US"/>
        </w:rPr>
        <w:t xml:space="preserve"> </w:t>
      </w:r>
      <w:r w:rsidR="75683085" w:rsidRPr="005232C2">
        <w:rPr>
          <w:lang w:val="en-US"/>
        </w:rPr>
        <w:t xml:space="preserve">Kernel designs vary to cater to different system requirements. Monolithic kernels operate entirely within a single address space and prioritize speed, functioning in supervisor mode. In contrast, microkernels allocate most services to the user and application areas, focusing on modularity and resilience. The microkernel itself offers only fundamental functionality, while separate applications and devices assume previous kernel roles such as system drivers </w:t>
      </w:r>
      <w:ins w:id="4921" w:author="." w:date="2023-11-06T10:50:00Z">
        <w:r w:rsidR="00C97204">
          <w:rPr>
            <w:lang w:val="en-US"/>
          </w:rPr>
          <w:t>[</w:t>
        </w:r>
      </w:ins>
      <w:del w:id="4922" w:author="." w:date="2023-11-06T10:50:00Z">
        <w:r w:rsidR="75683085" w:rsidRPr="005232C2" w:rsidDel="00C97204">
          <w:rPr>
            <w:lang w:val="en-US"/>
          </w:rPr>
          <w:delText>(</w:delText>
        </w:r>
      </w:del>
      <w:r w:rsidR="75683085" w:rsidRPr="005232C2">
        <w:rPr>
          <w:lang w:val="en-US"/>
        </w:rPr>
        <w:t>Bigelow et al.</w:t>
      </w:r>
      <w:del w:id="4923" w:author="." w:date="2023-11-06T10:51:00Z">
        <w:r w:rsidR="75683085" w:rsidRPr="005232C2" w:rsidDel="00C97204">
          <w:rPr>
            <w:lang w:val="en-US"/>
          </w:rPr>
          <w:delText>,</w:delText>
        </w:r>
      </w:del>
      <w:r w:rsidR="75683085" w:rsidRPr="005232C2">
        <w:rPr>
          <w:lang w:val="en-US"/>
        </w:rPr>
        <w:t xml:space="preserve"> 2022</w:t>
      </w:r>
      <w:ins w:id="4924" w:author="." w:date="2023-11-06T10:51:00Z">
        <w:r w:rsidR="00C97204">
          <w:rPr>
            <w:lang w:val="en-US"/>
          </w:rPr>
          <w:t>]</w:t>
        </w:r>
      </w:ins>
      <w:del w:id="4925" w:author="." w:date="2023-11-06T10:51:00Z">
        <w:r w:rsidR="75683085" w:rsidRPr="005232C2" w:rsidDel="00C97204">
          <w:rPr>
            <w:lang w:val="en-US"/>
          </w:rPr>
          <w:delText>)</w:delText>
        </w:r>
      </w:del>
      <w:r w:rsidR="75683085" w:rsidRPr="005232C2">
        <w:rPr>
          <w:lang w:val="en-US"/>
        </w:rPr>
        <w:t>. Mobile devices, including smartphones and tablets, require a mobile operating system to enable various communication interfaces and services like voice calls, messaging, and internet browsing. In the context of iOS, Apple</w:t>
      </w:r>
      <w:r w:rsidR="00D73D81">
        <w:rPr>
          <w:lang w:val="en-US"/>
        </w:rPr>
        <w:t>’</w:t>
      </w:r>
      <w:r w:rsidR="75683085" w:rsidRPr="005232C2">
        <w:rPr>
          <w:lang w:val="en-US"/>
        </w:rPr>
        <w:t>s proprietary mobile operating system, the kernel plays a crucial role in managing system resources and serving as an intermediary between applications and hardware devices</w:t>
      </w:r>
      <w:ins w:id="4926" w:author="." w:date="2023-11-06T10:51:00Z">
        <w:r w:rsidR="00C97204">
          <w:rPr>
            <w:lang w:val="en-US"/>
          </w:rPr>
          <w:t xml:space="preserve"> [</w:t>
        </w:r>
      </w:ins>
      <w:del w:id="4927" w:author="." w:date="2023-11-06T10:51:00Z">
        <w:r w:rsidR="75683085" w:rsidRPr="005232C2" w:rsidDel="00C97204">
          <w:rPr>
            <w:lang w:val="en-US"/>
          </w:rPr>
          <w:delText xml:space="preserve">. </w:delText>
        </w:r>
        <w:bookmarkStart w:id="4928" w:name="_Hlk122423167"/>
        <w:bookmarkEnd w:id="4928"/>
        <w:r w:rsidR="7DA68A3A" w:rsidRPr="005232C2" w:rsidDel="00C97204">
          <w:rPr>
            <w:lang w:val="en-US"/>
          </w:rPr>
          <w:delText>(</w:delText>
        </w:r>
      </w:del>
      <w:r w:rsidR="7DA68A3A" w:rsidRPr="005232C2">
        <w:rPr>
          <w:lang w:val="en-US"/>
        </w:rPr>
        <w:t>Bigelow et al</w:t>
      </w:r>
      <w:ins w:id="4929" w:author="." w:date="2023-11-06T10:51:00Z">
        <w:r w:rsidR="00C97204">
          <w:rPr>
            <w:lang w:val="en-US"/>
          </w:rPr>
          <w:t>.</w:t>
        </w:r>
      </w:ins>
      <w:r w:rsidR="7DA68A3A" w:rsidRPr="005232C2">
        <w:rPr>
          <w:lang w:val="en-US"/>
        </w:rPr>
        <w:t xml:space="preserve"> 2022</w:t>
      </w:r>
      <w:ins w:id="4930" w:author="." w:date="2023-11-06T10:51:00Z">
        <w:r w:rsidR="00C97204">
          <w:rPr>
            <w:lang w:val="en-US"/>
          </w:rPr>
          <w:t>].</w:t>
        </w:r>
      </w:ins>
      <w:del w:id="4931" w:author="." w:date="2023-11-06T10:51:00Z">
        <w:r w:rsidR="7DA68A3A" w:rsidRPr="005232C2" w:rsidDel="00C97204">
          <w:rPr>
            <w:lang w:val="en-US"/>
          </w:rPr>
          <w:delText>)</w:delText>
        </w:r>
      </w:del>
    </w:p>
    <w:p w14:paraId="7263273D" w14:textId="77777777" w:rsidR="004E7C4A" w:rsidRPr="005232C2" w:rsidRDefault="004E7C4A" w:rsidP="00C24D0D">
      <w:pPr>
        <w:pStyle w:val="Heading3"/>
        <w:rPr>
          <w:lang w:val="en-US"/>
        </w:rPr>
      </w:pPr>
      <w:r w:rsidRPr="005232C2">
        <w:rPr>
          <w:lang w:val="en-US"/>
        </w:rPr>
        <w:t>Self-Check Questions</w:t>
      </w:r>
    </w:p>
    <w:p w14:paraId="5698A653" w14:textId="77777777" w:rsidR="004E7C4A" w:rsidRPr="005232C2" w:rsidRDefault="004E7C4A" w:rsidP="00C24D0D">
      <w:pPr>
        <w:rPr>
          <w:lang w:val="en-US"/>
        </w:rPr>
      </w:pPr>
      <w:r w:rsidRPr="005232C2">
        <w:rPr>
          <w:lang w:val="en-US"/>
        </w:rPr>
        <w:t>Please complete the following sentence:</w:t>
      </w:r>
    </w:p>
    <w:p w14:paraId="4B1DE37A" w14:textId="19A54662" w:rsidR="004E7C4A" w:rsidRPr="005232C2" w:rsidRDefault="007D1C94" w:rsidP="710F9E1C">
      <w:pPr>
        <w:pStyle w:val="ListParagraph"/>
        <w:numPr>
          <w:ilvl w:val="0"/>
          <w:numId w:val="156"/>
        </w:numPr>
        <w:spacing w:line="240" w:lineRule="auto"/>
        <w:rPr>
          <w:rFonts w:cs="Calibri"/>
          <w:szCs w:val="24"/>
          <w:lang w:val="en-US"/>
        </w:rPr>
      </w:pPr>
      <w:r w:rsidRPr="005232C2">
        <w:rPr>
          <w:lang w:val="en-US"/>
        </w:rPr>
        <w:lastRenderedPageBreak/>
        <w:t xml:space="preserve"> </w:t>
      </w:r>
      <w:r w:rsidR="1CFF1EAB" w:rsidRPr="005232C2">
        <w:rPr>
          <w:lang w:val="en-US"/>
        </w:rPr>
        <w:t>D</w:t>
      </w:r>
      <w:r w:rsidR="1CFF1EAB" w:rsidRPr="005232C2">
        <w:rPr>
          <w:rFonts w:cs="Calibri"/>
          <w:szCs w:val="24"/>
          <w:lang w:val="en-US"/>
        </w:rPr>
        <w:t>iscuss the three key responsibilities of the kernel in managing system resources</w:t>
      </w:r>
      <w:ins w:id="4932" w:author="." w:date="2023-11-06T10:51:00Z">
        <w:r w:rsidR="00C97204">
          <w:rPr>
            <w:rFonts w:cs="Calibri"/>
            <w:szCs w:val="24"/>
            <w:lang w:val="en-US"/>
          </w:rPr>
          <w:t>.</w:t>
        </w:r>
      </w:ins>
      <w:del w:id="4933" w:author="." w:date="2023-11-06T10:51:00Z">
        <w:r w:rsidR="1CFF1EAB" w:rsidRPr="005232C2" w:rsidDel="00C97204">
          <w:rPr>
            <w:rFonts w:cs="Calibri"/>
            <w:szCs w:val="24"/>
            <w:lang w:val="en-US"/>
          </w:rPr>
          <w:delText>,</w:delText>
        </w:r>
      </w:del>
    </w:p>
    <w:p w14:paraId="553237DF" w14:textId="142AF206" w:rsidR="1CFF1EAB" w:rsidRPr="005232C2" w:rsidRDefault="1CFF1EAB" w:rsidP="710F9E1C">
      <w:pPr>
        <w:ind w:firstLine="709"/>
        <w:rPr>
          <w:rFonts w:cs="Calibri"/>
          <w:i/>
          <w:iCs/>
          <w:szCs w:val="24"/>
          <w:u w:val="single"/>
          <w:lang w:val="en-US"/>
        </w:rPr>
      </w:pPr>
      <w:r w:rsidRPr="005232C2">
        <w:rPr>
          <w:rFonts w:cs="Calibri"/>
          <w:i/>
          <w:iCs/>
          <w:szCs w:val="24"/>
          <w:u w:val="single"/>
          <w:lang w:val="en-US"/>
        </w:rPr>
        <w:t xml:space="preserve">The kernel of an operating system is responsible for managing system </w:t>
      </w:r>
      <w:r w:rsidRPr="005232C2">
        <w:rPr>
          <w:lang w:val="en-US"/>
        </w:rPr>
        <w:tab/>
      </w:r>
      <w:r w:rsidRPr="005232C2">
        <w:rPr>
          <w:lang w:val="en-US"/>
        </w:rPr>
        <w:tab/>
      </w:r>
      <w:r w:rsidRPr="005232C2">
        <w:rPr>
          <w:rFonts w:cs="Calibri"/>
          <w:i/>
          <w:iCs/>
          <w:szCs w:val="24"/>
          <w:u w:val="single"/>
          <w:lang w:val="en-US"/>
        </w:rPr>
        <w:t xml:space="preserve">resources, such as process and thread management, memory management, </w:t>
      </w:r>
      <w:r w:rsidRPr="005232C2">
        <w:rPr>
          <w:lang w:val="en-US"/>
        </w:rPr>
        <w:tab/>
      </w:r>
      <w:r w:rsidRPr="005232C2">
        <w:rPr>
          <w:rFonts w:cs="Calibri"/>
          <w:i/>
          <w:iCs/>
          <w:szCs w:val="24"/>
          <w:u w:val="single"/>
          <w:lang w:val="en-US"/>
        </w:rPr>
        <w:t xml:space="preserve">device management, file system management, </w:t>
      </w:r>
      <w:ins w:id="4934" w:author="." w:date="2023-11-06T10:51:00Z">
        <w:r w:rsidR="00C97204">
          <w:rPr>
            <w:rFonts w:cs="Calibri"/>
            <w:i/>
            <w:iCs/>
            <w:szCs w:val="24"/>
            <w:u w:val="single"/>
            <w:lang w:val="en-US"/>
          </w:rPr>
          <w:t xml:space="preserve">and </w:t>
        </w:r>
      </w:ins>
      <w:r w:rsidRPr="005232C2">
        <w:rPr>
          <w:rFonts w:cs="Calibri"/>
          <w:i/>
          <w:iCs/>
          <w:szCs w:val="24"/>
          <w:u w:val="single"/>
          <w:lang w:val="en-US"/>
        </w:rPr>
        <w:t>I/O management</w:t>
      </w:r>
      <w:ins w:id="4935" w:author="." w:date="2023-11-06T10:51:00Z">
        <w:r w:rsidR="00C97204">
          <w:rPr>
            <w:rFonts w:cs="Calibri"/>
            <w:i/>
            <w:iCs/>
            <w:szCs w:val="24"/>
            <w:u w:val="single"/>
            <w:lang w:val="en-US"/>
          </w:rPr>
          <w:t>.</w:t>
        </w:r>
      </w:ins>
    </w:p>
    <w:p w14:paraId="02C29307" w14:textId="093977B1" w:rsidR="710F9E1C" w:rsidRPr="005232C2" w:rsidRDefault="710F9E1C" w:rsidP="710F9E1C">
      <w:pPr>
        <w:rPr>
          <w:rFonts w:cs="Calibri"/>
          <w:szCs w:val="24"/>
          <w:lang w:val="en-US"/>
        </w:rPr>
      </w:pPr>
    </w:p>
    <w:p w14:paraId="54AC9AA8" w14:textId="4B513CAF" w:rsidR="004E7C4A" w:rsidRPr="005232C2" w:rsidRDefault="004E7C4A" w:rsidP="00141C64">
      <w:pPr>
        <w:pStyle w:val="Heading2"/>
        <w:rPr>
          <w:lang w:val="en-US"/>
        </w:rPr>
      </w:pPr>
      <w:r w:rsidRPr="005232C2">
        <w:rPr>
          <w:lang w:val="en-US"/>
        </w:rPr>
        <w:t>4.4 Sand</w:t>
      </w:r>
      <w:r w:rsidR="00141C64" w:rsidRPr="005232C2">
        <w:rPr>
          <w:lang w:val="en-US"/>
        </w:rPr>
        <w:t>b</w:t>
      </w:r>
      <w:r w:rsidRPr="005232C2">
        <w:rPr>
          <w:lang w:val="en-US"/>
        </w:rPr>
        <w:t xml:space="preserve">oxing and Virtualization </w:t>
      </w:r>
    </w:p>
    <w:p w14:paraId="54E036A9" w14:textId="1446BCA5" w:rsidR="004E7C4A" w:rsidRPr="005232C2" w:rsidRDefault="007A3A55" w:rsidP="606DD20F">
      <w:pPr>
        <w:rPr>
          <w:rFonts w:cs="Calibri"/>
          <w:color w:val="D13438"/>
          <w:szCs w:val="24"/>
          <w:lang w:val="en-US"/>
        </w:rPr>
      </w:pPr>
      <w:r w:rsidRPr="005232C2">
        <w:rPr>
          <w:noProof/>
          <w:lang w:val="en-US"/>
        </w:rPr>
        <mc:AlternateContent>
          <mc:Choice Requires="wps">
            <w:drawing>
              <wp:anchor distT="45720" distB="45720" distL="114300" distR="114300" simplePos="0" relativeHeight="251661369" behindDoc="0" locked="0" layoutInCell="1" allowOverlap="1" wp14:anchorId="157CE6E0" wp14:editId="2B84CFB3">
                <wp:simplePos x="0" y="0"/>
                <wp:positionH relativeFrom="column">
                  <wp:posOffset>5414645</wp:posOffset>
                </wp:positionH>
                <wp:positionV relativeFrom="paragraph">
                  <wp:posOffset>148590</wp:posOffset>
                </wp:positionV>
                <wp:extent cx="1226820" cy="2543175"/>
                <wp:effectExtent l="0" t="0" r="11430" b="28575"/>
                <wp:wrapSquare wrapText="bothSides"/>
                <wp:docPr id="2024477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2543175"/>
                        </a:xfrm>
                        <a:prstGeom prst="rect">
                          <a:avLst/>
                        </a:prstGeom>
                        <a:solidFill>
                          <a:srgbClr val="FFFFFF"/>
                        </a:solidFill>
                        <a:ln w="9525">
                          <a:solidFill>
                            <a:srgbClr val="000000"/>
                          </a:solidFill>
                          <a:miter lim="800000"/>
                          <a:headEnd/>
                          <a:tailEnd/>
                        </a:ln>
                      </wps:spPr>
                      <wps:txbx>
                        <w:txbxContent>
                          <w:p w14:paraId="2D7D7A6A" w14:textId="3819F81F" w:rsidR="007A3A55" w:rsidRPr="001D49EE" w:rsidRDefault="007A3A55">
                            <w:pPr>
                              <w:rPr>
                                <w:b/>
                                <w:bCs/>
                                <w:lang w:val="en-GB"/>
                                <w:rPrChange w:id="4936" w:author="." w:date="2023-11-06T10:52:00Z">
                                  <w:rPr/>
                                </w:rPrChange>
                              </w:rPr>
                            </w:pPr>
                            <w:r w:rsidRPr="001D49EE">
                              <w:rPr>
                                <w:b/>
                                <w:bCs/>
                                <w:lang w:val="en-GB"/>
                                <w:rPrChange w:id="4937" w:author="." w:date="2023-11-06T10:52:00Z">
                                  <w:rPr/>
                                </w:rPrChange>
                              </w:rPr>
                              <w:t>Virtualization</w:t>
                            </w:r>
                          </w:p>
                          <w:p w14:paraId="478E2B77" w14:textId="2546E60D" w:rsidR="007A3A55" w:rsidRPr="00F648EB" w:rsidRDefault="001D49EE">
                            <w:pPr>
                              <w:rPr>
                                <w:lang w:val="en-GB"/>
                                <w:rPrChange w:id="4938" w:author="." w:date="2023-10-24T13:01:00Z">
                                  <w:rPr/>
                                </w:rPrChange>
                              </w:rPr>
                            </w:pPr>
                            <w:ins w:id="4939" w:author="." w:date="2023-11-06T10:52:00Z">
                              <w:r>
                                <w:rPr>
                                  <w:lang w:val="en-GB"/>
                                </w:rPr>
                                <w:t xml:space="preserve">This is </w:t>
                              </w:r>
                            </w:ins>
                            <w:r w:rsidR="00773384" w:rsidRPr="00F648EB">
                              <w:rPr>
                                <w:lang w:val="en-GB"/>
                                <w:rPrChange w:id="4940" w:author="." w:date="2023-10-24T13:01:00Z">
                                  <w:rPr/>
                                </w:rPrChange>
                              </w:rPr>
                              <w:t>a technology that allows multiple instances of an operating system to run on a single device</w:t>
                            </w:r>
                            <w:ins w:id="4941" w:author="." w:date="2023-11-28T12:07:00Z">
                              <w:r w:rsidR="000B5A55">
                                <w:rPr>
                                  <w:lang w:val="en-GB"/>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7CE6E0" id="Text Box 2" o:spid="_x0000_s1047" type="#_x0000_t202" style="position:absolute;left:0;text-align:left;margin-left:426.35pt;margin-top:11.7pt;width:96.6pt;height:200.25pt;z-index:2516613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">
                <v:textbox>
                  <w:txbxContent>
                    <w:p w14:paraId="2D7D7A6A" w14:textId="3819F81F" w:rsidR="007A3A55" w:rsidRPr="001D49EE" w:rsidRDefault="007A3A55">
                      <w:pPr>
                        <w:rPr>
                          <w:b/>
                          <w:bCs/>
                          <w:lang w:val="en-GB"/>
                          <w:rPrChange w:id="4942" w:author="." w:date="2023-11-06T10:52:00Z">
                            <w:rPr/>
                          </w:rPrChange>
                        </w:rPr>
                      </w:pPr>
                      <w:r w:rsidRPr="001D49EE">
                        <w:rPr>
                          <w:b/>
                          <w:bCs/>
                          <w:lang w:val="en-GB"/>
                          <w:rPrChange w:id="4943" w:author="." w:date="2023-11-06T10:52:00Z">
                            <w:rPr/>
                          </w:rPrChange>
                        </w:rPr>
                        <w:t>Virtualization</w:t>
                      </w:r>
                    </w:p>
                    <w:p w14:paraId="478E2B77" w14:textId="2546E60D" w:rsidR="007A3A55" w:rsidRPr="00F648EB" w:rsidRDefault="001D49EE">
                      <w:pPr>
                        <w:rPr>
                          <w:lang w:val="en-GB"/>
                          <w:rPrChange w:id="4944" w:author="." w:date="2023-10-24T13:01:00Z">
                            <w:rPr/>
                          </w:rPrChange>
                        </w:rPr>
                      </w:pPr>
                      <w:ins w:id="4945" w:author="." w:date="2023-11-06T10:52:00Z">
                        <w:r>
                          <w:rPr>
                            <w:lang w:val="en-GB"/>
                          </w:rPr>
                          <w:t xml:space="preserve">This is </w:t>
                        </w:r>
                      </w:ins>
                      <w:r w:rsidR="00773384" w:rsidRPr="00F648EB">
                        <w:rPr>
                          <w:lang w:val="en-GB"/>
                          <w:rPrChange w:id="4946" w:author="." w:date="2023-10-24T13:01:00Z">
                            <w:rPr/>
                          </w:rPrChange>
                        </w:rPr>
                        <w:t>a technology that allows multiple instances of an operating system to run on a single device</w:t>
                      </w:r>
                      <w:ins w:id="4947" w:author="." w:date="2023-11-28T12:07:00Z">
                        <w:r w:rsidR="000B5A55">
                          <w:rPr>
                            <w:lang w:val="en-GB"/>
                          </w:rPr>
                          <w:t>.</w:t>
                        </w:r>
                      </w:ins>
                    </w:p>
                  </w:txbxContent>
                </v:textbox>
                <w10:wrap type="square"/>
              </v:shape>
            </w:pict>
          </mc:Fallback>
        </mc:AlternateContent>
      </w:r>
      <w:r w:rsidR="004E7C4A" w:rsidRPr="005232C2">
        <w:rPr>
          <w:lang w:val="en-US"/>
        </w:rPr>
        <w:t>iOS sandboxing is a security feature of the iOS operating system that restricts applications</w:t>
      </w:r>
      <w:r w:rsidR="00D73D81">
        <w:rPr>
          <w:lang w:val="en-US"/>
        </w:rPr>
        <w:t>’</w:t>
      </w:r>
      <w:r w:rsidR="004E7C4A" w:rsidRPr="005232C2">
        <w:rPr>
          <w:lang w:val="en-US"/>
        </w:rPr>
        <w:t xml:space="preserve"> access to the device</w:t>
      </w:r>
      <w:r w:rsidR="00D73D81">
        <w:rPr>
          <w:lang w:val="en-US"/>
        </w:rPr>
        <w:t>’</w:t>
      </w:r>
      <w:r w:rsidR="004E7C4A" w:rsidRPr="005232C2">
        <w:rPr>
          <w:lang w:val="en-US"/>
        </w:rPr>
        <w:t>s resources and data. This means that each app is isolated from other apps and is only allowed to access the resources and data that it has been specifically granted access to</w:t>
      </w:r>
      <w:r w:rsidR="31701FF4" w:rsidRPr="005232C2">
        <w:rPr>
          <w:lang w:val="en-US"/>
        </w:rPr>
        <w:t>. W</w:t>
      </w:r>
      <w:r w:rsidR="004E7C4A" w:rsidRPr="005232C2">
        <w:rPr>
          <w:lang w:val="en-US"/>
        </w:rPr>
        <w:t xml:space="preserve">hereas when we talk about </w:t>
      </w:r>
      <w:r w:rsidR="004E7C4A" w:rsidRPr="005232C2">
        <w:rPr>
          <w:b/>
          <w:bCs/>
          <w:lang w:val="en-US"/>
        </w:rPr>
        <w:t>virtualization</w:t>
      </w:r>
      <w:r w:rsidR="00F43199" w:rsidRPr="005232C2">
        <w:rPr>
          <w:lang w:val="en-US"/>
        </w:rPr>
        <w:t>, we</w:t>
      </w:r>
      <w:r w:rsidR="00D73D81">
        <w:rPr>
          <w:lang w:val="en-US"/>
        </w:rPr>
        <w:t>’</w:t>
      </w:r>
      <w:r w:rsidR="00F43199" w:rsidRPr="005232C2">
        <w:rPr>
          <w:lang w:val="en-US"/>
        </w:rPr>
        <w:t xml:space="preserve">re referring </w:t>
      </w:r>
      <w:r w:rsidR="004E7C4A" w:rsidRPr="005232C2">
        <w:rPr>
          <w:lang w:val="en-US"/>
        </w:rPr>
        <w:t xml:space="preserve">to a technology that allows multiple instances of an operating system to run on a single device. This allows iOS to run multiple instances of the operating system, each with its own set of applications and resources, on a single device. Together, these technologies help to improve the security and stability of the iOS operating system. </w:t>
      </w:r>
      <w:r w:rsidR="0ED16507" w:rsidRPr="005232C2">
        <w:rPr>
          <w:lang w:val="en-US"/>
        </w:rPr>
        <w:t xml:space="preserve">The sandbox and virtual </w:t>
      </w:r>
      <w:r w:rsidR="00BDFF32" w:rsidRPr="005232C2">
        <w:rPr>
          <w:lang w:val="en-US"/>
        </w:rPr>
        <w:t xml:space="preserve">machine </w:t>
      </w:r>
      <w:r w:rsidR="08D8C4DD" w:rsidRPr="005232C2">
        <w:rPr>
          <w:lang w:val="en-US"/>
        </w:rPr>
        <w:t>do</w:t>
      </w:r>
      <w:r w:rsidR="00BDFF32" w:rsidRPr="005232C2">
        <w:rPr>
          <w:lang w:val="en-US"/>
        </w:rPr>
        <w:t xml:space="preserve"> this by limiting app access to the device</w:t>
      </w:r>
      <w:r w:rsidR="00D73D81">
        <w:rPr>
          <w:lang w:val="en-US"/>
        </w:rPr>
        <w:t>’</w:t>
      </w:r>
      <w:r w:rsidR="00BDFF32" w:rsidRPr="005232C2">
        <w:rPr>
          <w:lang w:val="en-US"/>
        </w:rPr>
        <w:t>s resources and data</w:t>
      </w:r>
      <w:ins w:id="4948" w:author="." w:date="2023-11-06T10:53:00Z">
        <w:r w:rsidR="001D49EE">
          <w:rPr>
            <w:rFonts w:cs="Calibri"/>
            <w:szCs w:val="24"/>
            <w:lang w:val="en-US"/>
          </w:rPr>
          <w:t>; s</w:t>
        </w:r>
      </w:ins>
      <w:del w:id="4949" w:author="." w:date="2023-11-06T10:53:00Z">
        <w:r w:rsidR="00BDFF32" w:rsidRPr="005232C2" w:rsidDel="001D49EE">
          <w:rPr>
            <w:lang w:val="en-US"/>
          </w:rPr>
          <w:delText>.</w:delText>
        </w:r>
        <w:r w:rsidR="004E7C4A" w:rsidRPr="005232C2" w:rsidDel="001D49EE">
          <w:rPr>
            <w:lang w:val="en-US"/>
          </w:rPr>
          <w:delText xml:space="preserve"> </w:delText>
        </w:r>
        <w:r w:rsidR="08A335EC" w:rsidRPr="005232C2" w:rsidDel="001D49EE">
          <w:rPr>
            <w:rFonts w:cs="Calibri"/>
            <w:szCs w:val="24"/>
            <w:lang w:val="en-US"/>
          </w:rPr>
          <w:delText>S</w:delText>
        </w:r>
      </w:del>
      <w:r w:rsidR="08A335EC" w:rsidRPr="005232C2">
        <w:rPr>
          <w:rFonts w:cs="Calibri"/>
          <w:szCs w:val="24"/>
          <w:lang w:val="en-US"/>
        </w:rPr>
        <w:t xml:space="preserve">ecurity in iOS is strengthened by employing </w:t>
      </w:r>
      <w:del w:id="4950" w:author="." w:date="2023-11-06T10:53:00Z">
        <w:r w:rsidR="08A335EC" w:rsidRPr="005232C2" w:rsidDel="001D49EE">
          <w:rPr>
            <w:rFonts w:cs="Calibri"/>
            <w:szCs w:val="24"/>
            <w:lang w:val="en-US"/>
          </w:rPr>
          <w:delText>techniques such as sandboxing and virtualization</w:delText>
        </w:r>
      </w:del>
      <w:ins w:id="4951" w:author="." w:date="2023-11-06T10:53:00Z">
        <w:r w:rsidR="001D49EE">
          <w:rPr>
            <w:rFonts w:cs="Calibri"/>
            <w:szCs w:val="24"/>
            <w:lang w:val="en-US"/>
          </w:rPr>
          <w:t>these techniques</w:t>
        </w:r>
      </w:ins>
      <w:r w:rsidR="08A335EC" w:rsidRPr="005232C2">
        <w:rPr>
          <w:rFonts w:cs="Calibri"/>
          <w:szCs w:val="24"/>
          <w:lang w:val="en-US"/>
        </w:rPr>
        <w:t xml:space="preserve">, which are a combination of hardware and software features. These measures enable the operating system to run multiple instances of itself on a single device, effectively isolating individual apps from each other. As a result, one app is prevented from interfering with or accessing the data of another app, enhancing overall </w:t>
      </w:r>
      <w:r w:rsidR="002C2554" w:rsidRPr="005232C2">
        <w:rPr>
          <w:rFonts w:cs="Calibri"/>
          <w:szCs w:val="24"/>
          <w:lang w:val="en-US"/>
        </w:rPr>
        <w:t>security</w:t>
      </w:r>
      <w:del w:id="4952" w:author="." w:date="2023-11-06T10:53:00Z">
        <w:r w:rsidR="002C2554" w:rsidRPr="005232C2" w:rsidDel="001D49EE">
          <w:rPr>
            <w:rFonts w:cs="Calibri"/>
            <w:szCs w:val="24"/>
            <w:lang w:val="en-US"/>
          </w:rPr>
          <w:delText>,</w:delText>
        </w:r>
      </w:del>
      <w:r w:rsidR="08A335EC" w:rsidRPr="005232C2">
        <w:rPr>
          <w:rFonts w:cs="Calibri"/>
          <w:szCs w:val="24"/>
          <w:lang w:val="en-US"/>
        </w:rPr>
        <w:t xml:space="preserve"> and ensuring a safer user experience.</w:t>
      </w:r>
    </w:p>
    <w:p w14:paraId="6E8358E0" w14:textId="4A5036A7" w:rsidR="004E7C4A" w:rsidRPr="005232C2" w:rsidRDefault="004E7C4A" w:rsidP="606DD20F">
      <w:pPr>
        <w:rPr>
          <w:lang w:val="en-US"/>
        </w:rPr>
      </w:pPr>
      <w:r w:rsidRPr="005232C2">
        <w:rPr>
          <w:lang w:val="en-US"/>
        </w:rPr>
        <w:t xml:space="preserve">At the software level, iOS uses a security model called </w:t>
      </w:r>
      <w:r w:rsidR="00D73D81">
        <w:rPr>
          <w:lang w:val="en-US"/>
        </w:rPr>
        <w:t>“</w:t>
      </w:r>
      <w:r w:rsidRPr="005232C2">
        <w:rPr>
          <w:lang w:val="en-US"/>
        </w:rPr>
        <w:t>application signing</w:t>
      </w:r>
      <w:r w:rsidR="00D73D81">
        <w:rPr>
          <w:lang w:val="en-US"/>
        </w:rPr>
        <w:t>”</w:t>
      </w:r>
      <w:r w:rsidRPr="005232C2">
        <w:rPr>
          <w:lang w:val="en-US"/>
        </w:rPr>
        <w:t xml:space="preserve"> to ensure </w:t>
      </w:r>
      <w:ins w:id="4953" w:author="." w:date="2023-11-06T10:53:00Z">
        <w:r w:rsidR="001D49EE">
          <w:rPr>
            <w:lang w:val="en-US"/>
          </w:rPr>
          <w:t xml:space="preserve">that </w:t>
        </w:r>
      </w:ins>
      <w:r w:rsidRPr="005232C2">
        <w:rPr>
          <w:lang w:val="en-US"/>
        </w:rPr>
        <w:t>only trusted apps can run on the device</w:t>
      </w:r>
      <w:ins w:id="4954" w:author="." w:date="2023-11-06T10:53:00Z">
        <w:r w:rsidR="001D49EE">
          <w:rPr>
            <w:lang w:val="en-US"/>
          </w:rPr>
          <w:t>,</w:t>
        </w:r>
      </w:ins>
      <w:r w:rsidR="2D3E622E" w:rsidRPr="005232C2">
        <w:rPr>
          <w:lang w:val="en-US"/>
        </w:rPr>
        <w:t xml:space="preserve"> which in return adds an extra layer of security during virtualization. This is also </w:t>
      </w:r>
      <w:r w:rsidR="2D4950AB" w:rsidRPr="005232C2">
        <w:rPr>
          <w:lang w:val="en-US"/>
        </w:rPr>
        <w:t>particularly useful</w:t>
      </w:r>
      <w:r w:rsidR="2D3E622E" w:rsidRPr="005232C2">
        <w:rPr>
          <w:lang w:val="en-US"/>
        </w:rPr>
        <w:t xml:space="preserve"> when using </w:t>
      </w:r>
      <w:r w:rsidR="000922BB" w:rsidRPr="005232C2">
        <w:rPr>
          <w:lang w:val="en-US"/>
        </w:rPr>
        <w:t>containerized</w:t>
      </w:r>
      <w:r w:rsidR="2D3E622E" w:rsidRPr="005232C2">
        <w:rPr>
          <w:lang w:val="en-US"/>
        </w:rPr>
        <w:t xml:space="preserve"> </w:t>
      </w:r>
      <w:r w:rsidR="00BD2CC2" w:rsidRPr="005232C2">
        <w:rPr>
          <w:lang w:val="en-US"/>
        </w:rPr>
        <w:t>applications run</w:t>
      </w:r>
      <w:r w:rsidR="27741C0C" w:rsidRPr="005232C2">
        <w:rPr>
          <w:lang w:val="en-US"/>
        </w:rPr>
        <w:t>ning</w:t>
      </w:r>
      <w:r w:rsidR="48135CAB" w:rsidRPr="005232C2">
        <w:rPr>
          <w:lang w:val="en-US"/>
        </w:rPr>
        <w:t xml:space="preserve"> in a sandbox and </w:t>
      </w:r>
      <w:ins w:id="4955" w:author="." w:date="2023-11-06T10:53:00Z">
        <w:r w:rsidR="001D49EE">
          <w:rPr>
            <w:lang w:val="en-US"/>
          </w:rPr>
          <w:t xml:space="preserve">on </w:t>
        </w:r>
      </w:ins>
      <w:r w:rsidR="48135CAB" w:rsidRPr="005232C2">
        <w:rPr>
          <w:lang w:val="en-US"/>
        </w:rPr>
        <w:t>virtual machines</w:t>
      </w:r>
      <w:r w:rsidR="747701C2" w:rsidRPr="005232C2">
        <w:rPr>
          <w:lang w:val="en-US"/>
        </w:rPr>
        <w:t>.</w:t>
      </w:r>
      <w:r w:rsidRPr="005232C2">
        <w:rPr>
          <w:lang w:val="en-US"/>
        </w:rPr>
        <w:t xml:space="preserve"> This </w:t>
      </w:r>
      <w:ins w:id="4956" w:author="." w:date="2023-11-06T10:53:00Z">
        <w:r w:rsidR="001D49EE">
          <w:rPr>
            <w:lang w:val="en-US"/>
          </w:rPr>
          <w:t xml:space="preserve">model </w:t>
        </w:r>
      </w:ins>
      <w:r w:rsidRPr="005232C2">
        <w:rPr>
          <w:lang w:val="en-US"/>
        </w:rPr>
        <w:t xml:space="preserve">requires developers to sign their apps with a unique certificate issued by Apple, </w:t>
      </w:r>
      <w:r w:rsidR="002C2554" w:rsidRPr="005232C2">
        <w:rPr>
          <w:lang w:val="en-US"/>
        </w:rPr>
        <w:t>which</w:t>
      </w:r>
      <w:r w:rsidR="3A9057CD" w:rsidRPr="005232C2">
        <w:rPr>
          <w:lang w:val="en-US"/>
        </w:rPr>
        <w:t xml:space="preserve"> will be </w:t>
      </w:r>
      <w:r w:rsidRPr="005232C2">
        <w:rPr>
          <w:lang w:val="en-US"/>
        </w:rPr>
        <w:lastRenderedPageBreak/>
        <w:t>verified by the operating system before the app can run.</w:t>
      </w:r>
      <w:r w:rsidR="00773384" w:rsidRPr="005232C2">
        <w:rPr>
          <w:lang w:val="en-US"/>
        </w:rPr>
        <w:t xml:space="preserve"> F</w:t>
      </w:r>
      <w:r w:rsidR="0A595ECF" w:rsidRPr="005232C2">
        <w:rPr>
          <w:rFonts w:cs="Calibri"/>
          <w:szCs w:val="24"/>
          <w:lang w:val="en-US"/>
        </w:rPr>
        <w:t>urthermore, iOS incorporates a technology known as containers, which operate as an abstraction at the app layer. These containers bundle the source code and dependencies of an application together, effectively implementing virtualization.</w:t>
      </w:r>
      <w:r w:rsidRPr="005232C2">
        <w:rPr>
          <w:lang w:val="en-US"/>
        </w:rPr>
        <w:t xml:space="preserve"> Each app is assigned its own container, </w:t>
      </w:r>
      <w:r w:rsidR="7A687B77" w:rsidRPr="005232C2">
        <w:rPr>
          <w:lang w:val="en-US"/>
        </w:rPr>
        <w:t>which then creates</w:t>
      </w:r>
      <w:r w:rsidRPr="005232C2">
        <w:rPr>
          <w:lang w:val="en-US"/>
        </w:rPr>
        <w:t xml:space="preserve"> a virtualized environment that provides the app with its own private set of resources and data </w:t>
      </w:r>
      <w:ins w:id="4957" w:author="." w:date="2023-11-06T10:54:00Z">
        <w:r w:rsidR="001D49EE">
          <w:rPr>
            <w:lang w:val="en-US"/>
          </w:rPr>
          <w:t>[</w:t>
        </w:r>
      </w:ins>
      <w:del w:id="4958" w:author="." w:date="2023-11-06T10:54:00Z">
        <w:r w:rsidRPr="005232C2" w:rsidDel="001D49EE">
          <w:rPr>
            <w:lang w:val="en-US"/>
          </w:rPr>
          <w:delText>(</w:delText>
        </w:r>
      </w:del>
      <w:r w:rsidRPr="005232C2">
        <w:rPr>
          <w:lang w:val="en-US"/>
        </w:rPr>
        <w:t>Talal et al</w:t>
      </w:r>
      <w:ins w:id="4959" w:author="." w:date="2023-11-06T10:54:00Z">
        <w:r w:rsidR="001D49EE">
          <w:rPr>
            <w:lang w:val="en-US"/>
          </w:rPr>
          <w:t>.</w:t>
        </w:r>
      </w:ins>
      <w:r w:rsidRPr="005232C2">
        <w:rPr>
          <w:lang w:val="en-US"/>
        </w:rPr>
        <w:t xml:space="preserve"> 2019</w:t>
      </w:r>
      <w:ins w:id="4960" w:author="." w:date="2023-11-06T10:54:00Z">
        <w:r w:rsidR="001D49EE">
          <w:rPr>
            <w:lang w:val="en-US"/>
          </w:rPr>
          <w:t>]</w:t>
        </w:r>
      </w:ins>
      <w:del w:id="4961" w:author="." w:date="2023-11-06T10:54:00Z">
        <w:r w:rsidRPr="005232C2" w:rsidDel="001D49EE">
          <w:rPr>
            <w:lang w:val="en-US"/>
          </w:rPr>
          <w:delText>)</w:delText>
        </w:r>
      </w:del>
      <w:r w:rsidR="6F511CBC" w:rsidRPr="005232C2">
        <w:rPr>
          <w:lang w:val="en-US"/>
        </w:rPr>
        <w:t>.</w:t>
      </w:r>
    </w:p>
    <w:p w14:paraId="3FF58588" w14:textId="7610FF12" w:rsidR="004E7C4A" w:rsidRPr="005232C2" w:rsidRDefault="004E7C4A" w:rsidP="00141C64">
      <w:pPr>
        <w:rPr>
          <w:lang w:val="en-US"/>
        </w:rPr>
      </w:pPr>
      <w:r w:rsidRPr="005232C2">
        <w:rPr>
          <w:lang w:val="en-US"/>
        </w:rPr>
        <w:t xml:space="preserve">Overall, </w:t>
      </w:r>
      <w:del w:id="4962" w:author="." w:date="2023-11-06T10:54:00Z">
        <w:r w:rsidRPr="005232C2" w:rsidDel="00156013">
          <w:rPr>
            <w:lang w:val="en-US"/>
          </w:rPr>
          <w:delText xml:space="preserve">since </w:delText>
        </w:r>
      </w:del>
      <w:r w:rsidRPr="005232C2">
        <w:rPr>
          <w:lang w:val="en-US"/>
        </w:rPr>
        <w:t>sandboxing and virtualization depend</w:t>
      </w:r>
      <w:del w:id="4963" w:author="." w:date="2023-11-06T10:54:00Z">
        <w:r w:rsidRPr="005232C2" w:rsidDel="001D49EE">
          <w:rPr>
            <w:lang w:val="en-US"/>
          </w:rPr>
          <w:delText>s</w:delText>
        </w:r>
      </w:del>
      <w:r w:rsidRPr="005232C2">
        <w:rPr>
          <w:lang w:val="en-US"/>
        </w:rPr>
        <w:t xml:space="preserve"> on software and hardware features</w:t>
      </w:r>
      <w:r w:rsidR="59B010D0" w:rsidRPr="005232C2">
        <w:rPr>
          <w:lang w:val="en-US"/>
        </w:rPr>
        <w:t xml:space="preserve"> such as isolation and resource sharing</w:t>
      </w:r>
      <w:r w:rsidRPr="005232C2">
        <w:rPr>
          <w:lang w:val="en-US"/>
        </w:rPr>
        <w:t xml:space="preserve"> that help to improve the security and stability of the operating system, making </w:t>
      </w:r>
      <w:r w:rsidR="004150E4" w:rsidRPr="005232C2">
        <w:rPr>
          <w:lang w:val="en-US"/>
        </w:rPr>
        <w:t>iOS</w:t>
      </w:r>
      <w:r w:rsidRPr="005232C2">
        <w:rPr>
          <w:lang w:val="en-US"/>
        </w:rPr>
        <w:t xml:space="preserve"> </w:t>
      </w:r>
      <w:r w:rsidR="7A683BF6" w:rsidRPr="005232C2">
        <w:rPr>
          <w:lang w:val="en-US"/>
        </w:rPr>
        <w:t>one</w:t>
      </w:r>
      <w:r w:rsidR="57128CEE" w:rsidRPr="005232C2">
        <w:rPr>
          <w:lang w:val="en-US"/>
        </w:rPr>
        <w:t xml:space="preserve"> of </w:t>
      </w:r>
      <w:r w:rsidR="0EE9B583" w:rsidRPr="005232C2">
        <w:rPr>
          <w:lang w:val="en-US"/>
        </w:rPr>
        <w:t xml:space="preserve">the </w:t>
      </w:r>
      <w:ins w:id="4964" w:author="." w:date="2023-11-06T10:54:00Z">
        <w:r w:rsidR="00156013">
          <w:rPr>
            <w:lang w:val="en-US"/>
          </w:rPr>
          <w:t xml:space="preserve">most </w:t>
        </w:r>
      </w:ins>
      <w:r w:rsidR="0EE9B583" w:rsidRPr="005232C2">
        <w:rPr>
          <w:lang w:val="en-US"/>
        </w:rPr>
        <w:t>secure</w:t>
      </w:r>
      <w:r w:rsidRPr="005232C2">
        <w:rPr>
          <w:lang w:val="en-US"/>
        </w:rPr>
        <w:t xml:space="preserve"> platforms when it comes to mobile threats. </w:t>
      </w:r>
      <w:r w:rsidR="478CA42C" w:rsidRPr="005232C2">
        <w:rPr>
          <w:lang w:val="en-US"/>
        </w:rPr>
        <w:t>iOS</w:t>
      </w:r>
      <w:r w:rsidRPr="005232C2">
        <w:rPr>
          <w:lang w:val="en-US"/>
        </w:rPr>
        <w:t xml:space="preserve"> uses sandboxing and virtualization to improve the security and stability of the iOS operating system from attacks. Sandboxing achieves this by </w:t>
      </w:r>
      <w:del w:id="4965" w:author="." w:date="2023-11-06T10:55:00Z">
        <w:r w:rsidRPr="005232C2" w:rsidDel="00156013">
          <w:rPr>
            <w:lang w:val="en-US"/>
          </w:rPr>
          <w:delText xml:space="preserve">further </w:delText>
        </w:r>
      </w:del>
      <w:r w:rsidRPr="005232C2">
        <w:rPr>
          <w:lang w:val="en-US"/>
        </w:rPr>
        <w:t xml:space="preserve">preventing apps from being able to interfere with or access the data of other apps, while virtualization allows the operating system to run multiple instances of itself on a single device, which helps to prevent one instance from crashing and affecting </w:t>
      </w:r>
      <w:del w:id="4966" w:author="." w:date="2023-11-06T10:55:00Z">
        <w:r w:rsidRPr="005232C2" w:rsidDel="00156013">
          <w:rPr>
            <w:lang w:val="en-US"/>
          </w:rPr>
          <w:delText xml:space="preserve">the </w:delText>
        </w:r>
      </w:del>
      <w:r w:rsidRPr="005232C2">
        <w:rPr>
          <w:lang w:val="en-US"/>
        </w:rPr>
        <w:t>other instances</w:t>
      </w:r>
      <w:r w:rsidR="002C2554" w:rsidRPr="005232C2">
        <w:rPr>
          <w:lang w:val="en-US"/>
        </w:rPr>
        <w:t xml:space="preserve">. </w:t>
      </w:r>
      <w:del w:id="4967" w:author="." w:date="2023-11-06T10:55:00Z">
        <w:r w:rsidR="747701C2" w:rsidRPr="005232C2" w:rsidDel="00156013">
          <w:rPr>
            <w:lang w:val="en-US"/>
          </w:rPr>
          <w:delText xml:space="preserve">Below </w:delText>
        </w:r>
      </w:del>
      <w:ins w:id="4968" w:author="." w:date="2023-11-06T10:55:00Z">
        <w:r w:rsidR="00156013">
          <w:rPr>
            <w:lang w:val="en-US"/>
          </w:rPr>
          <w:t xml:space="preserve">The figure below shows </w:t>
        </w:r>
      </w:ins>
      <w:del w:id="4969" w:author="." w:date="2023-11-06T10:55:00Z">
        <w:r w:rsidR="747701C2" w:rsidRPr="005232C2" w:rsidDel="00156013">
          <w:rPr>
            <w:lang w:val="en-US"/>
          </w:rPr>
          <w:delText xml:space="preserve">is </w:delText>
        </w:r>
      </w:del>
      <w:r w:rsidR="747701C2" w:rsidRPr="005232C2">
        <w:rPr>
          <w:lang w:val="en-US"/>
        </w:rPr>
        <w:t xml:space="preserve">the </w:t>
      </w:r>
      <w:r w:rsidR="004150E4" w:rsidRPr="005232C2">
        <w:rPr>
          <w:lang w:val="en-US"/>
        </w:rPr>
        <w:t>iOS</w:t>
      </w:r>
      <w:r w:rsidR="747701C2" w:rsidRPr="005232C2">
        <w:rPr>
          <w:lang w:val="en-US"/>
        </w:rPr>
        <w:t xml:space="preserve"> security structure</w:t>
      </w:r>
      <w:r w:rsidR="00141C64" w:rsidRPr="005232C2">
        <w:rPr>
          <w:lang w:val="en-US"/>
        </w:rPr>
        <w:t>.</w:t>
      </w:r>
    </w:p>
    <w:p w14:paraId="49108B7F" w14:textId="77777777" w:rsidR="004E7C4A" w:rsidRPr="005232C2" w:rsidRDefault="004E7C4A" w:rsidP="00141C64">
      <w:pPr>
        <w:pStyle w:val="GraphicsStyle"/>
      </w:pPr>
      <w:r w:rsidRPr="005232C2">
        <w:t>iOS Security Structure</w:t>
      </w:r>
    </w:p>
    <w:p w14:paraId="1AC45FDB" w14:textId="77777777" w:rsidR="004E7C4A" w:rsidRPr="005232C2" w:rsidRDefault="004E7C4A" w:rsidP="004E7C4A">
      <w:pPr>
        <w:spacing w:line="240" w:lineRule="auto"/>
        <w:rPr>
          <w:rFonts w:asciiTheme="minorHAnsi" w:hAnsiTheme="minorHAnsi" w:cstheme="minorBidi"/>
          <w:sz w:val="22"/>
          <w:lang w:val="en-US"/>
        </w:rPr>
      </w:pPr>
    </w:p>
    <w:p w14:paraId="7A9E0A6E" w14:textId="77777777" w:rsidR="004E7C4A" w:rsidRPr="005232C2" w:rsidRDefault="004E7C4A" w:rsidP="004E7C4A">
      <w:pPr>
        <w:spacing w:line="240" w:lineRule="auto"/>
        <w:rPr>
          <w:rFonts w:asciiTheme="minorHAnsi" w:hAnsiTheme="minorHAnsi" w:cstheme="minorBidi"/>
          <w:sz w:val="22"/>
          <w:lang w:val="en-US"/>
        </w:rPr>
      </w:pPr>
    </w:p>
    <w:p w14:paraId="1C030ECE" w14:textId="01100678" w:rsidR="004E7C4A" w:rsidRPr="005232C2" w:rsidRDefault="49271CDA" w:rsidP="004E7C4A">
      <w:pPr>
        <w:spacing w:line="240" w:lineRule="auto"/>
        <w:rPr>
          <w:rFonts w:asciiTheme="minorHAnsi" w:hAnsiTheme="minorHAnsi" w:cstheme="minorBidi"/>
          <w:sz w:val="22"/>
          <w:lang w:val="en-US"/>
        </w:rPr>
      </w:pPr>
      <w:r w:rsidRPr="005232C2">
        <w:rPr>
          <w:noProof/>
          <w:lang w:val="en-US"/>
        </w:rPr>
        <w:lastRenderedPageBreak/>
        <w:drawing>
          <wp:anchor distT="0" distB="0" distL="114300" distR="114300" simplePos="0" relativeHeight="251658243" behindDoc="1" locked="0" layoutInCell="1" allowOverlap="1" wp14:anchorId="67C196EE" wp14:editId="051286F2">
            <wp:simplePos x="0" y="0"/>
            <wp:positionH relativeFrom="column">
              <wp:align>left</wp:align>
            </wp:positionH>
            <wp:positionV relativeFrom="paragraph">
              <wp:posOffset>0</wp:posOffset>
            </wp:positionV>
            <wp:extent cx="2895600" cy="3705224"/>
            <wp:effectExtent l="0" t="0" r="0" b="0"/>
            <wp:wrapSquare wrapText="bothSides"/>
            <wp:docPr id="758855319" name="Grafik 7588553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69">
                      <a:extLst>
                        <a:ext uri="{28A0092B-C50C-407E-A947-70E740481C1C}">
                          <a14:useLocalDpi xmlns:a14="http://schemas.microsoft.com/office/drawing/2010/main" val="0"/>
                        </a:ext>
                      </a:extLst>
                    </a:blip>
                    <a:stretch>
                      <a:fillRect/>
                    </a:stretch>
                  </pic:blipFill>
                  <pic:spPr>
                    <a:xfrm>
                      <a:off x="0" y="0"/>
                      <a:ext cx="2895600" cy="3705224"/>
                    </a:xfrm>
                    <a:prstGeom prst="rect">
                      <a:avLst/>
                    </a:prstGeom>
                  </pic:spPr>
                </pic:pic>
              </a:graphicData>
            </a:graphic>
            <wp14:sizeRelH relativeFrom="page">
              <wp14:pctWidth>0</wp14:pctWidth>
            </wp14:sizeRelH>
            <wp14:sizeRelV relativeFrom="page">
              <wp14:pctHeight>0</wp14:pctHeight>
            </wp14:sizeRelV>
          </wp:anchor>
        </w:drawing>
      </w:r>
    </w:p>
    <w:p w14:paraId="3C5BBD98" w14:textId="77777777" w:rsidR="004E7C4A" w:rsidRPr="005232C2" w:rsidRDefault="004E7C4A" w:rsidP="004E7C4A">
      <w:pPr>
        <w:spacing w:line="240" w:lineRule="auto"/>
        <w:rPr>
          <w:rFonts w:asciiTheme="minorHAnsi" w:hAnsiTheme="minorHAnsi" w:cstheme="minorBidi"/>
          <w:sz w:val="22"/>
          <w:lang w:val="en-US"/>
        </w:rPr>
      </w:pPr>
    </w:p>
    <w:p w14:paraId="26853202" w14:textId="5ED4D43A" w:rsidR="004E7C4A" w:rsidRPr="005232C2" w:rsidRDefault="747701C2" w:rsidP="004E7C4A">
      <w:pPr>
        <w:spacing w:line="240" w:lineRule="auto"/>
        <w:rPr>
          <w:lang w:val="en-US"/>
        </w:rPr>
      </w:pPr>
      <w:r w:rsidRPr="005232C2">
        <w:rPr>
          <w:noProof/>
          <w:lang w:val="en-US"/>
        </w:rPr>
        <w:drawing>
          <wp:inline distT="0" distB="0" distL="0" distR="0" wp14:anchorId="77496F97" wp14:editId="4F1B0E24">
            <wp:extent cx="2680811" cy="2971800"/>
            <wp:effectExtent l="0" t="0" r="0" b="0"/>
            <wp:docPr id="1615180790" name="Grafik 16151807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180790"/>
                    <pic:cNvPicPr/>
                  </pic:nvPicPr>
                  <pic:blipFill>
                    <a:blip r:embed="rId70">
                      <a:extLst>
                        <a:ext uri="{28A0092B-C50C-407E-A947-70E740481C1C}">
                          <a14:useLocalDpi xmlns:a14="http://schemas.microsoft.com/office/drawing/2010/main" val="0"/>
                        </a:ext>
                      </a:extLst>
                    </a:blip>
                    <a:stretch>
                      <a:fillRect/>
                    </a:stretch>
                  </pic:blipFill>
                  <pic:spPr>
                    <a:xfrm>
                      <a:off x="0" y="0"/>
                      <a:ext cx="2680811" cy="2971800"/>
                    </a:xfrm>
                    <a:prstGeom prst="rect">
                      <a:avLst/>
                    </a:prstGeom>
                  </pic:spPr>
                </pic:pic>
              </a:graphicData>
            </a:graphic>
          </wp:inline>
        </w:drawing>
      </w:r>
    </w:p>
    <w:p w14:paraId="5EDC3CA2" w14:textId="77777777" w:rsidR="004E7C4A" w:rsidRPr="005232C2" w:rsidRDefault="004E7C4A" w:rsidP="004E7C4A">
      <w:pPr>
        <w:spacing w:line="240" w:lineRule="auto"/>
        <w:rPr>
          <w:rFonts w:asciiTheme="minorHAnsi" w:hAnsiTheme="minorHAnsi" w:cstheme="minorBidi"/>
          <w:sz w:val="22"/>
          <w:lang w:val="en-US"/>
        </w:rPr>
      </w:pPr>
    </w:p>
    <w:p w14:paraId="420EFEC0" w14:textId="77777777" w:rsidR="004E7C4A" w:rsidRPr="005232C2" w:rsidRDefault="004E7C4A" w:rsidP="004E7C4A">
      <w:pPr>
        <w:spacing w:line="240" w:lineRule="auto"/>
        <w:rPr>
          <w:rFonts w:asciiTheme="minorHAnsi" w:hAnsiTheme="minorHAnsi" w:cstheme="minorBidi"/>
          <w:sz w:val="22"/>
          <w:lang w:val="en-US"/>
        </w:rPr>
      </w:pPr>
    </w:p>
    <w:p w14:paraId="544FD4CE" w14:textId="77777777" w:rsidR="004E7C4A" w:rsidRPr="005232C2" w:rsidRDefault="004E7C4A" w:rsidP="004E7C4A">
      <w:pPr>
        <w:spacing w:line="240" w:lineRule="auto"/>
        <w:rPr>
          <w:rFonts w:asciiTheme="minorHAnsi" w:hAnsiTheme="minorHAnsi" w:cstheme="minorBidi"/>
          <w:sz w:val="22"/>
          <w:lang w:val="en-US"/>
        </w:rPr>
      </w:pPr>
    </w:p>
    <w:p w14:paraId="15A3C080" w14:textId="77777777" w:rsidR="004E7C4A" w:rsidRPr="005232C2" w:rsidRDefault="004E7C4A" w:rsidP="004E7C4A">
      <w:pPr>
        <w:spacing w:line="240" w:lineRule="auto"/>
        <w:rPr>
          <w:rFonts w:asciiTheme="minorHAnsi" w:hAnsiTheme="minorHAnsi" w:cstheme="minorBidi"/>
          <w:sz w:val="22"/>
          <w:lang w:val="en-US"/>
        </w:rPr>
      </w:pPr>
    </w:p>
    <w:p w14:paraId="461CA3ED" w14:textId="77777777" w:rsidR="004E7C4A" w:rsidRPr="005232C2" w:rsidRDefault="004E7C4A" w:rsidP="004E7C4A">
      <w:pPr>
        <w:spacing w:line="240" w:lineRule="auto"/>
        <w:rPr>
          <w:rFonts w:asciiTheme="minorHAnsi" w:hAnsiTheme="minorHAnsi" w:cstheme="minorBidi"/>
          <w:sz w:val="22"/>
          <w:lang w:val="en-US"/>
        </w:rPr>
      </w:pPr>
    </w:p>
    <w:p w14:paraId="53C98221" w14:textId="77777777" w:rsidR="004E7C4A" w:rsidRPr="005232C2" w:rsidRDefault="004E7C4A" w:rsidP="004E7C4A">
      <w:pPr>
        <w:spacing w:line="240" w:lineRule="auto"/>
        <w:rPr>
          <w:rFonts w:asciiTheme="minorHAnsi" w:hAnsiTheme="minorHAnsi" w:cstheme="minorBidi"/>
          <w:sz w:val="22"/>
          <w:lang w:val="en-US"/>
        </w:rPr>
      </w:pPr>
    </w:p>
    <w:p w14:paraId="74920D51" w14:textId="77777777" w:rsidR="004E7C4A" w:rsidRPr="005232C2" w:rsidRDefault="004E7C4A" w:rsidP="004E7C4A">
      <w:pPr>
        <w:spacing w:line="240" w:lineRule="auto"/>
        <w:rPr>
          <w:rFonts w:asciiTheme="minorHAnsi" w:hAnsiTheme="minorHAnsi" w:cstheme="minorBidi"/>
          <w:sz w:val="22"/>
          <w:lang w:val="en-US"/>
        </w:rPr>
      </w:pPr>
    </w:p>
    <w:p w14:paraId="2215DAC2" w14:textId="77777777" w:rsidR="004E7C4A" w:rsidRPr="005232C2" w:rsidRDefault="004E7C4A" w:rsidP="004E7C4A">
      <w:pPr>
        <w:spacing w:line="240" w:lineRule="auto"/>
        <w:rPr>
          <w:rFonts w:asciiTheme="minorHAnsi" w:hAnsiTheme="minorHAnsi" w:cstheme="minorBidi"/>
          <w:sz w:val="22"/>
          <w:lang w:val="en-US"/>
        </w:rPr>
      </w:pPr>
    </w:p>
    <w:p w14:paraId="3B76018B" w14:textId="77777777" w:rsidR="004E7C4A" w:rsidRPr="005232C2" w:rsidRDefault="004E7C4A" w:rsidP="004E7C4A">
      <w:pPr>
        <w:spacing w:line="240" w:lineRule="auto"/>
        <w:rPr>
          <w:rFonts w:asciiTheme="minorHAnsi" w:hAnsiTheme="minorHAnsi" w:cstheme="minorBidi"/>
          <w:sz w:val="22"/>
          <w:lang w:val="en-US"/>
        </w:rPr>
      </w:pPr>
    </w:p>
    <w:p w14:paraId="39260CC2" w14:textId="77777777" w:rsidR="004E7C4A" w:rsidRPr="005232C2" w:rsidRDefault="004E7C4A" w:rsidP="004E7C4A">
      <w:pPr>
        <w:spacing w:line="240" w:lineRule="auto"/>
        <w:rPr>
          <w:rFonts w:asciiTheme="minorHAnsi" w:hAnsiTheme="minorHAnsi" w:cstheme="minorBidi"/>
          <w:sz w:val="22"/>
          <w:lang w:val="en-US"/>
        </w:rPr>
      </w:pPr>
    </w:p>
    <w:p w14:paraId="03C45176" w14:textId="77777777" w:rsidR="004E7C4A" w:rsidRPr="005232C2" w:rsidRDefault="004E7C4A" w:rsidP="004E7C4A">
      <w:pPr>
        <w:spacing w:line="240" w:lineRule="auto"/>
        <w:rPr>
          <w:rFonts w:asciiTheme="minorHAnsi" w:hAnsiTheme="minorHAnsi" w:cstheme="minorBidi"/>
          <w:sz w:val="22"/>
          <w:lang w:val="en-US"/>
        </w:rPr>
      </w:pPr>
    </w:p>
    <w:p w14:paraId="1D75CD53" w14:textId="77777777" w:rsidR="004E7C4A" w:rsidRPr="005232C2" w:rsidRDefault="004E7C4A" w:rsidP="004E7C4A">
      <w:pPr>
        <w:spacing w:line="240" w:lineRule="auto"/>
        <w:rPr>
          <w:rFonts w:asciiTheme="minorHAnsi" w:hAnsiTheme="minorHAnsi" w:cstheme="minorBidi"/>
          <w:sz w:val="22"/>
          <w:lang w:val="en-US"/>
        </w:rPr>
      </w:pPr>
    </w:p>
    <w:p w14:paraId="4B529822" w14:textId="28B0E0EA" w:rsidR="004E7C4A" w:rsidRPr="005232C2" w:rsidRDefault="004E7C4A" w:rsidP="004E7C4A">
      <w:pPr>
        <w:rPr>
          <w:lang w:val="en-US"/>
        </w:rPr>
      </w:pPr>
      <w:r w:rsidRPr="005232C2">
        <w:rPr>
          <w:lang w:val="en-US"/>
        </w:rPr>
        <w:t xml:space="preserve">Source: Android v/s </w:t>
      </w:r>
      <w:r w:rsidR="004150E4" w:rsidRPr="005232C2">
        <w:rPr>
          <w:lang w:val="en-US"/>
        </w:rPr>
        <w:t>iOS</w:t>
      </w:r>
      <w:r w:rsidRPr="005232C2">
        <w:rPr>
          <w:lang w:val="en-US"/>
        </w:rPr>
        <w:t xml:space="preserve"> – The Unceasing Battle</w:t>
      </w:r>
      <w:ins w:id="4970" w:author="." w:date="2023-11-06T10:56:00Z">
        <w:r w:rsidR="00A7702C">
          <w:rPr>
            <w:lang w:val="en-US"/>
          </w:rPr>
          <w:t>;</w:t>
        </w:r>
      </w:ins>
      <w:r w:rsidRPr="005232C2">
        <w:rPr>
          <w:lang w:val="en-US"/>
        </w:rPr>
        <w:t xml:space="preserve"> Aditya Sahan </w:t>
      </w:r>
      <w:ins w:id="4971" w:author="." w:date="2023-11-06T10:56:00Z">
        <w:r w:rsidR="00A7702C">
          <w:rPr>
            <w:lang w:val="en-US"/>
          </w:rPr>
          <w:t>[</w:t>
        </w:r>
      </w:ins>
      <w:r w:rsidRPr="005232C2">
        <w:rPr>
          <w:lang w:val="en-US"/>
        </w:rPr>
        <w:t>2017</w:t>
      </w:r>
      <w:ins w:id="4972" w:author="." w:date="2023-11-06T10:56:00Z">
        <w:r w:rsidR="00A7702C">
          <w:rPr>
            <w:lang w:val="en-US"/>
          </w:rPr>
          <w:t>]</w:t>
        </w:r>
      </w:ins>
      <w:ins w:id="4973" w:author="." w:date="2023-11-28T12:08:00Z">
        <w:r w:rsidR="000B5A55">
          <w:rPr>
            <w:lang w:val="en-US"/>
          </w:rPr>
          <w:t>.</w:t>
        </w:r>
      </w:ins>
    </w:p>
    <w:p w14:paraId="3AA325EC" w14:textId="77777777" w:rsidR="004E7C4A" w:rsidRPr="005232C2" w:rsidRDefault="004E7C4A" w:rsidP="004E7C4A">
      <w:pPr>
        <w:rPr>
          <w:lang w:val="en-US"/>
        </w:rPr>
      </w:pPr>
      <w:commentRangeStart w:id="4974"/>
      <w:r w:rsidRPr="005232C2">
        <w:rPr>
          <w:lang w:val="en-US"/>
        </w:rPr>
        <w:t xml:space="preserve">For Based on graphics: </w:t>
      </w:r>
      <w:commentRangeEnd w:id="4974"/>
      <w:r w:rsidR="00A7702C">
        <w:rPr>
          <w:rStyle w:val="CommentReference"/>
          <w:lang w:val="en-US"/>
        </w:rPr>
        <w:commentReference w:id="4974"/>
      </w:r>
    </w:p>
    <w:p w14:paraId="1FF292D9" w14:textId="45ED9F3F" w:rsidR="004E7C4A" w:rsidRPr="005232C2" w:rsidRDefault="00127491" w:rsidP="004E7C4A">
      <w:pPr>
        <w:rPr>
          <w:lang w:val="en-US"/>
        </w:rPr>
      </w:pPr>
      <w:r w:rsidRPr="005232C2">
        <w:rPr>
          <w:noProof/>
          <w:lang w:val="en-US"/>
        </w:rPr>
        <mc:AlternateContent>
          <mc:Choice Requires="wps">
            <w:drawing>
              <wp:anchor distT="0" distB="0" distL="114300" distR="114300" simplePos="0" relativeHeight="251662393" behindDoc="0" locked="0" layoutInCell="1" allowOverlap="1" wp14:anchorId="2B97C0BE" wp14:editId="0027F8F4">
                <wp:simplePos x="0" y="0"/>
                <wp:positionH relativeFrom="leftMargin">
                  <wp:align>right</wp:align>
                </wp:positionH>
                <wp:positionV relativeFrom="paragraph">
                  <wp:posOffset>370205</wp:posOffset>
                </wp:positionV>
                <wp:extent cx="1419225" cy="3505200"/>
                <wp:effectExtent l="0" t="0" r="28575" b="19050"/>
                <wp:wrapSquare wrapText="bothSides"/>
                <wp:docPr id="3987507" name="Textfeld 3987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505200"/>
                        </a:xfrm>
                        <a:prstGeom prst="rect">
                          <a:avLst/>
                        </a:prstGeom>
                        <a:solidFill>
                          <a:srgbClr val="FFFFFF"/>
                        </a:solidFill>
                        <a:ln w="9525">
                          <a:solidFill>
                            <a:srgbClr val="000000"/>
                          </a:solidFill>
                          <a:miter lim="800000"/>
                          <a:headEnd/>
                          <a:tailEnd/>
                        </a:ln>
                      </wps:spPr>
                      <wps:txbx>
                        <w:txbxContent>
                          <w:p w14:paraId="75BCEBD2" w14:textId="77777777" w:rsidR="00127491" w:rsidRPr="00CB7145" w:rsidRDefault="00127491" w:rsidP="00127491">
                            <w:pPr>
                              <w:rPr>
                                <w:b/>
                                <w:bCs/>
                                <w:lang w:val="en-US"/>
                              </w:rPr>
                            </w:pPr>
                            <w:r>
                              <w:rPr>
                                <w:b/>
                                <w:bCs/>
                                <w:lang w:val="en-US"/>
                              </w:rPr>
                              <w:t>R</w:t>
                            </w:r>
                            <w:r w:rsidRPr="00CB7145">
                              <w:rPr>
                                <w:b/>
                                <w:bCs/>
                                <w:lang w:val="en-US"/>
                              </w:rPr>
                              <w:t>oot</w:t>
                            </w:r>
                            <w:del w:id="4975" w:author="." w:date="2023-11-06T10:57:00Z">
                              <w:r w:rsidRPr="00CB7145" w:rsidDel="00A7702C">
                                <w:rPr>
                                  <w:b/>
                                  <w:bCs/>
                                  <w:lang w:val="en-US"/>
                                </w:rPr>
                                <w:delText xml:space="preserve"> </w:delText>
                              </w:r>
                            </w:del>
                            <w:r w:rsidRPr="00CB7145">
                              <w:rPr>
                                <w:b/>
                                <w:bCs/>
                                <w:lang w:val="en-US"/>
                              </w:rPr>
                              <w:t xml:space="preserve"> certificates</w:t>
                            </w:r>
                          </w:p>
                          <w:p w14:paraId="6BAFC44F" w14:textId="0E2A63AC" w:rsidR="00127491" w:rsidRPr="003F2FF9" w:rsidRDefault="00127491" w:rsidP="00127491">
                            <w:pPr>
                              <w:rPr>
                                <w:lang w:val="en-US"/>
                              </w:rPr>
                            </w:pPr>
                            <w:r w:rsidRPr="0039300F">
                              <w:rPr>
                                <w:lang w:val="en-US"/>
                              </w:rPr>
                              <w:t xml:space="preserve">Also called </w:t>
                            </w:r>
                            <w:r>
                              <w:rPr>
                                <w:lang w:val="en-US"/>
                              </w:rPr>
                              <w:t>t</w:t>
                            </w:r>
                            <w:r w:rsidRPr="0039300F">
                              <w:rPr>
                                <w:lang w:val="en-US"/>
                              </w:rPr>
                              <w:t>rusted root certificates</w:t>
                            </w:r>
                            <w:r>
                              <w:rPr>
                                <w:lang w:val="en-US"/>
                              </w:rPr>
                              <w:t>,</w:t>
                            </w:r>
                            <w:r w:rsidRPr="0039300F">
                              <w:rPr>
                                <w:lang w:val="en-US"/>
                              </w:rPr>
                              <w:t xml:space="preserve"> </w:t>
                            </w:r>
                            <w:r>
                              <w:rPr>
                                <w:lang w:val="en-US"/>
                              </w:rPr>
                              <w:t xml:space="preserve">these </w:t>
                            </w:r>
                            <w:r w:rsidRPr="0039300F">
                              <w:rPr>
                                <w:lang w:val="en-US"/>
                              </w:rPr>
                              <w:t>are used to establish a chain of trust that</w:t>
                            </w:r>
                            <w:r w:rsidR="00D73D81">
                              <w:rPr>
                                <w:lang w:val="en-US"/>
                              </w:rPr>
                              <w:t>’</w:t>
                            </w:r>
                            <w:r w:rsidRPr="0039300F">
                              <w:rPr>
                                <w:lang w:val="en-US"/>
                              </w:rPr>
                              <w:t>s used to verify other certificates signed by the trusted roots</w:t>
                            </w:r>
                            <w:del w:id="4976" w:author="." w:date="2023-11-06T10:57:00Z">
                              <w:r w:rsidRPr="0039300F" w:rsidDel="00A7702C">
                                <w:rPr>
                                  <w:lang w:val="en-US"/>
                                </w:rPr>
                                <w:delText>)</w:delText>
                              </w:r>
                            </w:del>
                            <w:r w:rsidR="003C3326">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7C0BE" id="Textfeld 3987507" o:spid="_x0000_s1048" type="#_x0000_t202" style="position:absolute;left:0;text-align:left;margin-left:60.55pt;margin-top:29.15pt;width:111.75pt;height:276pt;z-index:25166239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">
                <v:textbox>
                  <w:txbxContent>
                    <w:p w14:paraId="75BCEBD2" w14:textId="77777777" w:rsidR="00127491" w:rsidRPr="00CB7145" w:rsidRDefault="00127491" w:rsidP="00127491">
                      <w:pPr>
                        <w:rPr>
                          <w:b/>
                          <w:bCs/>
                          <w:lang w:val="en-US"/>
                        </w:rPr>
                      </w:pPr>
                      <w:r>
                        <w:rPr>
                          <w:b/>
                          <w:bCs/>
                          <w:lang w:val="en-US"/>
                        </w:rPr>
                        <w:t>R</w:t>
                      </w:r>
                      <w:r w:rsidRPr="00CB7145">
                        <w:rPr>
                          <w:b/>
                          <w:bCs/>
                          <w:lang w:val="en-US"/>
                        </w:rPr>
                        <w:t>oot</w:t>
                      </w:r>
                      <w:del w:id="4977" w:author="." w:date="2023-11-06T10:57:00Z">
                        <w:r w:rsidRPr="00CB7145" w:rsidDel="00A7702C">
                          <w:rPr>
                            <w:b/>
                            <w:bCs/>
                            <w:lang w:val="en-US"/>
                          </w:rPr>
                          <w:delText xml:space="preserve"> </w:delText>
                        </w:r>
                      </w:del>
                      <w:r w:rsidRPr="00CB7145">
                        <w:rPr>
                          <w:b/>
                          <w:bCs/>
                          <w:lang w:val="en-US"/>
                        </w:rPr>
                        <w:t xml:space="preserve"> certificates</w:t>
                      </w:r>
                    </w:p>
                    <w:p w14:paraId="6BAFC44F" w14:textId="0E2A63AC" w:rsidR="00127491" w:rsidRPr="003F2FF9" w:rsidRDefault="00127491" w:rsidP="00127491">
                      <w:pPr>
                        <w:rPr>
                          <w:lang w:val="en-US"/>
                        </w:rPr>
                      </w:pPr>
                      <w:r w:rsidRPr="0039300F">
                        <w:rPr>
                          <w:lang w:val="en-US"/>
                        </w:rPr>
                        <w:t xml:space="preserve">Also called </w:t>
                      </w:r>
                      <w:r>
                        <w:rPr>
                          <w:lang w:val="en-US"/>
                        </w:rPr>
                        <w:t>t</w:t>
                      </w:r>
                      <w:r w:rsidRPr="0039300F">
                        <w:rPr>
                          <w:lang w:val="en-US"/>
                        </w:rPr>
                        <w:t>rusted root certificates</w:t>
                      </w:r>
                      <w:r>
                        <w:rPr>
                          <w:lang w:val="en-US"/>
                        </w:rPr>
                        <w:t>,</w:t>
                      </w:r>
                      <w:r w:rsidRPr="0039300F">
                        <w:rPr>
                          <w:lang w:val="en-US"/>
                        </w:rPr>
                        <w:t xml:space="preserve"> </w:t>
                      </w:r>
                      <w:r>
                        <w:rPr>
                          <w:lang w:val="en-US"/>
                        </w:rPr>
                        <w:t xml:space="preserve">these </w:t>
                      </w:r>
                      <w:r w:rsidRPr="0039300F">
                        <w:rPr>
                          <w:lang w:val="en-US"/>
                        </w:rPr>
                        <w:t>are used to establish a chain of trust that</w:t>
                      </w:r>
                      <w:r w:rsidR="00D73D81">
                        <w:rPr>
                          <w:lang w:val="en-US"/>
                        </w:rPr>
                        <w:t>’</w:t>
                      </w:r>
                      <w:r w:rsidRPr="0039300F">
                        <w:rPr>
                          <w:lang w:val="en-US"/>
                        </w:rPr>
                        <w:t>s used to verify other certificates signed by the trusted roots</w:t>
                      </w:r>
                      <w:del w:id="4978" w:author="." w:date="2023-11-06T10:57:00Z">
                        <w:r w:rsidRPr="0039300F" w:rsidDel="00A7702C">
                          <w:rPr>
                            <w:lang w:val="en-US"/>
                          </w:rPr>
                          <w:delText>)</w:delText>
                        </w:r>
                      </w:del>
                      <w:r w:rsidR="003C3326">
                        <w:rPr>
                          <w:lang w:val="en-US"/>
                        </w:rPr>
                        <w:t>.</w:t>
                      </w:r>
                    </w:p>
                  </w:txbxContent>
                </v:textbox>
                <w10:wrap type="square" anchorx="margin"/>
              </v:shape>
            </w:pict>
          </mc:Fallback>
        </mc:AlternateContent>
      </w:r>
      <w:r w:rsidR="004E7C4A" w:rsidRPr="005232C2">
        <w:rPr>
          <w:lang w:val="en-US"/>
        </w:rPr>
        <w:t xml:space="preserve">Source [Author], </w:t>
      </w:r>
      <w:ins w:id="4979" w:author="." w:date="2023-11-06T10:56:00Z">
        <w:r w:rsidR="00A7702C">
          <w:rPr>
            <w:lang w:val="en-US"/>
          </w:rPr>
          <w:t>[</w:t>
        </w:r>
      </w:ins>
      <w:del w:id="4980" w:author="." w:date="2023-11-06T10:56:00Z">
        <w:r w:rsidR="004E7C4A" w:rsidRPr="005232C2" w:rsidDel="00A7702C">
          <w:rPr>
            <w:lang w:val="en-US"/>
          </w:rPr>
          <w:delText>(</w:delText>
        </w:r>
      </w:del>
      <w:r w:rsidR="004E7C4A" w:rsidRPr="005232C2">
        <w:rPr>
          <w:lang w:val="en-US"/>
        </w:rPr>
        <w:t>2023</w:t>
      </w:r>
      <w:ins w:id="4981" w:author="." w:date="2023-11-06T10:56:00Z">
        <w:r w:rsidR="00A7702C">
          <w:rPr>
            <w:lang w:val="en-US"/>
          </w:rPr>
          <w:t>]</w:t>
        </w:r>
      </w:ins>
      <w:del w:id="4982" w:author="." w:date="2023-11-06T10:56:00Z">
        <w:r w:rsidR="004E7C4A" w:rsidRPr="005232C2" w:rsidDel="00A7702C">
          <w:rPr>
            <w:lang w:val="en-US"/>
          </w:rPr>
          <w:delText>)</w:delText>
        </w:r>
      </w:del>
      <w:r w:rsidR="004E7C4A" w:rsidRPr="005232C2">
        <w:rPr>
          <w:lang w:val="en-US"/>
        </w:rPr>
        <w:t xml:space="preserve"> based on Aditya Sahan </w:t>
      </w:r>
      <w:ins w:id="4983" w:author="." w:date="2023-11-06T10:56:00Z">
        <w:r w:rsidR="00A7702C">
          <w:rPr>
            <w:lang w:val="en-US"/>
          </w:rPr>
          <w:t>[</w:t>
        </w:r>
      </w:ins>
      <w:del w:id="4984" w:author="." w:date="2023-11-06T10:56:00Z">
        <w:r w:rsidR="004E7C4A" w:rsidRPr="005232C2" w:rsidDel="00A7702C">
          <w:rPr>
            <w:lang w:val="en-US"/>
          </w:rPr>
          <w:delText>(</w:delText>
        </w:r>
      </w:del>
      <w:r w:rsidR="004E7C4A" w:rsidRPr="005232C2">
        <w:rPr>
          <w:lang w:val="en-US"/>
        </w:rPr>
        <w:t>2017</w:t>
      </w:r>
      <w:ins w:id="4985" w:author="." w:date="2023-11-06T10:56:00Z">
        <w:r w:rsidR="00A7702C">
          <w:rPr>
            <w:lang w:val="en-US"/>
          </w:rPr>
          <w:t>]</w:t>
        </w:r>
      </w:ins>
      <w:del w:id="4986" w:author="." w:date="2023-11-06T10:56:00Z">
        <w:r w:rsidR="004E7C4A" w:rsidRPr="005232C2" w:rsidDel="00A7702C">
          <w:rPr>
            <w:lang w:val="en-US"/>
          </w:rPr>
          <w:delText>)</w:delText>
        </w:r>
      </w:del>
      <w:r w:rsidR="00773384" w:rsidRPr="005232C2">
        <w:rPr>
          <w:lang w:val="en-US"/>
        </w:rPr>
        <w:t>.</w:t>
      </w:r>
    </w:p>
    <w:p w14:paraId="4AB87B00" w14:textId="19F76FED" w:rsidR="004E7C4A" w:rsidRPr="005232C2" w:rsidRDefault="004E7C4A" w:rsidP="004E7C4A">
      <w:pPr>
        <w:rPr>
          <w:lang w:val="en-US"/>
        </w:rPr>
      </w:pPr>
    </w:p>
    <w:p w14:paraId="78EF1AB3" w14:textId="7D607BC0" w:rsidR="004E7C4A" w:rsidRPr="005232C2" w:rsidRDefault="004E7C4A" w:rsidP="004E7C4A">
      <w:pPr>
        <w:rPr>
          <w:lang w:val="en-US"/>
        </w:rPr>
      </w:pPr>
      <w:r w:rsidRPr="005232C2">
        <w:rPr>
          <w:lang w:val="en-US"/>
        </w:rPr>
        <w:t xml:space="preserve">As seen </w:t>
      </w:r>
      <w:del w:id="4987" w:author="." w:date="2023-11-06T10:57:00Z">
        <w:r w:rsidRPr="005232C2" w:rsidDel="00D11A78">
          <w:rPr>
            <w:lang w:val="en-US"/>
          </w:rPr>
          <w:delText xml:space="preserve">from </w:delText>
        </w:r>
      </w:del>
      <w:ins w:id="4988" w:author="." w:date="2023-11-06T10:57:00Z">
        <w:r w:rsidR="00D11A78">
          <w:rPr>
            <w:lang w:val="en-US"/>
          </w:rPr>
          <w:t>in</w:t>
        </w:r>
        <w:r w:rsidR="00D11A78" w:rsidRPr="005232C2">
          <w:rPr>
            <w:lang w:val="en-US"/>
          </w:rPr>
          <w:t xml:space="preserve"> </w:t>
        </w:r>
      </w:ins>
      <w:r w:rsidRPr="005232C2">
        <w:rPr>
          <w:lang w:val="en-US"/>
        </w:rPr>
        <w:t xml:space="preserve">the </w:t>
      </w:r>
      <w:r w:rsidRPr="005232C2">
        <w:rPr>
          <w:rFonts w:asciiTheme="minorHAnsi" w:hAnsiTheme="minorHAnsi" w:cstheme="minorBidi"/>
          <w:lang w:val="en-US"/>
        </w:rPr>
        <w:t>figure above</w:t>
      </w:r>
      <w:ins w:id="4989" w:author="." w:date="2023-11-06T10:57:00Z">
        <w:r w:rsidR="00D11A78">
          <w:rPr>
            <w:rFonts w:asciiTheme="minorHAnsi" w:hAnsiTheme="minorHAnsi" w:cstheme="minorBidi"/>
            <w:lang w:val="en-US"/>
          </w:rPr>
          <w:t>,</w:t>
        </w:r>
      </w:ins>
      <w:r w:rsidRPr="005232C2">
        <w:rPr>
          <w:rFonts w:asciiTheme="minorHAnsi" w:hAnsiTheme="minorHAnsi" w:cstheme="minorBidi"/>
          <w:lang w:val="en-US"/>
        </w:rPr>
        <w:t xml:space="preserve"> </w:t>
      </w:r>
      <w:r w:rsidR="004150E4" w:rsidRPr="005232C2">
        <w:rPr>
          <w:rFonts w:asciiTheme="minorHAnsi" w:hAnsiTheme="minorHAnsi" w:cstheme="minorBidi"/>
          <w:lang w:val="en-US"/>
        </w:rPr>
        <w:t>iOS</w:t>
      </w:r>
      <w:r w:rsidRPr="005232C2">
        <w:rPr>
          <w:rFonts w:asciiTheme="minorHAnsi" w:hAnsiTheme="minorHAnsi" w:cstheme="minorBidi"/>
          <w:lang w:val="en-US"/>
        </w:rPr>
        <w:t xml:space="preserve"> has two key components </w:t>
      </w:r>
      <w:ins w:id="4990" w:author="." w:date="2023-11-06T10:57:00Z">
        <w:r w:rsidR="00D11A78">
          <w:rPr>
            <w:rFonts w:asciiTheme="minorHAnsi" w:hAnsiTheme="minorHAnsi" w:cstheme="minorBidi"/>
            <w:lang w:val="en-US"/>
          </w:rPr>
          <w:t xml:space="preserve">– </w:t>
        </w:r>
      </w:ins>
      <w:r w:rsidRPr="005232C2">
        <w:rPr>
          <w:rFonts w:asciiTheme="minorHAnsi" w:hAnsiTheme="minorHAnsi" w:cstheme="minorBidi"/>
          <w:lang w:val="en-US"/>
        </w:rPr>
        <w:t xml:space="preserve">hardware and software </w:t>
      </w:r>
      <w:ins w:id="4991" w:author="." w:date="2023-11-06T10:57:00Z">
        <w:r w:rsidR="00D11A78">
          <w:rPr>
            <w:rFonts w:asciiTheme="minorHAnsi" w:hAnsiTheme="minorHAnsi" w:cstheme="minorBidi"/>
            <w:lang w:val="en-US"/>
          </w:rPr>
          <w:t xml:space="preserve">– </w:t>
        </w:r>
      </w:ins>
      <w:r w:rsidR="1DD30A3B" w:rsidRPr="005232C2">
        <w:rPr>
          <w:rFonts w:asciiTheme="minorHAnsi" w:hAnsiTheme="minorHAnsi" w:cstheme="minorBidi"/>
          <w:lang w:val="en-US"/>
        </w:rPr>
        <w:t xml:space="preserve">that </w:t>
      </w:r>
      <w:del w:id="4992" w:author="." w:date="2023-11-06T10:58:00Z">
        <w:r w:rsidR="1DD30A3B" w:rsidRPr="005232C2" w:rsidDel="00D11A78">
          <w:rPr>
            <w:rFonts w:asciiTheme="minorHAnsi" w:hAnsiTheme="minorHAnsi" w:cstheme="minorBidi"/>
            <w:lang w:val="en-US"/>
          </w:rPr>
          <w:delText>formulate</w:delText>
        </w:r>
      </w:del>
      <w:del w:id="4993" w:author="." w:date="2023-11-06T10:57:00Z">
        <w:r w:rsidR="1DD30A3B" w:rsidRPr="005232C2" w:rsidDel="00D11A78">
          <w:rPr>
            <w:rFonts w:asciiTheme="minorHAnsi" w:hAnsiTheme="minorHAnsi" w:cstheme="minorBidi"/>
            <w:lang w:val="en-US"/>
          </w:rPr>
          <w:delText>s</w:delText>
        </w:r>
      </w:del>
      <w:ins w:id="4994" w:author="." w:date="2023-11-06T10:58:00Z">
        <w:r w:rsidR="00D11A78">
          <w:rPr>
            <w:rFonts w:asciiTheme="minorHAnsi" w:hAnsiTheme="minorHAnsi" w:cstheme="minorBidi"/>
            <w:lang w:val="en-US"/>
          </w:rPr>
          <w:t>make up</w:t>
        </w:r>
      </w:ins>
      <w:r w:rsidRPr="005232C2">
        <w:rPr>
          <w:rFonts w:asciiTheme="minorHAnsi" w:hAnsiTheme="minorHAnsi" w:cstheme="minorBidi"/>
          <w:lang w:val="en-US"/>
        </w:rPr>
        <w:t xml:space="preserve"> </w:t>
      </w:r>
      <w:r w:rsidR="004150E4" w:rsidRPr="005232C2">
        <w:rPr>
          <w:rFonts w:asciiTheme="minorHAnsi" w:hAnsiTheme="minorHAnsi" w:cstheme="minorBidi"/>
          <w:lang w:val="en-US"/>
        </w:rPr>
        <w:t>iOS</w:t>
      </w:r>
      <w:ins w:id="4995" w:author="." w:date="2023-11-06T10:58:00Z">
        <w:r w:rsidR="00D11A78">
          <w:rPr>
            <w:rFonts w:asciiTheme="minorHAnsi" w:hAnsiTheme="minorHAnsi" w:cstheme="minorBidi"/>
            <w:lang w:val="en-US"/>
          </w:rPr>
          <w:t>’s</w:t>
        </w:r>
      </w:ins>
      <w:r w:rsidRPr="005232C2">
        <w:rPr>
          <w:rFonts w:asciiTheme="minorHAnsi" w:hAnsiTheme="minorHAnsi" w:cstheme="minorBidi"/>
          <w:lang w:val="en-US"/>
        </w:rPr>
        <w:t xml:space="preserve"> core security features</w:t>
      </w:r>
      <w:r w:rsidR="002C2554" w:rsidRPr="005232C2">
        <w:rPr>
          <w:rFonts w:asciiTheme="minorHAnsi" w:hAnsiTheme="minorHAnsi" w:cstheme="minorBidi"/>
          <w:lang w:val="en-US"/>
        </w:rPr>
        <w:t>. The</w:t>
      </w:r>
      <w:r w:rsidRPr="005232C2">
        <w:rPr>
          <w:rFonts w:asciiTheme="minorHAnsi" w:hAnsiTheme="minorHAnsi" w:cstheme="minorBidi"/>
          <w:lang w:val="en-US"/>
        </w:rPr>
        <w:t xml:space="preserve"> </w:t>
      </w:r>
      <w:r w:rsidR="2F4D0DF2" w:rsidRPr="005232C2">
        <w:rPr>
          <w:rFonts w:asciiTheme="minorHAnsi" w:hAnsiTheme="minorHAnsi" w:cstheme="minorBidi"/>
          <w:lang w:val="en-US"/>
        </w:rPr>
        <w:t>secure enclave</w:t>
      </w:r>
      <w:r w:rsidRPr="005232C2">
        <w:rPr>
          <w:rFonts w:asciiTheme="minorHAnsi" w:hAnsiTheme="minorHAnsi" w:cstheme="minorBidi"/>
          <w:lang w:val="en-US"/>
        </w:rPr>
        <w:t xml:space="preserve"> as part of the </w:t>
      </w:r>
      <w:r w:rsidR="004150E4" w:rsidRPr="005232C2">
        <w:rPr>
          <w:rFonts w:asciiTheme="minorHAnsi" w:hAnsiTheme="minorHAnsi" w:cstheme="minorBidi"/>
          <w:lang w:val="en-US"/>
        </w:rPr>
        <w:t>iOS</w:t>
      </w:r>
      <w:r w:rsidRPr="005232C2">
        <w:rPr>
          <w:rFonts w:asciiTheme="minorHAnsi" w:hAnsiTheme="minorHAnsi" w:cstheme="minorBidi"/>
          <w:lang w:val="en-US"/>
        </w:rPr>
        <w:t xml:space="preserve"> kernel helps </w:t>
      </w:r>
      <w:r w:rsidR="008572D3" w:rsidRPr="005232C2">
        <w:rPr>
          <w:rFonts w:asciiTheme="minorHAnsi" w:hAnsiTheme="minorHAnsi" w:cstheme="minorBidi"/>
          <w:lang w:val="en-US"/>
        </w:rPr>
        <w:t>provide</w:t>
      </w:r>
      <w:r w:rsidRPr="005232C2">
        <w:rPr>
          <w:rFonts w:asciiTheme="minorHAnsi" w:hAnsiTheme="minorHAnsi" w:cstheme="minorBidi"/>
          <w:lang w:val="en-US"/>
        </w:rPr>
        <w:t xml:space="preserve"> security at low level. </w:t>
      </w:r>
      <w:del w:id="4996" w:author="." w:date="2023-11-06T10:58:00Z">
        <w:r w:rsidRPr="005232C2" w:rsidDel="00D11A78">
          <w:rPr>
            <w:rFonts w:asciiTheme="minorHAnsi" w:hAnsiTheme="minorHAnsi" w:cstheme="minorBidi"/>
            <w:lang w:val="en-US"/>
          </w:rPr>
          <w:delText xml:space="preserve">Since </w:delText>
        </w:r>
      </w:del>
      <w:r w:rsidR="004150E4" w:rsidRPr="005232C2">
        <w:rPr>
          <w:rFonts w:asciiTheme="minorHAnsi" w:hAnsiTheme="minorHAnsi" w:cstheme="minorBidi"/>
          <w:lang w:val="en-US"/>
        </w:rPr>
        <w:t>iOS</w:t>
      </w:r>
      <w:r w:rsidRPr="005232C2">
        <w:rPr>
          <w:rFonts w:asciiTheme="minorHAnsi" w:hAnsiTheme="minorHAnsi" w:cstheme="minorBidi"/>
          <w:lang w:val="en-US"/>
        </w:rPr>
        <w:t xml:space="preserve"> also employs use of cryptographic hashes using </w:t>
      </w:r>
      <w:ins w:id="4997" w:author="." w:date="2023-11-06T10:58:00Z">
        <w:r w:rsidR="00D11A78">
          <w:rPr>
            <w:rFonts w:asciiTheme="minorHAnsi" w:hAnsiTheme="minorHAnsi" w:cstheme="minorBidi"/>
            <w:lang w:val="en-US"/>
          </w:rPr>
          <w:t>g</w:t>
        </w:r>
      </w:ins>
      <w:del w:id="4998" w:author="." w:date="2023-11-06T10:58:00Z">
        <w:r w:rsidRPr="005232C2" w:rsidDel="00D11A78">
          <w:rPr>
            <w:rFonts w:asciiTheme="minorHAnsi" w:hAnsiTheme="minorHAnsi" w:cstheme="minorBidi"/>
            <w:lang w:val="en-US"/>
          </w:rPr>
          <w:delText>G</w:delText>
        </w:r>
      </w:del>
      <w:r w:rsidRPr="005232C2">
        <w:rPr>
          <w:rFonts w:asciiTheme="minorHAnsi" w:hAnsiTheme="minorHAnsi" w:cstheme="minorBidi"/>
          <w:lang w:val="en-US"/>
        </w:rPr>
        <w:t xml:space="preserve">roup keys and </w:t>
      </w:r>
      <w:r w:rsidRPr="005232C2">
        <w:rPr>
          <w:rFonts w:asciiTheme="minorHAnsi" w:hAnsiTheme="minorHAnsi" w:cstheme="minorBidi"/>
          <w:b/>
          <w:bCs/>
          <w:lang w:val="en-US"/>
        </w:rPr>
        <w:t>root certificates</w:t>
      </w:r>
      <w:r w:rsidRPr="005232C2">
        <w:rPr>
          <w:rFonts w:asciiTheme="minorHAnsi" w:hAnsiTheme="minorHAnsi" w:cstheme="minorBidi"/>
          <w:lang w:val="en-US"/>
        </w:rPr>
        <w:t xml:space="preserve">, which are stored at </w:t>
      </w:r>
      <w:ins w:id="4999" w:author="." w:date="2023-11-06T10:58:00Z">
        <w:r w:rsidR="00D11A78">
          <w:rPr>
            <w:rFonts w:asciiTheme="minorHAnsi" w:hAnsiTheme="minorHAnsi" w:cstheme="minorBidi"/>
            <w:lang w:val="en-US"/>
          </w:rPr>
          <w:t xml:space="preserve">the </w:t>
        </w:r>
      </w:ins>
      <w:r w:rsidRPr="005232C2">
        <w:rPr>
          <w:rFonts w:asciiTheme="minorHAnsi" w:hAnsiTheme="minorHAnsi" w:cstheme="minorBidi"/>
          <w:lang w:val="en-US"/>
        </w:rPr>
        <w:t xml:space="preserve">hardware level. The software </w:t>
      </w:r>
      <w:del w:id="5000" w:author="." w:date="2023-11-06T10:59:00Z">
        <w:r w:rsidRPr="005232C2" w:rsidDel="00D11A78">
          <w:rPr>
            <w:rFonts w:asciiTheme="minorHAnsi" w:hAnsiTheme="minorHAnsi" w:cstheme="minorBidi"/>
            <w:lang w:val="en-US"/>
          </w:rPr>
          <w:delText xml:space="preserve">as seen </w:delText>
        </w:r>
      </w:del>
      <w:r w:rsidR="1E989715" w:rsidRPr="005232C2">
        <w:rPr>
          <w:rFonts w:asciiTheme="minorHAnsi" w:hAnsiTheme="minorHAnsi" w:cstheme="minorBidi"/>
          <w:lang w:val="en-US"/>
        </w:rPr>
        <w:t>creates</w:t>
      </w:r>
      <w:r w:rsidRPr="005232C2">
        <w:rPr>
          <w:rFonts w:asciiTheme="minorHAnsi" w:hAnsiTheme="minorHAnsi" w:cstheme="minorBidi"/>
          <w:lang w:val="en-US"/>
        </w:rPr>
        <w:t xml:space="preserve"> an abstraction through </w:t>
      </w:r>
      <w:ins w:id="5001" w:author="." w:date="2023-11-06T10:58:00Z">
        <w:r w:rsidR="00D11A78">
          <w:rPr>
            <w:rFonts w:asciiTheme="minorHAnsi" w:hAnsiTheme="minorHAnsi" w:cstheme="minorBidi"/>
            <w:lang w:val="en-US"/>
          </w:rPr>
          <w:t xml:space="preserve">the </w:t>
        </w:r>
      </w:ins>
      <w:r w:rsidR="004150E4" w:rsidRPr="005232C2">
        <w:rPr>
          <w:rFonts w:asciiTheme="minorHAnsi" w:hAnsiTheme="minorHAnsi" w:cstheme="minorBidi"/>
          <w:lang w:val="en-US"/>
        </w:rPr>
        <w:t>iOS</w:t>
      </w:r>
      <w:r w:rsidRPr="005232C2">
        <w:rPr>
          <w:rFonts w:asciiTheme="minorHAnsi" w:hAnsiTheme="minorHAnsi" w:cstheme="minorBidi"/>
          <w:lang w:val="en-US"/>
        </w:rPr>
        <w:t xml:space="preserve"> </w:t>
      </w:r>
      <w:r w:rsidR="77C01A55" w:rsidRPr="005232C2">
        <w:rPr>
          <w:rFonts w:asciiTheme="minorHAnsi" w:hAnsiTheme="minorHAnsi" w:cstheme="minorBidi"/>
          <w:lang w:val="en-US"/>
        </w:rPr>
        <w:t xml:space="preserve">App </w:t>
      </w:r>
      <w:r w:rsidRPr="005232C2">
        <w:rPr>
          <w:rFonts w:asciiTheme="minorHAnsi" w:hAnsiTheme="minorHAnsi" w:cstheme="minorBidi"/>
          <w:lang w:val="en-US"/>
        </w:rPr>
        <w:t xml:space="preserve">sandbox, hence ensuring that there </w:t>
      </w:r>
      <w:r w:rsidR="292EDAEA" w:rsidRPr="005232C2">
        <w:rPr>
          <w:rFonts w:asciiTheme="minorHAnsi" w:hAnsiTheme="minorHAnsi" w:cstheme="minorBidi"/>
          <w:lang w:val="en-US"/>
        </w:rPr>
        <w:t>is</w:t>
      </w:r>
      <w:r w:rsidRPr="005232C2">
        <w:rPr>
          <w:rFonts w:asciiTheme="minorHAnsi" w:hAnsiTheme="minorHAnsi" w:cstheme="minorBidi"/>
          <w:lang w:val="en-US"/>
        </w:rPr>
        <w:t xml:space="preserve"> no </w:t>
      </w:r>
      <w:ins w:id="5002" w:author="." w:date="2023-11-06T10:59:00Z">
        <w:r w:rsidR="00D11A78" w:rsidRPr="005232C2">
          <w:rPr>
            <w:rFonts w:asciiTheme="minorHAnsi" w:hAnsiTheme="minorHAnsi" w:cstheme="minorBidi"/>
            <w:lang w:val="en-US"/>
          </w:rPr>
          <w:t>external</w:t>
        </w:r>
        <w:r w:rsidR="00D11A78">
          <w:rPr>
            <w:rFonts w:asciiTheme="minorHAnsi" w:hAnsiTheme="minorHAnsi" w:cstheme="minorBidi"/>
            <w:lang w:val="en-US"/>
          </w:rPr>
          <w:t xml:space="preserve"> </w:t>
        </w:r>
      </w:ins>
      <w:r w:rsidRPr="005232C2">
        <w:rPr>
          <w:rFonts w:asciiTheme="minorHAnsi" w:hAnsiTheme="minorHAnsi" w:cstheme="minorBidi"/>
          <w:lang w:val="en-US"/>
        </w:rPr>
        <w:t xml:space="preserve">tampering </w:t>
      </w:r>
      <w:del w:id="5003" w:author="." w:date="2023-11-06T10:58:00Z">
        <w:r w:rsidRPr="005232C2" w:rsidDel="00D11A78">
          <w:rPr>
            <w:rFonts w:asciiTheme="minorHAnsi" w:hAnsiTheme="minorHAnsi" w:cstheme="minorBidi"/>
            <w:lang w:val="en-US"/>
          </w:rPr>
          <w:delText xml:space="preserve">of </w:delText>
        </w:r>
      </w:del>
      <w:ins w:id="5004" w:author="." w:date="2023-11-06T10:58:00Z">
        <w:r w:rsidR="00D11A78">
          <w:rPr>
            <w:rFonts w:asciiTheme="minorHAnsi" w:hAnsiTheme="minorHAnsi" w:cstheme="minorBidi"/>
            <w:lang w:val="en-US"/>
          </w:rPr>
          <w:t>with</w:t>
        </w:r>
        <w:r w:rsidR="00D11A78" w:rsidRPr="005232C2">
          <w:rPr>
            <w:rFonts w:asciiTheme="minorHAnsi" w:hAnsiTheme="minorHAnsi" w:cstheme="minorBidi"/>
            <w:lang w:val="en-US"/>
          </w:rPr>
          <w:t xml:space="preserve"> </w:t>
        </w:r>
      </w:ins>
      <w:r w:rsidRPr="005232C2">
        <w:rPr>
          <w:rFonts w:asciiTheme="minorHAnsi" w:hAnsiTheme="minorHAnsi" w:cstheme="minorBidi"/>
          <w:lang w:val="en-US"/>
        </w:rPr>
        <w:t>apps</w:t>
      </w:r>
      <w:del w:id="5005" w:author="." w:date="2023-11-06T10:59:00Z">
        <w:r w:rsidRPr="005232C2" w:rsidDel="00D11A78">
          <w:rPr>
            <w:rFonts w:asciiTheme="minorHAnsi" w:hAnsiTheme="minorHAnsi" w:cstheme="minorBidi"/>
            <w:lang w:val="en-US"/>
          </w:rPr>
          <w:delText xml:space="preserve"> externally</w:delText>
        </w:r>
      </w:del>
      <w:r w:rsidRPr="005232C2">
        <w:rPr>
          <w:rFonts w:asciiTheme="minorHAnsi" w:hAnsiTheme="minorHAnsi" w:cstheme="minorBidi"/>
          <w:lang w:val="en-US"/>
        </w:rPr>
        <w:t xml:space="preserve">. One of the </w:t>
      </w:r>
      <w:r w:rsidR="6510894B" w:rsidRPr="005232C2">
        <w:rPr>
          <w:rFonts w:asciiTheme="minorHAnsi" w:hAnsiTheme="minorHAnsi" w:cstheme="minorBidi"/>
          <w:lang w:val="en-US"/>
        </w:rPr>
        <w:t xml:space="preserve">main </w:t>
      </w:r>
      <w:r w:rsidR="32AB2113" w:rsidRPr="005232C2">
        <w:rPr>
          <w:rFonts w:asciiTheme="minorHAnsi" w:hAnsiTheme="minorHAnsi" w:cstheme="minorBidi"/>
          <w:lang w:val="en-US"/>
        </w:rPr>
        <w:t xml:space="preserve">security </w:t>
      </w:r>
      <w:r w:rsidR="1C65270A" w:rsidRPr="005232C2">
        <w:rPr>
          <w:rFonts w:asciiTheme="minorHAnsi" w:hAnsiTheme="minorHAnsi" w:cstheme="minorBidi"/>
          <w:lang w:val="en-US"/>
        </w:rPr>
        <w:t>mechanisms</w:t>
      </w:r>
      <w:r w:rsidR="1A675ABC" w:rsidRPr="005232C2">
        <w:rPr>
          <w:rFonts w:asciiTheme="minorHAnsi" w:hAnsiTheme="minorHAnsi" w:cstheme="minorBidi"/>
          <w:lang w:val="en-US"/>
        </w:rPr>
        <w:t xml:space="preserve"> is</w:t>
      </w:r>
      <w:r w:rsidRPr="005232C2">
        <w:rPr>
          <w:rFonts w:asciiTheme="minorHAnsi" w:hAnsiTheme="minorHAnsi" w:cstheme="minorBidi"/>
          <w:lang w:val="en-US"/>
        </w:rPr>
        <w:t xml:space="preserve"> that iOS does not make its source code available to the public, making iOS </w:t>
      </w:r>
      <w:del w:id="5006" w:author="." w:date="2023-11-06T10:59:00Z">
        <w:r w:rsidRPr="005232C2" w:rsidDel="00D11A78">
          <w:rPr>
            <w:rFonts w:asciiTheme="minorHAnsi" w:hAnsiTheme="minorHAnsi" w:cstheme="minorBidi"/>
            <w:lang w:val="en-US"/>
          </w:rPr>
          <w:delText xml:space="preserve">to be </w:delText>
        </w:r>
      </w:del>
      <w:r w:rsidRPr="005232C2">
        <w:rPr>
          <w:rFonts w:asciiTheme="minorHAnsi" w:hAnsiTheme="minorHAnsi" w:cstheme="minorBidi"/>
          <w:lang w:val="en-US"/>
        </w:rPr>
        <w:t xml:space="preserve">less vulnerable to being </w:t>
      </w:r>
      <w:r w:rsidR="00D73D81">
        <w:rPr>
          <w:rFonts w:asciiTheme="minorHAnsi" w:hAnsiTheme="minorHAnsi" w:cstheme="minorBidi"/>
          <w:lang w:val="en-US"/>
        </w:rPr>
        <w:t>“</w:t>
      </w:r>
      <w:r w:rsidRPr="005232C2">
        <w:rPr>
          <w:rFonts w:asciiTheme="minorHAnsi" w:hAnsiTheme="minorHAnsi" w:cstheme="minorBidi"/>
          <w:lang w:val="en-US"/>
        </w:rPr>
        <w:t>jailbroken,</w:t>
      </w:r>
      <w:r w:rsidR="00D73D81">
        <w:rPr>
          <w:rFonts w:asciiTheme="minorHAnsi" w:hAnsiTheme="minorHAnsi" w:cstheme="minorBidi"/>
          <w:lang w:val="en-US"/>
        </w:rPr>
        <w:t>”</w:t>
      </w:r>
      <w:r w:rsidRPr="005232C2">
        <w:rPr>
          <w:rFonts w:asciiTheme="minorHAnsi" w:hAnsiTheme="minorHAnsi" w:cstheme="minorBidi"/>
          <w:lang w:val="en-US"/>
        </w:rPr>
        <w:t xml:space="preserve"> or hacked to gain access to unauthorized features. iOS also includes various hardware and software features that enhance security by default, such as data encryption and the use of touch ID</w:t>
      </w:r>
      <w:r w:rsidR="2CD23A7E" w:rsidRPr="005232C2">
        <w:rPr>
          <w:rFonts w:asciiTheme="minorHAnsi" w:hAnsiTheme="minorHAnsi" w:cstheme="minorBidi"/>
          <w:lang w:val="en-US"/>
        </w:rPr>
        <w:t xml:space="preserve"> and face ID</w:t>
      </w:r>
      <w:r w:rsidRPr="005232C2">
        <w:rPr>
          <w:rFonts w:asciiTheme="minorHAnsi" w:hAnsiTheme="minorHAnsi" w:cstheme="minorBidi"/>
          <w:lang w:val="en-US"/>
        </w:rPr>
        <w:t xml:space="preserve">. These features not only improve security, but also enhance the user experience. </w:t>
      </w:r>
      <w:del w:id="5007" w:author="." w:date="2023-11-06T10:59:00Z">
        <w:r w:rsidRPr="005232C2" w:rsidDel="00D11A78">
          <w:rPr>
            <w:rFonts w:asciiTheme="minorHAnsi" w:hAnsiTheme="minorHAnsi" w:cstheme="minorBidi"/>
            <w:lang w:val="en-US"/>
          </w:rPr>
          <w:delText>This combination together with</w:delText>
        </w:r>
      </w:del>
      <w:ins w:id="5008" w:author="." w:date="2023-11-06T10:59:00Z">
        <w:r w:rsidR="00D11A78">
          <w:rPr>
            <w:rFonts w:asciiTheme="minorHAnsi" w:hAnsiTheme="minorHAnsi" w:cstheme="minorBidi"/>
            <w:lang w:val="en-US"/>
          </w:rPr>
          <w:t>In addition,</w:t>
        </w:r>
      </w:ins>
      <w:r w:rsidRPr="005232C2">
        <w:rPr>
          <w:rFonts w:asciiTheme="minorHAnsi" w:hAnsiTheme="minorHAnsi" w:cstheme="minorBidi"/>
          <w:lang w:val="en-US"/>
        </w:rPr>
        <w:t xml:space="preserve"> iOS devices use encryption to protect data stored on the device and transmitted </w:t>
      </w:r>
      <w:r w:rsidR="003C3326" w:rsidRPr="005232C2">
        <w:rPr>
          <w:rFonts w:asciiTheme="minorHAnsi" w:hAnsiTheme="minorHAnsi" w:cstheme="minorBidi"/>
          <w:lang w:val="en-US"/>
        </w:rPr>
        <w:t>over the</w:t>
      </w:r>
      <w:r w:rsidRPr="005232C2">
        <w:rPr>
          <w:rFonts w:asciiTheme="minorHAnsi" w:hAnsiTheme="minorHAnsi" w:cstheme="minorBidi"/>
          <w:lang w:val="en-US"/>
        </w:rPr>
        <w:t xml:space="preserve"> network. Data is encrypted using a unique key that </w:t>
      </w:r>
      <w:r w:rsidRPr="005232C2">
        <w:rPr>
          <w:rFonts w:asciiTheme="minorHAnsi" w:hAnsiTheme="minorHAnsi" w:cstheme="minorBidi"/>
          <w:lang w:val="en-US"/>
        </w:rPr>
        <w:lastRenderedPageBreak/>
        <w:t>is generated when the device</w:t>
      </w:r>
      <w:r w:rsidRPr="005232C2">
        <w:rPr>
          <w:lang w:val="en-US"/>
        </w:rPr>
        <w:t xml:space="preserve"> is first set up, and the key is stored in the </w:t>
      </w:r>
      <w:r w:rsidR="00D11A78" w:rsidRPr="005232C2">
        <w:rPr>
          <w:lang w:val="en-US"/>
        </w:rPr>
        <w:t xml:space="preserve">secure enclave </w:t>
      </w:r>
      <w:del w:id="5009" w:author="." w:date="2023-11-06T11:00:00Z">
        <w:r w:rsidRPr="005232C2" w:rsidDel="00D11A78">
          <w:rPr>
            <w:lang w:val="en-US"/>
          </w:rPr>
          <w:delText xml:space="preserve">which </w:delText>
        </w:r>
      </w:del>
      <w:ins w:id="5010" w:author="." w:date="2023-11-06T11:00:00Z">
        <w:r w:rsidR="00D11A78">
          <w:rPr>
            <w:lang w:val="en-US"/>
          </w:rPr>
          <w:t>that</w:t>
        </w:r>
        <w:r w:rsidR="00D11A78" w:rsidRPr="005232C2">
          <w:rPr>
            <w:lang w:val="en-US"/>
          </w:rPr>
          <w:t xml:space="preserve"> </w:t>
        </w:r>
      </w:ins>
      <w:del w:id="5011" w:author="." w:date="2023-11-06T11:00:00Z">
        <w:r w:rsidRPr="005232C2" w:rsidDel="00D11A78">
          <w:rPr>
            <w:lang w:val="en-US"/>
          </w:rPr>
          <w:delText xml:space="preserve">through </w:delText>
        </w:r>
        <w:r w:rsidR="004150E4" w:rsidRPr="005232C2" w:rsidDel="00D11A78">
          <w:rPr>
            <w:lang w:val="en-US"/>
          </w:rPr>
          <w:delText>iOS</w:delText>
        </w:r>
        <w:r w:rsidRPr="005232C2" w:rsidDel="00D11A78">
          <w:rPr>
            <w:lang w:val="en-US"/>
          </w:rPr>
          <w:delText xml:space="preserve"> crypto</w:delText>
        </w:r>
        <w:r w:rsidR="521C3ABB" w:rsidRPr="005232C2" w:rsidDel="00D11A78">
          <w:rPr>
            <w:lang w:val="en-US"/>
          </w:rPr>
          <w:delText xml:space="preserve"> engi</w:delText>
        </w:r>
        <w:r w:rsidRPr="005232C2" w:rsidDel="00D11A78">
          <w:rPr>
            <w:lang w:val="en-US"/>
          </w:rPr>
          <w:delText xml:space="preserve">ne </w:delText>
        </w:r>
      </w:del>
      <w:r w:rsidRPr="005232C2">
        <w:rPr>
          <w:lang w:val="en-US"/>
        </w:rPr>
        <w:t>access</w:t>
      </w:r>
      <w:ins w:id="5012" w:author="." w:date="2023-11-06T11:00:00Z">
        <w:r w:rsidR="00D11A78">
          <w:rPr>
            <w:lang w:val="en-US"/>
          </w:rPr>
          <w:t>es</w:t>
        </w:r>
      </w:ins>
      <w:r w:rsidRPr="005232C2">
        <w:rPr>
          <w:lang w:val="en-US"/>
        </w:rPr>
        <w:t xml:space="preserve"> the required key </w:t>
      </w:r>
      <w:ins w:id="5013" w:author="." w:date="2023-11-06T11:00:00Z">
        <w:r w:rsidR="00D11A78" w:rsidRPr="005232C2">
          <w:rPr>
            <w:lang w:val="en-US"/>
          </w:rPr>
          <w:t>through</w:t>
        </w:r>
        <w:r w:rsidR="00D11A78">
          <w:rPr>
            <w:lang w:val="en-US"/>
          </w:rPr>
          <w:t xml:space="preserve"> the</w:t>
        </w:r>
        <w:r w:rsidR="00D11A78" w:rsidRPr="005232C2">
          <w:rPr>
            <w:lang w:val="en-US"/>
          </w:rPr>
          <w:t xml:space="preserve"> iOS crypto engine </w:t>
        </w:r>
      </w:ins>
      <w:r w:rsidRPr="005232C2">
        <w:rPr>
          <w:lang w:val="en-US"/>
        </w:rPr>
        <w:t xml:space="preserve">at </w:t>
      </w:r>
      <w:ins w:id="5014" w:author="." w:date="2023-11-06T11:00:00Z">
        <w:r w:rsidR="00D11A78">
          <w:rPr>
            <w:lang w:val="en-US"/>
          </w:rPr>
          <w:t xml:space="preserve">the </w:t>
        </w:r>
      </w:ins>
      <w:r w:rsidRPr="005232C2">
        <w:rPr>
          <w:lang w:val="en-US"/>
        </w:rPr>
        <w:t>hardware level</w:t>
      </w:r>
      <w:r w:rsidR="5E6A13D9" w:rsidRPr="005232C2">
        <w:rPr>
          <w:lang w:val="en-US"/>
        </w:rPr>
        <w:t>.</w:t>
      </w:r>
    </w:p>
    <w:p w14:paraId="07E02E3B" w14:textId="77777777" w:rsidR="004E7C4A" w:rsidRPr="005232C2" w:rsidRDefault="004E7C4A" w:rsidP="00795667">
      <w:pPr>
        <w:pStyle w:val="Heading3"/>
        <w:rPr>
          <w:lang w:val="en-US"/>
        </w:rPr>
      </w:pPr>
      <w:r w:rsidRPr="005232C2">
        <w:rPr>
          <w:lang w:val="en-US"/>
        </w:rPr>
        <w:t>Self-Check Questions</w:t>
      </w:r>
    </w:p>
    <w:p w14:paraId="3E5A41CF" w14:textId="0DB7ADCE" w:rsidR="004E7C4A" w:rsidRPr="005232C2" w:rsidRDefault="004E7C4A" w:rsidP="668BDDA8">
      <w:pPr>
        <w:pStyle w:val="ListParagraph"/>
        <w:numPr>
          <w:ilvl w:val="0"/>
          <w:numId w:val="127"/>
        </w:numPr>
        <w:rPr>
          <w:szCs w:val="24"/>
          <w:lang w:val="en-US"/>
        </w:rPr>
      </w:pPr>
      <w:r w:rsidRPr="005232C2">
        <w:rPr>
          <w:lang w:val="en-US"/>
        </w:rPr>
        <w:t xml:space="preserve"> What is iOS virtualization and how does it enable the execution of multiple operating systems on a single </w:t>
      </w:r>
      <w:r w:rsidR="22CBBD6E" w:rsidRPr="005232C2">
        <w:rPr>
          <w:lang w:val="en-US"/>
        </w:rPr>
        <w:t>device?</w:t>
      </w:r>
      <w:r w:rsidR="00795667" w:rsidRPr="005232C2">
        <w:rPr>
          <w:lang w:val="en-US"/>
        </w:rPr>
        <w:t xml:space="preserve"> </w:t>
      </w:r>
    </w:p>
    <w:p w14:paraId="732EF51D" w14:textId="37EF53E1" w:rsidR="0EE23AB4" w:rsidRPr="005232C2" w:rsidRDefault="0EE23AB4" w:rsidP="668BDDA8">
      <w:pPr>
        <w:pStyle w:val="ListParagraph"/>
        <w:numPr>
          <w:ilvl w:val="0"/>
          <w:numId w:val="126"/>
        </w:numPr>
        <w:rPr>
          <w:rFonts w:cs="Calibri"/>
          <w:i/>
          <w:iCs/>
          <w:szCs w:val="24"/>
          <w:u w:val="single"/>
          <w:lang w:val="en-US"/>
        </w:rPr>
      </w:pPr>
      <w:r w:rsidRPr="005232C2">
        <w:rPr>
          <w:rFonts w:cs="Calibri"/>
          <w:i/>
          <w:iCs/>
          <w:u w:val="single"/>
          <w:lang w:val="en-US"/>
        </w:rPr>
        <w:t>iOS virtualization is the process of running multiple operating systems on an iOS device through virtual machines. It enables the execution of multiple OS</w:t>
      </w:r>
      <w:ins w:id="5015" w:author="." w:date="2023-11-06T11:00:00Z">
        <w:r w:rsidR="00D11A78">
          <w:rPr>
            <w:rFonts w:cs="Calibri"/>
            <w:i/>
            <w:iCs/>
            <w:u w:val="single"/>
            <w:lang w:val="en-US"/>
          </w:rPr>
          <w:t>’</w:t>
        </w:r>
      </w:ins>
      <w:del w:id="5016" w:author="." w:date="2023-11-06T11:00:00Z">
        <w:r w:rsidRPr="005232C2" w:rsidDel="00D11A78">
          <w:rPr>
            <w:rFonts w:cs="Calibri"/>
            <w:i/>
            <w:iCs/>
            <w:u w:val="single"/>
            <w:lang w:val="en-US"/>
          </w:rPr>
          <w:delText>e</w:delText>
        </w:r>
      </w:del>
      <w:r w:rsidRPr="005232C2">
        <w:rPr>
          <w:rFonts w:cs="Calibri"/>
          <w:i/>
          <w:iCs/>
          <w:u w:val="single"/>
          <w:lang w:val="en-US"/>
        </w:rPr>
        <w:t>s by abstracting hardware resources and providing isolated environments for each OS</w:t>
      </w:r>
      <w:ins w:id="5017" w:author="." w:date="2023-11-06T11:00:00Z">
        <w:r w:rsidR="00D11A78">
          <w:rPr>
            <w:rFonts w:cs="Calibri"/>
            <w:i/>
            <w:iCs/>
            <w:u w:val="single"/>
            <w:lang w:val="en-US"/>
          </w:rPr>
          <w:t>.</w:t>
        </w:r>
      </w:ins>
    </w:p>
    <w:p w14:paraId="12C17F82" w14:textId="77777777" w:rsidR="004E7C4A" w:rsidRPr="005232C2" w:rsidRDefault="004E7C4A" w:rsidP="004E7C4A">
      <w:pPr>
        <w:spacing w:line="240" w:lineRule="auto"/>
        <w:rPr>
          <w:rFonts w:asciiTheme="minorHAnsi" w:hAnsiTheme="minorHAnsi" w:cstheme="minorBidi"/>
          <w:sz w:val="22"/>
          <w:lang w:val="en-US"/>
        </w:rPr>
      </w:pPr>
    </w:p>
    <w:p w14:paraId="24454A96" w14:textId="77777777" w:rsidR="004E7C4A" w:rsidRPr="005232C2" w:rsidRDefault="004E7C4A" w:rsidP="00795667">
      <w:pPr>
        <w:pStyle w:val="Heading2"/>
        <w:rPr>
          <w:lang w:val="en-US"/>
        </w:rPr>
      </w:pPr>
      <w:r w:rsidRPr="005232C2">
        <w:rPr>
          <w:lang w:val="en-US"/>
        </w:rPr>
        <w:t xml:space="preserve">4.5 Code Signing </w:t>
      </w:r>
    </w:p>
    <w:p w14:paraId="114B245A" w14:textId="0AFA9A59" w:rsidR="004E7C4A" w:rsidRPr="005232C2" w:rsidRDefault="00FE595C" w:rsidP="00795667">
      <w:pPr>
        <w:rPr>
          <w:shd w:val="clear" w:color="auto" w:fill="F7F7F8"/>
          <w:lang w:val="en-US"/>
        </w:rPr>
      </w:pPr>
      <w:ins w:id="5018" w:author="." w:date="2023-11-06T11:01:00Z">
        <w:r>
          <w:rPr>
            <w:shd w:val="clear" w:color="auto" w:fill="F7F7F8"/>
            <w:lang w:val="en-US"/>
          </w:rPr>
          <w:t>Operating system</w:t>
        </w:r>
      </w:ins>
      <w:del w:id="5019" w:author="." w:date="2023-11-06T11:01:00Z">
        <w:r w:rsidR="004E7C4A" w:rsidRPr="005232C2" w:rsidDel="00FE595C">
          <w:rPr>
            <w:shd w:val="clear" w:color="auto" w:fill="F7F7F8"/>
            <w:lang w:val="en-US"/>
          </w:rPr>
          <w:delText>OS</w:delText>
        </w:r>
      </w:del>
      <w:r w:rsidR="004E7C4A" w:rsidRPr="005232C2">
        <w:rPr>
          <w:shd w:val="clear" w:color="auto" w:fill="F7F7F8"/>
          <w:lang w:val="en-US"/>
        </w:rPr>
        <w:t xml:space="preserve"> code signing is a security measure that ensures only trusted apps can run on the device. It is managed by the operating system and involves developers signing their app with a unique certificate issued by Apple. This certificate acts as a digital signature that verifies the developer</w:t>
      </w:r>
      <w:r w:rsidR="00D73D81">
        <w:rPr>
          <w:shd w:val="clear" w:color="auto" w:fill="F7F7F8"/>
          <w:lang w:val="en-US"/>
        </w:rPr>
        <w:t>’</w:t>
      </w:r>
      <w:r w:rsidR="004E7C4A" w:rsidRPr="005232C2">
        <w:rPr>
          <w:shd w:val="clear" w:color="auto" w:fill="F7F7F8"/>
          <w:lang w:val="en-US"/>
        </w:rPr>
        <w:t>s identity and the app</w:t>
      </w:r>
      <w:r w:rsidR="00D73D81">
        <w:rPr>
          <w:shd w:val="clear" w:color="auto" w:fill="F7F7F8"/>
          <w:lang w:val="en-US"/>
        </w:rPr>
        <w:t>’</w:t>
      </w:r>
      <w:r w:rsidR="004E7C4A" w:rsidRPr="005232C2">
        <w:rPr>
          <w:shd w:val="clear" w:color="auto" w:fill="F7F7F8"/>
          <w:lang w:val="en-US"/>
        </w:rPr>
        <w:t>s integrity. When an app is installed on an iOS device, the operating system will verify the signature to ensure it is valid and has not been tampered with. If the signature is valid, the app will be allowed to run. If the signature is invalid or has been tampered with, the app will not be allowed to run, and the user will be notified. In addition, iOS periodically checks the signatures of installed apps to ensure they are still valid. To further improve security, iOS devices use hardware-enforced memory protection to prevent apps from accessing unauthorized memory</w:t>
      </w:r>
      <w:ins w:id="5020" w:author="." w:date="2023-11-06T11:01:00Z">
        <w:r>
          <w:rPr>
            <w:shd w:val="clear" w:color="auto" w:fill="F7F7F8"/>
            <w:lang w:val="en-US"/>
          </w:rPr>
          <w:t>,</w:t>
        </w:r>
      </w:ins>
      <w:r w:rsidR="004E7C4A" w:rsidRPr="005232C2">
        <w:rPr>
          <w:shd w:val="clear" w:color="auto" w:fill="F7F7F8"/>
          <w:lang w:val="en-US"/>
        </w:rPr>
        <w:t xml:space="preserve"> and the operating system uses a security model called </w:t>
      </w:r>
      <w:r w:rsidR="00D73D81">
        <w:rPr>
          <w:shd w:val="clear" w:color="auto" w:fill="F7F7F8"/>
          <w:lang w:val="en-US"/>
        </w:rPr>
        <w:t>“</w:t>
      </w:r>
      <w:r w:rsidR="004E7C4A" w:rsidRPr="005232C2">
        <w:rPr>
          <w:shd w:val="clear" w:color="auto" w:fill="F7F7F8"/>
          <w:lang w:val="en-US"/>
        </w:rPr>
        <w:t>application signing</w:t>
      </w:r>
      <w:r w:rsidR="00D73D81">
        <w:rPr>
          <w:lang w:val="en-US"/>
        </w:rPr>
        <w:t>”</w:t>
      </w:r>
      <w:r w:rsidR="004E7C4A" w:rsidRPr="005232C2">
        <w:rPr>
          <w:lang w:val="en-US"/>
        </w:rPr>
        <w:t xml:space="preserve"> to verify the authenticity and integrity of apps</w:t>
      </w:r>
      <w:ins w:id="5021" w:author="." w:date="2023-11-06T11:01:00Z">
        <w:r>
          <w:rPr>
            <w:lang w:val="en-US"/>
          </w:rPr>
          <w:t>,</w:t>
        </w:r>
      </w:ins>
      <w:r w:rsidR="78D731EC" w:rsidRPr="005232C2">
        <w:rPr>
          <w:lang w:val="en-US"/>
        </w:rPr>
        <w:t xml:space="preserve"> achieved by signing the application with a unique developer certificate issued by Apple</w:t>
      </w:r>
      <w:r w:rsidR="747701C2" w:rsidRPr="005232C2">
        <w:rPr>
          <w:lang w:val="en-US"/>
        </w:rPr>
        <w:t>.</w:t>
      </w:r>
      <w:r w:rsidR="004E7C4A" w:rsidRPr="005232C2">
        <w:rPr>
          <w:lang w:val="en-US"/>
        </w:rPr>
        <w:t xml:space="preserve"> Overall, code signing helps to prevent malicious or tampered</w:t>
      </w:r>
      <w:ins w:id="5022" w:author="." w:date="2023-11-06T11:01:00Z">
        <w:r>
          <w:rPr>
            <w:lang w:val="en-US"/>
          </w:rPr>
          <w:t>-</w:t>
        </w:r>
      </w:ins>
      <w:del w:id="5023" w:author="." w:date="2023-11-06T11:01:00Z">
        <w:r w:rsidR="004E7C4A" w:rsidRPr="005232C2" w:rsidDel="00FE595C">
          <w:rPr>
            <w:lang w:val="en-US"/>
          </w:rPr>
          <w:delText xml:space="preserve"> </w:delText>
        </w:r>
      </w:del>
      <w:r w:rsidR="004E7C4A" w:rsidRPr="005232C2">
        <w:rPr>
          <w:lang w:val="en-US"/>
        </w:rPr>
        <w:t>with apps from being installed and executed on the device</w:t>
      </w:r>
      <w:ins w:id="5024" w:author="." w:date="2023-11-06T11:02:00Z">
        <w:r>
          <w:rPr>
            <w:lang w:val="en-US"/>
          </w:rPr>
          <w:t>,</w:t>
        </w:r>
      </w:ins>
      <w:r w:rsidR="4F4743B3" w:rsidRPr="005232C2">
        <w:rPr>
          <w:lang w:val="en-US"/>
        </w:rPr>
        <w:t xml:space="preserve"> which is achieved by signing the compiled code or binary of the app with the developer</w:t>
      </w:r>
      <w:r w:rsidR="00D73D81">
        <w:rPr>
          <w:lang w:val="en-US"/>
        </w:rPr>
        <w:t>’</w:t>
      </w:r>
      <w:r w:rsidR="4F4743B3" w:rsidRPr="005232C2">
        <w:rPr>
          <w:lang w:val="en-US"/>
        </w:rPr>
        <w:t>s certificate</w:t>
      </w:r>
      <w:r w:rsidR="747701C2" w:rsidRPr="005232C2">
        <w:rPr>
          <w:lang w:val="en-US"/>
        </w:rPr>
        <w:t>,</w:t>
      </w:r>
      <w:r w:rsidR="0C6F39C6" w:rsidRPr="005232C2">
        <w:rPr>
          <w:lang w:val="en-US"/>
        </w:rPr>
        <w:t xml:space="preserve"> hence</w:t>
      </w:r>
      <w:r w:rsidR="747701C2" w:rsidRPr="005232C2">
        <w:rPr>
          <w:lang w:val="en-US"/>
        </w:rPr>
        <w:t xml:space="preserve"> improving the </w:t>
      </w:r>
      <w:r w:rsidR="747701C2" w:rsidRPr="005232C2">
        <w:rPr>
          <w:lang w:val="en-US"/>
        </w:rPr>
        <w:lastRenderedPageBreak/>
        <w:t xml:space="preserve">security of the operating system. </w:t>
      </w:r>
      <w:r w:rsidR="004E7C4A" w:rsidRPr="005232C2">
        <w:rPr>
          <w:lang w:val="en-US"/>
        </w:rPr>
        <w:t>To be able to achieve and execute this</w:t>
      </w:r>
      <w:r w:rsidR="7352D8BC" w:rsidRPr="005232C2">
        <w:rPr>
          <w:lang w:val="en-US"/>
        </w:rPr>
        <w:t>,</w:t>
      </w:r>
      <w:r w:rsidR="004E7C4A" w:rsidRPr="005232C2">
        <w:rPr>
          <w:lang w:val="en-US"/>
        </w:rPr>
        <w:t xml:space="preserve"> the following steps </w:t>
      </w:r>
      <w:del w:id="5025" w:author="." w:date="2023-11-06T11:03:00Z">
        <w:r w:rsidR="7C7BBC6F" w:rsidRPr="005232C2" w:rsidDel="0005199D">
          <w:rPr>
            <w:lang w:val="en-US"/>
          </w:rPr>
          <w:delText>in iOS devices are</w:delText>
        </w:r>
      </w:del>
      <w:ins w:id="5026" w:author="." w:date="2023-11-06T11:03:00Z">
        <w:r w:rsidR="0005199D">
          <w:rPr>
            <w:lang w:val="en-US"/>
          </w:rPr>
          <w:t>shown in the figure below are</w:t>
        </w:r>
      </w:ins>
      <w:r w:rsidR="7C7BBC6F" w:rsidRPr="005232C2">
        <w:rPr>
          <w:lang w:val="en-US"/>
        </w:rPr>
        <w:t xml:space="preserve"> necessary</w:t>
      </w:r>
      <w:ins w:id="5027" w:author="." w:date="2023-11-06T11:03:00Z">
        <w:r w:rsidR="0005199D" w:rsidRPr="0005199D">
          <w:rPr>
            <w:lang w:val="en-US"/>
          </w:rPr>
          <w:t xml:space="preserve"> </w:t>
        </w:r>
        <w:r w:rsidR="0005199D" w:rsidRPr="005232C2">
          <w:rPr>
            <w:lang w:val="en-US"/>
          </w:rPr>
          <w:t>in iOS devices</w:t>
        </w:r>
      </w:ins>
      <w:ins w:id="5028" w:author="." w:date="2023-11-06T11:02:00Z">
        <w:r>
          <w:rPr>
            <w:lang w:val="en-US"/>
          </w:rPr>
          <w:t xml:space="preserve"> [Apple, </w:t>
        </w:r>
      </w:ins>
      <w:del w:id="5029" w:author="." w:date="2023-11-06T11:02:00Z">
        <w:r w:rsidR="004E7C4A" w:rsidRPr="005232C2" w:rsidDel="00FE595C">
          <w:rPr>
            <w:lang w:val="en-US"/>
          </w:rPr>
          <w:delText>(</w:delText>
        </w:r>
      </w:del>
      <w:r w:rsidR="004E7C4A" w:rsidRPr="005232C2">
        <w:rPr>
          <w:i/>
          <w:iCs/>
          <w:lang w:val="en-US"/>
        </w:rPr>
        <w:t>Application Code Signing</w:t>
      </w:r>
      <w:del w:id="5030" w:author="." w:date="2023-11-06T11:02:00Z">
        <w:r w:rsidR="004E7C4A" w:rsidRPr="005232C2" w:rsidDel="00FE595C">
          <w:rPr>
            <w:lang w:val="en-US"/>
          </w:rPr>
          <w:delText>,</w:delText>
        </w:r>
      </w:del>
      <w:r w:rsidR="004E7C4A" w:rsidRPr="005232C2">
        <w:rPr>
          <w:lang w:val="en-US"/>
        </w:rPr>
        <w:t xml:space="preserve"> 2018</w:t>
      </w:r>
      <w:ins w:id="5031" w:author="." w:date="2023-11-06T11:02:00Z">
        <w:r>
          <w:rPr>
            <w:lang w:val="en-US"/>
          </w:rPr>
          <w:t>]</w:t>
        </w:r>
      </w:ins>
      <w:del w:id="5032" w:author="." w:date="2023-11-06T11:02:00Z">
        <w:r w:rsidR="004E7C4A" w:rsidRPr="005232C2" w:rsidDel="00FE595C">
          <w:rPr>
            <w:lang w:val="en-US"/>
          </w:rPr>
          <w:delText>)</w:delText>
        </w:r>
      </w:del>
      <w:ins w:id="5033" w:author="." w:date="2023-11-06T11:03:00Z">
        <w:r w:rsidR="0005199D">
          <w:rPr>
            <w:lang w:val="en-US"/>
          </w:rPr>
          <w:t>.</w:t>
        </w:r>
      </w:ins>
      <w:del w:id="5034" w:author="." w:date="2023-11-06T11:03:00Z">
        <w:r w:rsidR="64C56603" w:rsidRPr="005232C2" w:rsidDel="0005199D">
          <w:rPr>
            <w:lang w:val="en-US"/>
          </w:rPr>
          <w:delText>:</w:delText>
        </w:r>
      </w:del>
    </w:p>
    <w:p w14:paraId="0ABE4B98" w14:textId="77777777" w:rsidR="004E7C4A" w:rsidRPr="005232C2" w:rsidRDefault="004E7C4A" w:rsidP="00795667">
      <w:pPr>
        <w:pStyle w:val="GraphicsStyle"/>
        <w:rPr>
          <w:shd w:val="clear" w:color="auto" w:fill="F7F7F8"/>
        </w:rPr>
      </w:pPr>
      <w:r w:rsidRPr="005232C2">
        <w:t>Code Signing</w:t>
      </w:r>
    </w:p>
    <w:p w14:paraId="4166B0DA" w14:textId="77777777" w:rsidR="004E7C4A" w:rsidRPr="005232C2" w:rsidRDefault="004E7C4A" w:rsidP="004E7C4A">
      <w:pPr>
        <w:spacing w:line="240" w:lineRule="auto"/>
        <w:rPr>
          <w:rFonts w:asciiTheme="minorHAnsi" w:hAnsiTheme="minorHAnsi" w:cstheme="minorHAnsi"/>
          <w:sz w:val="22"/>
          <w:shd w:val="clear" w:color="auto" w:fill="F7F7F8"/>
          <w:lang w:val="en-US"/>
        </w:rPr>
      </w:pPr>
      <w:r w:rsidRPr="005232C2">
        <w:rPr>
          <w:rFonts w:asciiTheme="minorHAnsi" w:hAnsiTheme="minorHAnsi" w:cstheme="minorHAnsi"/>
          <w:sz w:val="22"/>
          <w:shd w:val="clear" w:color="auto" w:fill="F7F7F8"/>
          <w:lang w:val="en-US"/>
        </w:rPr>
        <w:t>(original)</w:t>
      </w:r>
    </w:p>
    <w:p w14:paraId="1B9B8299" w14:textId="77777777" w:rsidR="004E7C4A" w:rsidRPr="005232C2" w:rsidRDefault="004E7C4A" w:rsidP="004E7C4A">
      <w:pPr>
        <w:spacing w:line="240" w:lineRule="auto"/>
        <w:rPr>
          <w:rFonts w:asciiTheme="minorHAnsi" w:hAnsiTheme="minorHAnsi" w:cstheme="minorBidi"/>
          <w:sz w:val="22"/>
          <w:shd w:val="clear" w:color="auto" w:fill="F7F7F8"/>
          <w:lang w:val="en-US"/>
        </w:rPr>
      </w:pPr>
      <w:r w:rsidRPr="005232C2">
        <w:rPr>
          <w:noProof/>
          <w:lang w:val="en-US"/>
        </w:rPr>
        <w:drawing>
          <wp:inline distT="0" distB="0" distL="0" distR="0" wp14:anchorId="3092BF65" wp14:editId="08C54768">
            <wp:extent cx="3552086" cy="1252736"/>
            <wp:effectExtent l="0" t="0" r="0" b="6985"/>
            <wp:docPr id="58" name="Grafik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71">
                      <a:extLst>
                        <a:ext uri="{28A0092B-C50C-407E-A947-70E740481C1C}">
                          <a14:useLocalDpi xmlns:a14="http://schemas.microsoft.com/office/drawing/2010/main" val="0"/>
                        </a:ext>
                      </a:extLst>
                    </a:blip>
                    <a:stretch>
                      <a:fillRect/>
                    </a:stretch>
                  </pic:blipFill>
                  <pic:spPr>
                    <a:xfrm>
                      <a:off x="0" y="0"/>
                      <a:ext cx="3552086" cy="1252736"/>
                    </a:xfrm>
                    <a:prstGeom prst="rect">
                      <a:avLst/>
                    </a:prstGeom>
                  </pic:spPr>
                </pic:pic>
              </a:graphicData>
            </a:graphic>
          </wp:inline>
        </w:drawing>
      </w:r>
    </w:p>
    <w:p w14:paraId="37EDF489" w14:textId="77777777" w:rsidR="004E7C4A" w:rsidRPr="005232C2" w:rsidRDefault="004E7C4A" w:rsidP="004E7C4A">
      <w:pPr>
        <w:spacing w:line="240" w:lineRule="auto"/>
        <w:rPr>
          <w:rFonts w:asciiTheme="minorHAnsi" w:hAnsiTheme="minorHAnsi" w:cstheme="minorHAnsi"/>
          <w:sz w:val="22"/>
          <w:shd w:val="clear" w:color="auto" w:fill="F7F7F8"/>
          <w:lang w:val="en-US"/>
        </w:rPr>
      </w:pPr>
    </w:p>
    <w:p w14:paraId="3ECAF427" w14:textId="77777777" w:rsidR="004E7C4A" w:rsidRPr="005232C2" w:rsidRDefault="004E7C4A" w:rsidP="004E7C4A">
      <w:pPr>
        <w:spacing w:line="240" w:lineRule="auto"/>
        <w:rPr>
          <w:rFonts w:asciiTheme="minorHAnsi" w:hAnsiTheme="minorHAnsi" w:cstheme="minorBidi"/>
          <w:sz w:val="22"/>
          <w:shd w:val="clear" w:color="auto" w:fill="F7F7F8"/>
          <w:lang w:val="en-US"/>
        </w:rPr>
      </w:pPr>
      <w:r w:rsidRPr="005232C2">
        <w:rPr>
          <w:noProof/>
          <w:lang w:val="en-US"/>
        </w:rPr>
        <w:drawing>
          <wp:inline distT="0" distB="0" distL="0" distR="0" wp14:anchorId="13511FB9" wp14:editId="2A3AC5DD">
            <wp:extent cx="4094766" cy="1728071"/>
            <wp:effectExtent l="0" t="0" r="0" b="6985"/>
            <wp:docPr id="59" name="Grafik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4094766" cy="1728071"/>
                    </a:xfrm>
                    <a:prstGeom prst="rect">
                      <a:avLst/>
                    </a:prstGeom>
                  </pic:spPr>
                </pic:pic>
              </a:graphicData>
            </a:graphic>
          </wp:inline>
        </w:drawing>
      </w:r>
    </w:p>
    <w:p w14:paraId="38D88C4D" w14:textId="2AC3A0DF" w:rsidR="00872ED1" w:rsidRPr="005232C2" w:rsidRDefault="004E7C4A" w:rsidP="00754718">
      <w:pPr>
        <w:spacing w:line="240" w:lineRule="auto"/>
        <w:rPr>
          <w:shd w:val="clear" w:color="auto" w:fill="F7F7F8"/>
          <w:lang w:val="en-US"/>
        </w:rPr>
      </w:pPr>
      <w:r w:rsidRPr="005232C2">
        <w:rPr>
          <w:rFonts w:asciiTheme="minorHAnsi" w:hAnsiTheme="minorHAnsi" w:cstheme="minorBidi"/>
          <w:sz w:val="22"/>
          <w:shd w:val="clear" w:color="auto" w:fill="F7F7F8"/>
          <w:lang w:val="en-US"/>
        </w:rPr>
        <w:t xml:space="preserve">Source: </w:t>
      </w:r>
      <w:del w:id="5035" w:author="." w:date="2023-11-06T11:02:00Z">
        <w:r w:rsidRPr="005232C2" w:rsidDel="00FE595C">
          <w:rPr>
            <w:rFonts w:asciiTheme="minorHAnsi" w:hAnsiTheme="minorHAnsi" w:cstheme="minorBidi"/>
            <w:sz w:val="22"/>
            <w:shd w:val="clear" w:color="auto" w:fill="F7F7F8"/>
            <w:lang w:val="en-US"/>
          </w:rPr>
          <w:delText>(</w:delText>
        </w:r>
      </w:del>
      <w:r w:rsidRPr="005232C2">
        <w:rPr>
          <w:lang w:val="en-US"/>
        </w:rPr>
        <w:t xml:space="preserve">Apple, </w:t>
      </w:r>
      <w:r w:rsidRPr="005232C2">
        <w:rPr>
          <w:i/>
          <w:iCs/>
          <w:lang w:val="en-US"/>
        </w:rPr>
        <w:t>Application Code Signing</w:t>
      </w:r>
      <w:del w:id="5036" w:author="." w:date="2023-11-06T11:02:00Z">
        <w:r w:rsidRPr="005232C2" w:rsidDel="00FE595C">
          <w:rPr>
            <w:lang w:val="en-US"/>
          </w:rPr>
          <w:delText>,</w:delText>
        </w:r>
      </w:del>
      <w:r w:rsidRPr="005232C2">
        <w:rPr>
          <w:lang w:val="en-US"/>
        </w:rPr>
        <w:t xml:space="preserve"> </w:t>
      </w:r>
      <w:ins w:id="5037" w:author="." w:date="2023-11-06T11:03:00Z">
        <w:r w:rsidR="0005199D">
          <w:rPr>
            <w:lang w:val="en-US"/>
          </w:rPr>
          <w:t>[</w:t>
        </w:r>
      </w:ins>
      <w:r w:rsidRPr="005232C2">
        <w:rPr>
          <w:lang w:val="en-US"/>
        </w:rPr>
        <w:t>2018</w:t>
      </w:r>
      <w:ins w:id="5038" w:author="." w:date="2023-11-06T11:02:00Z">
        <w:r w:rsidR="00FE595C">
          <w:rPr>
            <w:lang w:val="en-US"/>
          </w:rPr>
          <w:t>]</w:t>
        </w:r>
      </w:ins>
      <w:del w:id="5039" w:author="." w:date="2023-11-06T11:02:00Z">
        <w:r w:rsidRPr="005232C2" w:rsidDel="00FE595C">
          <w:rPr>
            <w:lang w:val="en-US"/>
          </w:rPr>
          <w:delText>)</w:delText>
        </w:r>
      </w:del>
      <w:r w:rsidR="003C3326" w:rsidRPr="005232C2">
        <w:rPr>
          <w:lang w:val="en-US"/>
        </w:rPr>
        <w:t>.</w:t>
      </w:r>
    </w:p>
    <w:p w14:paraId="7F016816" w14:textId="77777777" w:rsidR="00872ED1" w:rsidRPr="005232C2" w:rsidRDefault="00872ED1" w:rsidP="00754718">
      <w:pPr>
        <w:spacing w:line="240" w:lineRule="auto"/>
        <w:rPr>
          <w:shd w:val="clear" w:color="auto" w:fill="F7F7F8"/>
          <w:lang w:val="en-US"/>
        </w:rPr>
      </w:pPr>
    </w:p>
    <w:p w14:paraId="1BA53868" w14:textId="05C8AF80" w:rsidR="004E7C4A" w:rsidRPr="005232C2" w:rsidRDefault="00754718" w:rsidP="00754718">
      <w:pPr>
        <w:spacing w:line="240" w:lineRule="auto"/>
        <w:rPr>
          <w:shd w:val="clear" w:color="auto" w:fill="F7F7F8"/>
          <w:lang w:val="en-US"/>
        </w:rPr>
      </w:pPr>
      <w:r w:rsidRPr="005232C2">
        <w:rPr>
          <w:lang w:val="en-US"/>
        </w:rPr>
        <w:t xml:space="preserve">The signing process is as follows: </w:t>
      </w:r>
    </w:p>
    <w:p w14:paraId="1E63D13A" w14:textId="77777777" w:rsidR="004E7C4A" w:rsidRPr="005232C2" w:rsidRDefault="004E7C4A" w:rsidP="001644C7">
      <w:pPr>
        <w:pStyle w:val="ListParagraph"/>
        <w:numPr>
          <w:ilvl w:val="0"/>
          <w:numId w:val="90"/>
        </w:numPr>
        <w:rPr>
          <w:rFonts w:eastAsia="Times New Roman"/>
          <w:szCs w:val="24"/>
          <w:lang w:val="en-US"/>
        </w:rPr>
      </w:pPr>
      <w:r w:rsidRPr="005232C2">
        <w:rPr>
          <w:rFonts w:eastAsia="Times New Roman"/>
          <w:lang w:val="en-US"/>
        </w:rPr>
        <w:t>Develop the app: The first step in the code signing process is to develop the app. This involves writing the code, testing it, and making any necessary updates or changes.</w:t>
      </w:r>
    </w:p>
    <w:p w14:paraId="765E707D" w14:textId="77777777" w:rsidR="004E7C4A" w:rsidRPr="005232C2" w:rsidRDefault="004E7C4A" w:rsidP="001644C7">
      <w:pPr>
        <w:pStyle w:val="ListParagraph"/>
        <w:numPr>
          <w:ilvl w:val="0"/>
          <w:numId w:val="90"/>
        </w:numPr>
        <w:rPr>
          <w:rFonts w:eastAsia="Times New Roman"/>
          <w:szCs w:val="24"/>
          <w:lang w:val="en-US"/>
        </w:rPr>
      </w:pPr>
      <w:r w:rsidRPr="005232C2">
        <w:rPr>
          <w:rFonts w:eastAsia="Times New Roman"/>
          <w:lang w:val="en-US"/>
        </w:rPr>
        <w:t>Obtain a developer account: To sign an app for iOS, you must have a developer account with Apple. You can sign up for a developer account through the Apple Developer Program website.</w:t>
      </w:r>
    </w:p>
    <w:p w14:paraId="200E641F" w14:textId="77777777" w:rsidR="004E7C4A" w:rsidRPr="005232C2" w:rsidRDefault="004E7C4A" w:rsidP="001644C7">
      <w:pPr>
        <w:pStyle w:val="ListParagraph"/>
        <w:numPr>
          <w:ilvl w:val="0"/>
          <w:numId w:val="90"/>
        </w:numPr>
        <w:rPr>
          <w:rFonts w:eastAsia="Times New Roman"/>
          <w:szCs w:val="24"/>
          <w:lang w:val="en-US"/>
        </w:rPr>
      </w:pPr>
      <w:r w:rsidRPr="005232C2">
        <w:rPr>
          <w:rFonts w:eastAsia="Times New Roman"/>
          <w:lang w:val="en-US"/>
        </w:rPr>
        <w:lastRenderedPageBreak/>
        <w:t>Create a signing certificate: Next, you will need to create a signing certificate to sign your app. This is done through the Apple Developer website or using the Xcode development tool.</w:t>
      </w:r>
    </w:p>
    <w:p w14:paraId="6323C4B6" w14:textId="0211FE3F" w:rsidR="004E7C4A" w:rsidRPr="005232C2" w:rsidRDefault="004E7C4A" w:rsidP="001644C7">
      <w:pPr>
        <w:pStyle w:val="ListParagraph"/>
        <w:numPr>
          <w:ilvl w:val="0"/>
          <w:numId w:val="90"/>
        </w:numPr>
        <w:rPr>
          <w:rFonts w:eastAsia="Times New Roman"/>
          <w:szCs w:val="24"/>
          <w:lang w:val="en-US"/>
        </w:rPr>
      </w:pPr>
      <w:r w:rsidRPr="005232C2">
        <w:rPr>
          <w:rFonts w:eastAsia="Times New Roman"/>
          <w:lang w:val="en-US"/>
        </w:rPr>
        <w:t>Sign the app: Once you have a signing certificate, you can use it to sign your app. This is typically done using the X</w:t>
      </w:r>
      <w:ins w:id="5040" w:author="." w:date="2023-11-06T11:04:00Z">
        <w:r w:rsidR="00C54141">
          <w:rPr>
            <w:rFonts w:eastAsia="Times New Roman"/>
            <w:lang w:val="en-US"/>
          </w:rPr>
          <w:t>c</w:t>
        </w:r>
      </w:ins>
      <w:del w:id="5041" w:author="." w:date="2023-11-06T11:04:00Z">
        <w:r w:rsidRPr="005232C2" w:rsidDel="00C54141">
          <w:rPr>
            <w:rFonts w:eastAsia="Times New Roman"/>
            <w:lang w:val="en-US"/>
          </w:rPr>
          <w:delText>C</w:delText>
        </w:r>
      </w:del>
      <w:r w:rsidRPr="005232C2">
        <w:rPr>
          <w:rFonts w:eastAsia="Times New Roman"/>
          <w:lang w:val="en-US"/>
        </w:rPr>
        <w:t>ode development tool, which will generate a signed version of your app that is ready to be submitted to the App Store.</w:t>
      </w:r>
    </w:p>
    <w:p w14:paraId="6E3E76F2" w14:textId="77777777" w:rsidR="004E7C4A" w:rsidRPr="005232C2" w:rsidRDefault="004E7C4A" w:rsidP="001644C7">
      <w:pPr>
        <w:pStyle w:val="ListParagraph"/>
        <w:numPr>
          <w:ilvl w:val="0"/>
          <w:numId w:val="90"/>
        </w:numPr>
        <w:rPr>
          <w:rFonts w:eastAsia="Times New Roman"/>
          <w:szCs w:val="24"/>
          <w:lang w:val="en-US"/>
        </w:rPr>
      </w:pPr>
      <w:r w:rsidRPr="005232C2">
        <w:rPr>
          <w:rFonts w:eastAsia="Times New Roman"/>
          <w:lang w:val="en-US"/>
        </w:rPr>
        <w:t>Submit the app to the App Store: The last step in the code signing process is to submit your signed app to the App Store. This is done through the Apple Developer website, and it involves providing information about your app, such as its name, description, and screenshots.</w:t>
      </w:r>
    </w:p>
    <w:p w14:paraId="6D661347" w14:textId="12A36B0C" w:rsidR="004E7C4A" w:rsidRPr="005232C2" w:rsidRDefault="004E7C4A" w:rsidP="004E7C4A">
      <w:pPr>
        <w:rPr>
          <w:rFonts w:eastAsia="Times New Roman"/>
          <w:lang w:val="en-US"/>
        </w:rPr>
      </w:pPr>
      <w:r w:rsidRPr="005232C2">
        <w:rPr>
          <w:rFonts w:eastAsia="Times New Roman"/>
          <w:lang w:val="en-US"/>
        </w:rPr>
        <w:t xml:space="preserve">Concisely, the process of iOS code signing involves developing the app, obtaining a developer account, creating a signing certificate, signing the app, and submitting it to the App Store. This helps ensure that only trusted, signed apps can run on iOS devices, improving the operating system security </w:t>
      </w:r>
      <w:ins w:id="5042" w:author="." w:date="2023-11-06T11:05:00Z">
        <w:r w:rsidR="005B5D13">
          <w:rPr>
            <w:lang w:val="en-US"/>
          </w:rPr>
          <w:t>[</w:t>
        </w:r>
      </w:ins>
      <w:del w:id="5043" w:author="." w:date="2023-11-06T11:05:00Z">
        <w:r w:rsidRPr="005232C2" w:rsidDel="005B5D13">
          <w:rPr>
            <w:lang w:val="en-US"/>
          </w:rPr>
          <w:delText>(</w:delText>
        </w:r>
      </w:del>
      <w:r w:rsidRPr="005232C2">
        <w:rPr>
          <w:lang w:val="en-US"/>
        </w:rPr>
        <w:t>Apple</w:t>
      </w:r>
      <w:ins w:id="5044" w:author="." w:date="2023-11-06T11:05:00Z">
        <w:r w:rsidR="005B5D13">
          <w:rPr>
            <w:lang w:val="en-US"/>
          </w:rPr>
          <w:t>,</w:t>
        </w:r>
      </w:ins>
      <w:r w:rsidRPr="005232C2">
        <w:rPr>
          <w:lang w:val="en-US"/>
        </w:rPr>
        <w:t xml:space="preserve"> </w:t>
      </w:r>
      <w:r w:rsidRPr="005232C2">
        <w:rPr>
          <w:i/>
          <w:iCs/>
          <w:lang w:val="en-US"/>
        </w:rPr>
        <w:t>Application Code Signing</w:t>
      </w:r>
      <w:del w:id="5045" w:author="." w:date="2023-11-06T11:05:00Z">
        <w:r w:rsidRPr="005232C2" w:rsidDel="005B5D13">
          <w:rPr>
            <w:lang w:val="en-US"/>
          </w:rPr>
          <w:delText>,</w:delText>
        </w:r>
      </w:del>
      <w:r w:rsidRPr="005232C2">
        <w:rPr>
          <w:lang w:val="en-US"/>
        </w:rPr>
        <w:t xml:space="preserve"> 2018</w:t>
      </w:r>
      <w:ins w:id="5046" w:author="." w:date="2023-11-06T11:05:00Z">
        <w:r w:rsidR="005B5D13">
          <w:rPr>
            <w:lang w:val="en-US"/>
          </w:rPr>
          <w:t>]</w:t>
        </w:r>
      </w:ins>
      <w:del w:id="5047" w:author="." w:date="2023-11-06T11:05:00Z">
        <w:r w:rsidRPr="005232C2" w:rsidDel="005B5D13">
          <w:rPr>
            <w:lang w:val="en-US"/>
          </w:rPr>
          <w:delText>)</w:delText>
        </w:r>
      </w:del>
      <w:r w:rsidR="5EEE45FB" w:rsidRPr="005232C2">
        <w:rPr>
          <w:lang w:val="en-US"/>
        </w:rPr>
        <w:t>.</w:t>
      </w:r>
      <w:r w:rsidRPr="005232C2">
        <w:rPr>
          <w:lang w:val="en-US"/>
        </w:rPr>
        <w:t xml:space="preserve"> </w:t>
      </w:r>
    </w:p>
    <w:p w14:paraId="7FFE8440" w14:textId="77777777" w:rsidR="004E7C4A" w:rsidRPr="005232C2" w:rsidRDefault="004E7C4A" w:rsidP="00164274">
      <w:pPr>
        <w:pStyle w:val="Heading3"/>
        <w:rPr>
          <w:lang w:val="en-US"/>
        </w:rPr>
      </w:pPr>
      <w:r w:rsidRPr="005232C2">
        <w:rPr>
          <w:lang w:val="en-US"/>
        </w:rPr>
        <w:t>Self-Check Questions</w:t>
      </w:r>
    </w:p>
    <w:p w14:paraId="62247605" w14:textId="3CD044BE" w:rsidR="004E7C4A" w:rsidRPr="005232C2" w:rsidRDefault="004E7C4A" w:rsidP="668BDDA8">
      <w:pPr>
        <w:pStyle w:val="ListParagraph"/>
        <w:numPr>
          <w:ilvl w:val="0"/>
          <w:numId w:val="125"/>
        </w:numPr>
        <w:rPr>
          <w:szCs w:val="24"/>
          <w:lang w:val="en-US"/>
        </w:rPr>
      </w:pPr>
      <w:r w:rsidRPr="005232C2">
        <w:rPr>
          <w:lang w:val="en-US"/>
        </w:rPr>
        <w:t>What are the</w:t>
      </w:r>
      <w:r w:rsidR="021E3007" w:rsidRPr="005232C2">
        <w:rPr>
          <w:lang w:val="en-US"/>
        </w:rPr>
        <w:t xml:space="preserve"> two key</w:t>
      </w:r>
      <w:r w:rsidRPr="005232C2">
        <w:rPr>
          <w:lang w:val="en-US"/>
        </w:rPr>
        <w:t xml:space="preserve"> components of the iOS code signing process?</w:t>
      </w:r>
    </w:p>
    <w:p w14:paraId="2BD097E0" w14:textId="77777777" w:rsidR="004E7C4A" w:rsidRPr="005232C2" w:rsidRDefault="004E7C4A" w:rsidP="668BDDA8">
      <w:pPr>
        <w:pStyle w:val="ListParagraph"/>
        <w:numPr>
          <w:ilvl w:val="0"/>
          <w:numId w:val="124"/>
        </w:numPr>
        <w:rPr>
          <w:szCs w:val="24"/>
          <w:lang w:val="en-US"/>
        </w:rPr>
      </w:pPr>
      <w:r w:rsidRPr="005232C2">
        <w:rPr>
          <w:i/>
          <w:iCs/>
          <w:u w:val="single"/>
          <w:lang w:val="en-US"/>
        </w:rPr>
        <w:t xml:space="preserve">Development Certificate: A development certificate is a digital certificate that </w:t>
      </w:r>
      <w:del w:id="5048" w:author="." w:date="2023-11-06T11:05:00Z">
        <w:r w:rsidRPr="005232C2" w:rsidDel="005B5D13">
          <w:rPr>
            <w:lang w:val="en-US"/>
          </w:rPr>
          <w:tab/>
        </w:r>
      </w:del>
      <w:r w:rsidRPr="005232C2">
        <w:rPr>
          <w:i/>
          <w:iCs/>
          <w:u w:val="single"/>
          <w:lang w:val="en-US"/>
        </w:rPr>
        <w:t>is issued by Apple to a developer</w:t>
      </w:r>
      <w:r w:rsidRPr="005232C2">
        <w:rPr>
          <w:lang w:val="en-US"/>
        </w:rPr>
        <w:t>.</w:t>
      </w:r>
    </w:p>
    <w:p w14:paraId="7C5F4217" w14:textId="2DE6FDD2" w:rsidR="004E7C4A" w:rsidRPr="005232C2" w:rsidRDefault="004E7C4A" w:rsidP="668BDDA8">
      <w:pPr>
        <w:pStyle w:val="ListParagraph"/>
        <w:numPr>
          <w:ilvl w:val="0"/>
          <w:numId w:val="124"/>
        </w:numPr>
        <w:rPr>
          <w:i/>
          <w:iCs/>
          <w:szCs w:val="24"/>
          <w:u w:val="single"/>
          <w:lang w:val="en-US"/>
        </w:rPr>
      </w:pPr>
      <w:r w:rsidRPr="005232C2">
        <w:rPr>
          <w:i/>
          <w:iCs/>
          <w:u w:val="single"/>
          <w:lang w:val="en-US"/>
        </w:rPr>
        <w:t>Signing Key: A signing key is a unique digital key that is used to sign software</w:t>
      </w:r>
      <w:ins w:id="5049" w:author="." w:date="2023-11-06T11:05:00Z">
        <w:r w:rsidR="005B5D13">
          <w:rPr>
            <w:i/>
            <w:iCs/>
            <w:u w:val="single"/>
            <w:lang w:val="en-US"/>
          </w:rPr>
          <w:t>.</w:t>
        </w:r>
      </w:ins>
    </w:p>
    <w:p w14:paraId="6D7764C3" w14:textId="77777777" w:rsidR="004E7C4A" w:rsidRPr="005232C2" w:rsidRDefault="004E7C4A" w:rsidP="00D301F7">
      <w:pPr>
        <w:pStyle w:val="Summary"/>
        <w:rPr>
          <w:lang w:val="en-US"/>
        </w:rPr>
      </w:pPr>
      <w:r w:rsidRPr="005232C2">
        <w:rPr>
          <w:lang w:val="en-US"/>
        </w:rPr>
        <w:t>Summary</w:t>
      </w:r>
    </w:p>
    <w:p w14:paraId="33CD0420" w14:textId="785EDF84" w:rsidR="1C48AB4C" w:rsidRPr="005232C2" w:rsidRDefault="1C48AB4C" w:rsidP="00D301F7">
      <w:pPr>
        <w:rPr>
          <w:lang w:val="en-US"/>
        </w:rPr>
      </w:pPr>
      <w:del w:id="5050" w:author="." w:date="2023-11-06T11:06:00Z">
        <w:r w:rsidRPr="005232C2" w:rsidDel="00C52ECE">
          <w:rPr>
            <w:lang w:val="en-US"/>
          </w:rPr>
          <w:delText>In this unit it is stipulated</w:delText>
        </w:r>
      </w:del>
      <w:ins w:id="5051" w:author="." w:date="2023-11-06T11:06:00Z">
        <w:r w:rsidR="00C52ECE">
          <w:rPr>
            <w:lang w:val="en-US"/>
          </w:rPr>
          <w:t>This unit describes</w:t>
        </w:r>
      </w:ins>
      <w:r w:rsidRPr="005232C2">
        <w:rPr>
          <w:lang w:val="en-US"/>
        </w:rPr>
        <w:t xml:space="preserve"> </w:t>
      </w:r>
      <w:del w:id="5052" w:author="." w:date="2023-11-06T11:06:00Z">
        <w:r w:rsidRPr="005232C2" w:rsidDel="00C52ECE">
          <w:rPr>
            <w:lang w:val="en-US"/>
          </w:rPr>
          <w:delText xml:space="preserve">how </w:delText>
        </w:r>
      </w:del>
      <w:r w:rsidRPr="005232C2">
        <w:rPr>
          <w:lang w:val="en-US"/>
        </w:rPr>
        <w:t>Apple</w:t>
      </w:r>
      <w:r w:rsidR="00D73D81">
        <w:rPr>
          <w:lang w:val="en-US"/>
        </w:rPr>
        <w:t>’</w:t>
      </w:r>
      <w:r w:rsidRPr="005232C2">
        <w:rPr>
          <w:lang w:val="en-US"/>
        </w:rPr>
        <w:t>s mobile operating system</w:t>
      </w:r>
      <w:del w:id="5053" w:author="." w:date="2023-11-06T11:06:00Z">
        <w:r w:rsidRPr="005232C2" w:rsidDel="00C52ECE">
          <w:rPr>
            <w:lang w:val="en-US"/>
          </w:rPr>
          <w:delText xml:space="preserve"> (</w:delText>
        </w:r>
      </w:del>
      <w:ins w:id="5054" w:author="." w:date="2023-11-06T11:06:00Z">
        <w:r w:rsidR="00C52ECE">
          <w:rPr>
            <w:lang w:val="en-US"/>
          </w:rPr>
          <w:t>, i</w:t>
        </w:r>
      </w:ins>
      <w:r w:rsidRPr="005232C2">
        <w:rPr>
          <w:lang w:val="en-US"/>
        </w:rPr>
        <w:t>OS</w:t>
      </w:r>
      <w:del w:id="5055" w:author="." w:date="2023-11-06T11:06:00Z">
        <w:r w:rsidRPr="005232C2" w:rsidDel="00C52ECE">
          <w:rPr>
            <w:lang w:val="en-US"/>
          </w:rPr>
          <w:delText>)</w:delText>
        </w:r>
      </w:del>
      <w:r w:rsidRPr="005232C2">
        <w:rPr>
          <w:lang w:val="en-US"/>
        </w:rPr>
        <w:t xml:space="preserve">, </w:t>
      </w:r>
      <w:del w:id="5056" w:author="." w:date="2023-11-06T11:06:00Z">
        <w:r w:rsidRPr="005232C2" w:rsidDel="00C52ECE">
          <w:rPr>
            <w:lang w:val="en-US"/>
          </w:rPr>
          <w:delText>iOS,</w:delText>
        </w:r>
      </w:del>
      <w:ins w:id="5057" w:author="." w:date="2023-11-06T11:06:00Z">
        <w:r w:rsidR="00C52ECE">
          <w:rPr>
            <w:lang w:val="en-US"/>
          </w:rPr>
          <w:t>which</w:t>
        </w:r>
      </w:ins>
      <w:r w:rsidRPr="005232C2">
        <w:rPr>
          <w:lang w:val="en-US"/>
        </w:rPr>
        <w:t xml:space="preserve"> has been the core of its </w:t>
      </w:r>
      <w:ins w:id="5058" w:author="." w:date="2023-11-06T11:06:00Z">
        <w:r w:rsidR="00C52ECE">
          <w:rPr>
            <w:lang w:val="en-US"/>
          </w:rPr>
          <w:t xml:space="preserve">mobile </w:t>
        </w:r>
      </w:ins>
      <w:r w:rsidRPr="005232C2">
        <w:rPr>
          <w:lang w:val="en-US"/>
        </w:rPr>
        <w:t xml:space="preserve">products since the late 1990s, powering devices like iPhones and iPads. </w:t>
      </w:r>
      <w:ins w:id="5059" w:author="." w:date="2023-11-06T11:06:00Z">
        <w:r w:rsidR="00C52ECE">
          <w:rPr>
            <w:lang w:val="en-US"/>
          </w:rPr>
          <w:t>It is k</w:t>
        </w:r>
      </w:ins>
      <w:del w:id="5060" w:author="." w:date="2023-11-06T11:06:00Z">
        <w:r w:rsidRPr="005232C2" w:rsidDel="00C52ECE">
          <w:rPr>
            <w:lang w:val="en-US"/>
          </w:rPr>
          <w:delText>K</w:delText>
        </w:r>
      </w:del>
      <w:r w:rsidRPr="005232C2">
        <w:rPr>
          <w:lang w:val="en-US"/>
        </w:rPr>
        <w:t xml:space="preserve">nown for its user-friendly interface and sleek design, and </w:t>
      </w:r>
      <w:del w:id="5061" w:author="." w:date="2023-11-06T11:07:00Z">
        <w:r w:rsidRPr="005232C2" w:rsidDel="00C52ECE">
          <w:rPr>
            <w:lang w:val="en-US"/>
          </w:rPr>
          <w:delText xml:space="preserve">how iOS </w:delText>
        </w:r>
      </w:del>
      <w:r w:rsidRPr="005232C2">
        <w:rPr>
          <w:lang w:val="en-US"/>
        </w:rPr>
        <w:t xml:space="preserve">has evolved over the years, with an ecosystem of mobile apps used in various industries. The OS has gained popularity through iPhone technology, enhanced by cloud computing, web </w:t>
      </w:r>
      <w:r w:rsidRPr="005232C2">
        <w:rPr>
          <w:lang w:val="en-US"/>
        </w:rPr>
        <w:lastRenderedPageBreak/>
        <w:t xml:space="preserve">applications, and mobile applications. </w:t>
      </w:r>
      <w:del w:id="5062" w:author="." w:date="2023-11-06T11:07:00Z">
        <w:r w:rsidRPr="005232C2" w:rsidDel="00C52ECE">
          <w:rPr>
            <w:lang w:val="en-US"/>
          </w:rPr>
          <w:delText>Furthermore, as for</w:delText>
        </w:r>
      </w:del>
      <w:ins w:id="5063" w:author="." w:date="2023-11-06T11:07:00Z">
        <w:r w:rsidR="00C52ECE">
          <w:rPr>
            <w:lang w:val="en-US"/>
          </w:rPr>
          <w:t>The</w:t>
        </w:r>
      </w:ins>
      <w:r w:rsidRPr="005232C2">
        <w:rPr>
          <w:lang w:val="en-US"/>
        </w:rPr>
        <w:t xml:space="preserve"> hardware components of iOS devices</w:t>
      </w:r>
      <w:ins w:id="5064" w:author="." w:date="2023-11-06T11:07:00Z">
        <w:r w:rsidR="00C52ECE">
          <w:rPr>
            <w:lang w:val="en-US"/>
          </w:rPr>
          <w:t xml:space="preserve"> </w:t>
        </w:r>
      </w:ins>
      <w:del w:id="5065" w:author="." w:date="2023-11-06T11:07:00Z">
        <w:r w:rsidRPr="005232C2" w:rsidDel="00C52ECE">
          <w:rPr>
            <w:lang w:val="en-US"/>
          </w:rPr>
          <w:delText xml:space="preserve">, these </w:delText>
        </w:r>
      </w:del>
      <w:r w:rsidRPr="005232C2">
        <w:rPr>
          <w:lang w:val="en-US"/>
        </w:rPr>
        <w:t>mostly include a processor, memory, storage, and sensors</w:t>
      </w:r>
      <w:ins w:id="5066" w:author="." w:date="2023-11-06T11:07:00Z">
        <w:r w:rsidR="00C52ECE">
          <w:rPr>
            <w:lang w:val="en-US"/>
          </w:rPr>
          <w:t>,</w:t>
        </w:r>
      </w:ins>
      <w:del w:id="5067" w:author="." w:date="2023-11-06T11:07:00Z">
        <w:r w:rsidRPr="005232C2" w:rsidDel="00C52ECE">
          <w:rPr>
            <w:lang w:val="en-US"/>
          </w:rPr>
          <w:delText>.</w:delText>
        </w:r>
      </w:del>
      <w:r w:rsidRPr="005232C2">
        <w:rPr>
          <w:lang w:val="en-US"/>
        </w:rPr>
        <w:t xml:space="preserve"> </w:t>
      </w:r>
      <w:ins w:id="5068" w:author="." w:date="2023-11-06T11:07:00Z">
        <w:r w:rsidR="00C52ECE">
          <w:rPr>
            <w:lang w:val="en-US"/>
          </w:rPr>
          <w:t>j</w:t>
        </w:r>
      </w:ins>
      <w:del w:id="5069" w:author="." w:date="2023-11-06T11:07:00Z">
        <w:r w:rsidRPr="005232C2" w:rsidDel="00C52ECE">
          <w:rPr>
            <w:lang w:val="en-US"/>
          </w:rPr>
          <w:delText>J</w:delText>
        </w:r>
      </w:del>
      <w:r w:rsidRPr="005232C2">
        <w:rPr>
          <w:lang w:val="en-US"/>
        </w:rPr>
        <w:t>ust like other mobile devices</w:t>
      </w:r>
      <w:ins w:id="5070" w:author="." w:date="2023-11-06T11:07:00Z">
        <w:r w:rsidR="00C52ECE">
          <w:rPr>
            <w:lang w:val="en-US"/>
          </w:rPr>
          <w:t>.</w:t>
        </w:r>
      </w:ins>
      <w:r w:rsidRPr="005232C2">
        <w:rPr>
          <w:lang w:val="en-US"/>
        </w:rPr>
        <w:t xml:space="preserve"> </w:t>
      </w:r>
      <w:r w:rsidR="470AF344" w:rsidRPr="005232C2">
        <w:rPr>
          <w:lang w:val="en-US"/>
        </w:rPr>
        <w:t>Apple</w:t>
      </w:r>
      <w:r w:rsidRPr="005232C2">
        <w:rPr>
          <w:lang w:val="en-US"/>
        </w:rPr>
        <w:t xml:space="preserve"> </w:t>
      </w:r>
      <w:r w:rsidR="2B346841" w:rsidRPr="005232C2">
        <w:rPr>
          <w:lang w:val="en-US"/>
        </w:rPr>
        <w:t>features</w:t>
      </w:r>
      <w:r w:rsidRPr="005232C2">
        <w:rPr>
          <w:lang w:val="en-US"/>
        </w:rPr>
        <w:t xml:space="preserve"> an extensible firmware interface (EFI) as a core hardware component for iOS boot security. Its architecture at the core consists of five main layers: Cocoa Touch, </w:t>
      </w:r>
      <w:r w:rsidR="00C52ECE" w:rsidRPr="005232C2">
        <w:rPr>
          <w:lang w:val="en-US"/>
        </w:rPr>
        <w:t>media</w:t>
      </w:r>
      <w:r w:rsidRPr="005232C2">
        <w:rPr>
          <w:lang w:val="en-US"/>
        </w:rPr>
        <w:t xml:space="preserve">, </w:t>
      </w:r>
      <w:r w:rsidR="00C52ECE" w:rsidRPr="005232C2">
        <w:rPr>
          <w:lang w:val="en-US"/>
        </w:rPr>
        <w:t xml:space="preserve">core services, pre-occupational, and main </w:t>
      </w:r>
      <w:r w:rsidRPr="005232C2">
        <w:rPr>
          <w:lang w:val="en-US"/>
        </w:rPr>
        <w:t xml:space="preserve">OS </w:t>
      </w:r>
      <w:ins w:id="5071" w:author="." w:date="2023-11-06T11:08:00Z">
        <w:r w:rsidR="00C52ECE">
          <w:rPr>
            <w:lang w:val="en-US"/>
          </w:rPr>
          <w:t>l</w:t>
        </w:r>
      </w:ins>
      <w:del w:id="5072" w:author="." w:date="2023-11-06T11:08:00Z">
        <w:r w:rsidRPr="005232C2" w:rsidDel="00C52ECE">
          <w:rPr>
            <w:lang w:val="en-US"/>
          </w:rPr>
          <w:delText>L</w:delText>
        </w:r>
      </w:del>
      <w:r w:rsidRPr="005232C2">
        <w:rPr>
          <w:lang w:val="en-US"/>
        </w:rPr>
        <w:t>ayer</w:t>
      </w:r>
      <w:ins w:id="5073" w:author="." w:date="2023-11-06T11:08:00Z">
        <w:r w:rsidR="00C52ECE">
          <w:rPr>
            <w:lang w:val="en-US"/>
          </w:rPr>
          <w:t>s</w:t>
        </w:r>
      </w:ins>
      <w:r w:rsidRPr="005232C2">
        <w:rPr>
          <w:lang w:val="en-US"/>
        </w:rPr>
        <w:t xml:space="preserve">, and has evolved over the years, applying </w:t>
      </w:r>
      <w:ins w:id="5074" w:author="." w:date="2023-11-06T11:08:00Z">
        <w:r w:rsidR="00C52ECE">
          <w:rPr>
            <w:lang w:val="en-US"/>
          </w:rPr>
          <w:t xml:space="preserve">also </w:t>
        </w:r>
      </w:ins>
      <w:r w:rsidRPr="005232C2">
        <w:rPr>
          <w:lang w:val="en-US"/>
        </w:rPr>
        <w:t>to Apple TV and iPads. The Mach kernel interfaces with memory management systems</w:t>
      </w:r>
      <w:ins w:id="5075" w:author="." w:date="2023-11-06T11:08:00Z">
        <w:r w:rsidR="00C52ECE">
          <w:rPr>
            <w:lang w:val="en-US"/>
          </w:rPr>
          <w:t xml:space="preserve"> and</w:t>
        </w:r>
      </w:ins>
      <w:del w:id="5076" w:author="." w:date="2023-11-06T11:08:00Z">
        <w:r w:rsidRPr="005232C2" w:rsidDel="00C52ECE">
          <w:rPr>
            <w:lang w:val="en-US"/>
          </w:rPr>
          <w:delText>,</w:delText>
        </w:r>
      </w:del>
      <w:r w:rsidRPr="005232C2">
        <w:rPr>
          <w:lang w:val="en-US"/>
        </w:rPr>
        <w:t xml:space="preserve"> hardware drivers,</w:t>
      </w:r>
      <w:ins w:id="5077" w:author="." w:date="2023-11-06T11:09:00Z">
        <w:r w:rsidR="00C52ECE">
          <w:rPr>
            <w:lang w:val="en-US"/>
          </w:rPr>
          <w:t xml:space="preserve"> </w:t>
        </w:r>
      </w:ins>
      <w:del w:id="5078" w:author="." w:date="2023-11-06T11:09:00Z">
        <w:r w:rsidRPr="005232C2" w:rsidDel="00C52ECE">
          <w:rPr>
            <w:lang w:val="en-US"/>
          </w:rPr>
          <w:delText xml:space="preserve"> </w:delText>
        </w:r>
      </w:del>
      <w:r w:rsidRPr="005232C2">
        <w:rPr>
          <w:lang w:val="en-US"/>
        </w:rPr>
        <w:t xml:space="preserve">and controls the iOS telephony subsystems. </w:t>
      </w:r>
      <w:r w:rsidR="004150E4" w:rsidRPr="005232C2">
        <w:rPr>
          <w:lang w:val="en-US"/>
        </w:rPr>
        <w:t>iOS</w:t>
      </w:r>
      <w:r w:rsidRPr="005232C2">
        <w:rPr>
          <w:lang w:val="en-US"/>
        </w:rPr>
        <w:t xml:space="preserve"> also requires a bootloader</w:t>
      </w:r>
      <w:ins w:id="5079" w:author="." w:date="2023-11-06T11:08:00Z">
        <w:r w:rsidR="00C52ECE">
          <w:rPr>
            <w:lang w:val="en-US"/>
          </w:rPr>
          <w:t>,</w:t>
        </w:r>
      </w:ins>
      <w:r w:rsidRPr="005232C2">
        <w:rPr>
          <w:lang w:val="en-US"/>
        </w:rPr>
        <w:t xml:space="preserve"> which is referred to as </w:t>
      </w:r>
      <w:r w:rsidR="00D73D81">
        <w:rPr>
          <w:lang w:val="en-US"/>
        </w:rPr>
        <w:t>“</w:t>
      </w:r>
      <w:r w:rsidRPr="005232C2">
        <w:rPr>
          <w:lang w:val="en-US"/>
        </w:rPr>
        <w:t>iBoot</w:t>
      </w:r>
      <w:r w:rsidR="00D73D81">
        <w:rPr>
          <w:lang w:val="en-US"/>
        </w:rPr>
        <w:t>”</w:t>
      </w:r>
      <w:r w:rsidRPr="005232C2">
        <w:rPr>
          <w:lang w:val="en-US"/>
        </w:rPr>
        <w:t xml:space="preserve"> </w:t>
      </w:r>
      <w:ins w:id="5080" w:author="." w:date="2023-11-06T11:08:00Z">
        <w:r w:rsidR="00C52ECE">
          <w:rPr>
            <w:lang w:val="en-US"/>
          </w:rPr>
          <w:t xml:space="preserve">and </w:t>
        </w:r>
      </w:ins>
      <w:r w:rsidRPr="005232C2">
        <w:rPr>
          <w:lang w:val="en-US"/>
        </w:rPr>
        <w:t>which is responsible for loading the iOS operating system on a device. It verifies the integrity of the OS by computing a cryptographic hash and comparing it to the expected value stored in the device</w:t>
      </w:r>
      <w:r w:rsidR="00D73D81">
        <w:rPr>
          <w:lang w:val="en-US"/>
        </w:rPr>
        <w:t>’</w:t>
      </w:r>
      <w:r w:rsidRPr="005232C2">
        <w:rPr>
          <w:lang w:val="en-US"/>
        </w:rPr>
        <w:t xml:space="preserve">s ROM. In addition, the secure boot chain ensures </w:t>
      </w:r>
      <w:ins w:id="5081" w:author="." w:date="2023-11-06T11:08:00Z">
        <w:r w:rsidR="00C52ECE">
          <w:rPr>
            <w:lang w:val="en-US"/>
          </w:rPr>
          <w:t xml:space="preserve">that </w:t>
        </w:r>
      </w:ins>
      <w:r w:rsidRPr="005232C2">
        <w:rPr>
          <w:lang w:val="en-US"/>
        </w:rPr>
        <w:t xml:space="preserve">the lowest levels of software on the device have not been tampered with. Apple devices have a dedicated processor called the </w:t>
      </w:r>
      <w:r w:rsidR="00C52ECE" w:rsidRPr="005232C2">
        <w:rPr>
          <w:lang w:val="en-US"/>
        </w:rPr>
        <w:t>secure enclave</w:t>
      </w:r>
      <w:r w:rsidRPr="005232C2">
        <w:rPr>
          <w:lang w:val="en-US"/>
        </w:rPr>
        <w:t>, which performs a secure boot process to verify the software</w:t>
      </w:r>
      <w:r w:rsidR="00D73D81">
        <w:rPr>
          <w:lang w:val="en-US"/>
        </w:rPr>
        <w:t>’</w:t>
      </w:r>
      <w:r w:rsidRPr="005232C2">
        <w:rPr>
          <w:lang w:val="en-US"/>
        </w:rPr>
        <w:t xml:space="preserve">s signature. </w:t>
      </w:r>
      <w:del w:id="5082" w:author="." w:date="2023-11-06T11:09:00Z">
        <w:r w:rsidRPr="005232C2" w:rsidDel="00C52ECE">
          <w:rPr>
            <w:lang w:val="en-US"/>
          </w:rPr>
          <w:delText xml:space="preserve">Further </w:delText>
        </w:r>
      </w:del>
      <w:ins w:id="5083" w:author="." w:date="2023-11-06T11:09:00Z">
        <w:r w:rsidR="00C52ECE">
          <w:rPr>
            <w:lang w:val="en-US"/>
          </w:rPr>
          <w:t>Next</w:t>
        </w:r>
        <w:r w:rsidR="00C52ECE" w:rsidRPr="005232C2">
          <w:rPr>
            <w:lang w:val="en-US"/>
          </w:rPr>
          <w:t xml:space="preserve"> </w:t>
        </w:r>
      </w:ins>
      <w:r w:rsidRPr="005232C2">
        <w:rPr>
          <w:lang w:val="en-US"/>
        </w:rPr>
        <w:t>the unit</w:t>
      </w:r>
      <w:del w:id="5084" w:author="." w:date="2023-11-06T11:09:00Z">
        <w:r w:rsidRPr="005232C2" w:rsidDel="00C52ECE">
          <w:rPr>
            <w:lang w:val="en-US"/>
          </w:rPr>
          <w:delText>s</w:delText>
        </w:r>
      </w:del>
      <w:r w:rsidRPr="005232C2">
        <w:rPr>
          <w:lang w:val="en-US"/>
        </w:rPr>
        <w:t xml:space="preserve"> highlight</w:t>
      </w:r>
      <w:ins w:id="5085" w:author="." w:date="2023-11-06T11:09:00Z">
        <w:r w:rsidR="00C52ECE">
          <w:rPr>
            <w:lang w:val="en-US"/>
          </w:rPr>
          <w:t>s</w:t>
        </w:r>
      </w:ins>
      <w:r w:rsidRPr="005232C2">
        <w:rPr>
          <w:lang w:val="en-US"/>
        </w:rPr>
        <w:t xml:space="preserve"> how the iOS kernel, a core component of the operating system, is responsible for managing resources and providing low-level services to the operating system and apps. iOS also includes frameworks that offer specialized functionality, such as Core Foundation, Core Graphics, Core Data, Core Location, and Core Bluetooth. These components form the foundation for the operating system and its applications</w:t>
      </w:r>
      <w:r w:rsidR="002C2554" w:rsidRPr="005232C2">
        <w:rPr>
          <w:lang w:val="en-US"/>
        </w:rPr>
        <w:t xml:space="preserve">. </w:t>
      </w:r>
      <w:r w:rsidRPr="005232C2">
        <w:rPr>
          <w:lang w:val="en-US"/>
        </w:rPr>
        <w:t>To achieve all these</w:t>
      </w:r>
      <w:ins w:id="5086" w:author="." w:date="2023-11-06T11:09:00Z">
        <w:r w:rsidR="00C52ECE">
          <w:rPr>
            <w:lang w:val="en-US"/>
          </w:rPr>
          <w:t>,</w:t>
        </w:r>
      </w:ins>
      <w:r w:rsidRPr="005232C2">
        <w:rPr>
          <w:lang w:val="en-US"/>
        </w:rPr>
        <w:t xml:space="preserve"> iOS employs sandboxing and virtualization to improve security and stability. Sandboxing isolates apps from each other, limiting their access to resources and data, while virtualization allows multiple instances of the operating system to run on a single device. These features are implemented through a combination of hardware and software, including application signing, containers, and the </w:t>
      </w:r>
      <w:r w:rsidR="00C52ECE" w:rsidRPr="005232C2">
        <w:rPr>
          <w:lang w:val="en-US"/>
        </w:rPr>
        <w:t>secure enclave</w:t>
      </w:r>
      <w:r w:rsidRPr="005232C2">
        <w:rPr>
          <w:lang w:val="en-US"/>
        </w:rPr>
        <w:t>, which stores cryptographic keys at the hardware level. This comprehensive approach to security makes iOS one of the most secure mobile platforms</w:t>
      </w:r>
      <w:ins w:id="5087" w:author="." w:date="2023-11-06T11:10:00Z">
        <w:r w:rsidR="00C52ECE">
          <w:rPr>
            <w:lang w:val="en-US"/>
          </w:rPr>
          <w:t>.</w:t>
        </w:r>
      </w:ins>
      <w:del w:id="5088" w:author="." w:date="2023-11-06T11:10:00Z">
        <w:r w:rsidRPr="005232C2" w:rsidDel="00C52ECE">
          <w:rPr>
            <w:lang w:val="en-US"/>
          </w:rPr>
          <w:delText>,</w:delText>
        </w:r>
      </w:del>
      <w:r w:rsidRPr="005232C2">
        <w:rPr>
          <w:lang w:val="en-US"/>
        </w:rPr>
        <w:t xml:space="preserve"> </w:t>
      </w:r>
      <w:del w:id="5089" w:author="." w:date="2023-11-06T11:10:00Z">
        <w:r w:rsidRPr="005232C2" w:rsidDel="00C52ECE">
          <w:rPr>
            <w:lang w:val="en-US"/>
          </w:rPr>
          <w:delText>this is</w:delText>
        </w:r>
      </w:del>
      <w:ins w:id="5090" w:author="." w:date="2023-11-06T11:10:00Z">
        <w:r w:rsidR="00C52ECE">
          <w:rPr>
            <w:lang w:val="en-US"/>
          </w:rPr>
          <w:t>The unit</w:t>
        </w:r>
      </w:ins>
      <w:r w:rsidRPr="005232C2">
        <w:rPr>
          <w:lang w:val="en-US"/>
        </w:rPr>
        <w:t xml:space="preserve"> also detail</w:t>
      </w:r>
      <w:ins w:id="5091" w:author="." w:date="2023-11-06T11:10:00Z">
        <w:r w:rsidR="00C52ECE">
          <w:rPr>
            <w:lang w:val="en-US"/>
          </w:rPr>
          <w:t>s</w:t>
        </w:r>
      </w:ins>
      <w:del w:id="5092" w:author="." w:date="2023-11-06T11:10:00Z">
        <w:r w:rsidRPr="005232C2" w:rsidDel="00C52ECE">
          <w:rPr>
            <w:lang w:val="en-US"/>
          </w:rPr>
          <w:delText>ed</w:delText>
        </w:r>
      </w:del>
      <w:r w:rsidRPr="005232C2">
        <w:rPr>
          <w:lang w:val="en-US"/>
        </w:rPr>
        <w:t xml:space="preserve"> </w:t>
      </w:r>
      <w:del w:id="5093" w:author="." w:date="2023-11-06T11:10:00Z">
        <w:r w:rsidRPr="005232C2" w:rsidDel="00C52ECE">
          <w:rPr>
            <w:lang w:val="en-US"/>
          </w:rPr>
          <w:delText xml:space="preserve">in </w:delText>
        </w:r>
      </w:del>
      <w:r w:rsidRPr="005232C2">
        <w:rPr>
          <w:lang w:val="en-US"/>
        </w:rPr>
        <w:t xml:space="preserve">how </w:t>
      </w:r>
      <w:r w:rsidR="004150E4" w:rsidRPr="005232C2">
        <w:rPr>
          <w:lang w:val="en-US"/>
        </w:rPr>
        <w:t>iOS</w:t>
      </w:r>
      <w:r w:rsidRPr="005232C2">
        <w:rPr>
          <w:lang w:val="en-US"/>
        </w:rPr>
        <w:t xml:space="preserve"> handles and manages code signing</w:t>
      </w:r>
      <w:ins w:id="5094" w:author="." w:date="2023-11-06T11:10:00Z">
        <w:r w:rsidR="00C52ECE">
          <w:rPr>
            <w:lang w:val="en-US"/>
          </w:rPr>
          <w:t xml:space="preserve">, </w:t>
        </w:r>
      </w:ins>
      <w:del w:id="5095" w:author="." w:date="2023-11-06T11:10:00Z">
        <w:r w:rsidRPr="005232C2" w:rsidDel="00C52ECE">
          <w:rPr>
            <w:lang w:val="en-US"/>
          </w:rPr>
          <w:delText xml:space="preserve"> is which happens to be </w:delText>
        </w:r>
      </w:del>
      <w:r w:rsidRPr="005232C2">
        <w:rPr>
          <w:lang w:val="en-US"/>
        </w:rPr>
        <w:t xml:space="preserve">a security measure employed by the iOS operating system to ensure that only trusted apps run on devices. Mobile app developers sign their apps using a unique certificate </w:t>
      </w:r>
      <w:r w:rsidRPr="005232C2">
        <w:rPr>
          <w:lang w:val="en-US"/>
        </w:rPr>
        <w:lastRenderedPageBreak/>
        <w:t>issued by Apple, which verifies the developer</w:t>
      </w:r>
      <w:r w:rsidR="00D73D81">
        <w:rPr>
          <w:lang w:val="en-US"/>
        </w:rPr>
        <w:t>’</w:t>
      </w:r>
      <w:r w:rsidRPr="005232C2">
        <w:rPr>
          <w:lang w:val="en-US"/>
        </w:rPr>
        <w:t>s identity and the app</w:t>
      </w:r>
      <w:r w:rsidR="00D73D81">
        <w:rPr>
          <w:lang w:val="en-US"/>
        </w:rPr>
        <w:t>’</w:t>
      </w:r>
      <w:r w:rsidRPr="005232C2">
        <w:rPr>
          <w:lang w:val="en-US"/>
        </w:rPr>
        <w:t>s integrity. The operating system checks the app</w:t>
      </w:r>
      <w:r w:rsidR="00D73D81">
        <w:rPr>
          <w:lang w:val="en-US"/>
        </w:rPr>
        <w:t>’</w:t>
      </w:r>
      <w:r w:rsidRPr="005232C2">
        <w:rPr>
          <w:lang w:val="en-US"/>
        </w:rPr>
        <w:t xml:space="preserve">s signature upon installation and periodically afterward to maintain security. To achieve this, developers </w:t>
      </w:r>
      <w:ins w:id="5096" w:author="." w:date="2023-11-06T11:11:00Z">
        <w:r w:rsidR="00C52ECE">
          <w:rPr>
            <w:lang w:val="en-US"/>
          </w:rPr>
          <w:t xml:space="preserve">must </w:t>
        </w:r>
      </w:ins>
      <w:r w:rsidRPr="005232C2">
        <w:rPr>
          <w:lang w:val="en-US"/>
        </w:rPr>
        <w:t>follow a process that includes developing the app, obtaining a developer account, creating a signing certificate, signing the app, and submitting it to the App Store. This process enhances the security of the iOS operating system by preventing malicious or tampered</w:t>
      </w:r>
      <w:ins w:id="5097" w:author="." w:date="2023-11-06T11:11:00Z">
        <w:r w:rsidR="00C52ECE">
          <w:rPr>
            <w:lang w:val="en-US"/>
          </w:rPr>
          <w:t>-with</w:t>
        </w:r>
      </w:ins>
      <w:r w:rsidRPr="005232C2">
        <w:rPr>
          <w:lang w:val="en-US"/>
        </w:rPr>
        <w:t xml:space="preserve"> apps from being installed and executed on devices.</w:t>
      </w:r>
    </w:p>
    <w:p w14:paraId="38FDD962" w14:textId="7E521172" w:rsidR="49271CDA" w:rsidRPr="005232C2" w:rsidRDefault="49271CDA" w:rsidP="49271CDA">
      <w:pPr>
        <w:rPr>
          <w:lang w:val="en-US"/>
        </w:rPr>
      </w:pPr>
    </w:p>
    <w:p w14:paraId="510857B9" w14:textId="75F33B3D" w:rsidR="49271CDA" w:rsidRPr="005232C2" w:rsidRDefault="49271CDA" w:rsidP="49271CDA">
      <w:pPr>
        <w:rPr>
          <w:lang w:val="en-US"/>
        </w:rPr>
      </w:pPr>
    </w:p>
    <w:p w14:paraId="725AFA85" w14:textId="0FAFAAE5" w:rsidR="49271CDA" w:rsidRPr="005232C2" w:rsidRDefault="49271CDA" w:rsidP="49271CDA">
      <w:pPr>
        <w:rPr>
          <w:lang w:val="en-US"/>
        </w:rPr>
      </w:pPr>
    </w:p>
    <w:p w14:paraId="18618926" w14:textId="187A11AC" w:rsidR="004E7C4A" w:rsidRPr="005232C2" w:rsidRDefault="004E7C4A" w:rsidP="00457B03">
      <w:pPr>
        <w:pStyle w:val="Heading1"/>
        <w:rPr>
          <w:lang w:val="en-US"/>
        </w:rPr>
      </w:pPr>
      <w:r w:rsidRPr="005232C2">
        <w:rPr>
          <w:lang w:val="en-US"/>
        </w:rPr>
        <w:t xml:space="preserve">Unit 5 – Mobile </w:t>
      </w:r>
      <w:r w:rsidR="00457B03" w:rsidRPr="005232C2">
        <w:rPr>
          <w:lang w:val="en-US"/>
        </w:rPr>
        <w:t>D</w:t>
      </w:r>
      <w:r w:rsidRPr="005232C2">
        <w:rPr>
          <w:lang w:val="en-US"/>
        </w:rPr>
        <w:t>evices</w:t>
      </w:r>
    </w:p>
    <w:p w14:paraId="70D73777" w14:textId="77777777" w:rsidR="004E7C4A" w:rsidRPr="005232C2" w:rsidRDefault="004E7C4A" w:rsidP="00676A35">
      <w:pPr>
        <w:rPr>
          <w:b/>
          <w:bCs/>
          <w:lang w:val="en-US"/>
        </w:rPr>
      </w:pPr>
      <w:r w:rsidRPr="005232C2">
        <w:rPr>
          <w:b/>
          <w:bCs/>
          <w:lang w:val="en-US"/>
        </w:rPr>
        <w:t>Study Goals</w:t>
      </w:r>
    </w:p>
    <w:p w14:paraId="0B77C712" w14:textId="3C3EE0DE" w:rsidR="004E7C4A" w:rsidRPr="005232C2" w:rsidDel="00E14702" w:rsidRDefault="00E14702" w:rsidP="004E7C4A">
      <w:pPr>
        <w:rPr>
          <w:del w:id="5098" w:author="." w:date="2023-11-07T10:30:00Z"/>
          <w:lang w:val="en-US"/>
        </w:rPr>
      </w:pPr>
      <w:ins w:id="5099" w:author="." w:date="2023-11-07T10:31:00Z">
        <w:r>
          <w:rPr>
            <w:lang w:val="en-US"/>
          </w:rPr>
          <w:t>In this</w:t>
        </w:r>
      </w:ins>
      <w:ins w:id="5100" w:author="." w:date="2023-11-07T10:30:00Z">
        <w:r w:rsidRPr="005232C2">
          <w:rPr>
            <w:lang w:val="en-US"/>
          </w:rPr>
          <w:t xml:space="preserve"> unit, you will …</w:t>
        </w:r>
      </w:ins>
    </w:p>
    <w:p w14:paraId="0D1CB451" w14:textId="77777777" w:rsidR="004E7C4A" w:rsidRPr="005232C2" w:rsidRDefault="004E7C4A" w:rsidP="004E7C4A">
      <w:pPr>
        <w:rPr>
          <w:lang w:val="en-US"/>
        </w:rPr>
      </w:pPr>
    </w:p>
    <w:p w14:paraId="213E3270" w14:textId="3CCB3B33" w:rsidR="004E7C4A" w:rsidRPr="005232C2" w:rsidRDefault="004E7C4A" w:rsidP="004E7C4A">
      <w:pPr>
        <w:spacing w:after="160" w:line="259" w:lineRule="auto"/>
        <w:jc w:val="left"/>
        <w:rPr>
          <w:lang w:val="en-US"/>
        </w:rPr>
      </w:pPr>
      <w:r w:rsidRPr="005232C2">
        <w:rPr>
          <w:lang w:val="en-US"/>
        </w:rPr>
        <w:t xml:space="preserve">...learn about </w:t>
      </w:r>
      <w:r w:rsidR="51585F10" w:rsidRPr="005232C2">
        <w:rPr>
          <w:lang w:val="en-US"/>
        </w:rPr>
        <w:t>Linux</w:t>
      </w:r>
      <w:r w:rsidRPr="005232C2">
        <w:rPr>
          <w:lang w:val="en-US"/>
        </w:rPr>
        <w:t xml:space="preserve"> distributions and their use for mobile devices</w:t>
      </w:r>
      <w:ins w:id="5101" w:author="." w:date="2023-11-07T10:31:00Z">
        <w:r w:rsidR="00E14702">
          <w:rPr>
            <w:lang w:val="en-US"/>
          </w:rPr>
          <w:t>.</w:t>
        </w:r>
      </w:ins>
      <w:del w:id="5102" w:author="." w:date="2023-11-07T10:31:00Z">
        <w:r w:rsidRPr="005232C2" w:rsidDel="00E14702">
          <w:rPr>
            <w:lang w:val="en-US"/>
          </w:rPr>
          <w:delText>,</w:delText>
        </w:r>
      </w:del>
      <w:r w:rsidRPr="005232C2">
        <w:rPr>
          <w:lang w:val="en-US"/>
        </w:rPr>
        <w:t xml:space="preserve"> </w:t>
      </w:r>
    </w:p>
    <w:p w14:paraId="6A21B034" w14:textId="7AE1418F" w:rsidR="004E7C4A" w:rsidRPr="005232C2" w:rsidRDefault="004E7C4A" w:rsidP="004E7C4A">
      <w:pPr>
        <w:spacing w:after="160" w:line="259" w:lineRule="auto"/>
        <w:jc w:val="left"/>
        <w:rPr>
          <w:lang w:val="en-US"/>
        </w:rPr>
      </w:pPr>
      <w:r w:rsidRPr="005232C2">
        <w:rPr>
          <w:lang w:val="en-US"/>
        </w:rPr>
        <w:t xml:space="preserve">... learn about the </w:t>
      </w:r>
      <w:r w:rsidR="00E14702" w:rsidRPr="005232C2">
        <w:rPr>
          <w:lang w:val="en-US"/>
        </w:rPr>
        <w:t xml:space="preserve">internet of things </w:t>
      </w:r>
      <w:r w:rsidRPr="005232C2">
        <w:rPr>
          <w:lang w:val="en-US"/>
        </w:rPr>
        <w:t>(IoT) and how mobile devices can be integrated into IoT systems</w:t>
      </w:r>
      <w:ins w:id="5103" w:author="." w:date="2023-11-07T10:31:00Z">
        <w:r w:rsidR="00E14702">
          <w:rPr>
            <w:lang w:val="en-US"/>
          </w:rPr>
          <w:t>.</w:t>
        </w:r>
      </w:ins>
    </w:p>
    <w:p w14:paraId="2971999A" w14:textId="7884511E" w:rsidR="004E7C4A" w:rsidRPr="005232C2" w:rsidRDefault="004E7C4A" w:rsidP="004E7C4A">
      <w:pPr>
        <w:spacing w:after="160" w:line="259" w:lineRule="auto"/>
        <w:jc w:val="left"/>
        <w:rPr>
          <w:lang w:val="en-US"/>
        </w:rPr>
      </w:pPr>
      <w:r w:rsidRPr="005232C2">
        <w:rPr>
          <w:lang w:val="en-US"/>
        </w:rPr>
        <w:t>... understand the architectures of real-time operating systems (RTOS) and how they can be used on mobile devices</w:t>
      </w:r>
      <w:ins w:id="5104" w:author="." w:date="2023-11-07T10:31:00Z">
        <w:r w:rsidR="00E14702">
          <w:rPr>
            <w:lang w:val="en-US"/>
          </w:rPr>
          <w:t>.</w:t>
        </w:r>
      </w:ins>
      <w:r w:rsidRPr="005232C2">
        <w:rPr>
          <w:lang w:val="en-US"/>
        </w:rPr>
        <w:t xml:space="preserve"> </w:t>
      </w:r>
    </w:p>
    <w:p w14:paraId="061E7334" w14:textId="132E7D20" w:rsidR="004E7C4A" w:rsidRDefault="004E7C4A" w:rsidP="004E7C4A">
      <w:pPr>
        <w:spacing w:after="160" w:line="259" w:lineRule="auto"/>
        <w:jc w:val="left"/>
        <w:rPr>
          <w:ins w:id="5105" w:author="." w:date="2023-11-07T10:31:00Z"/>
          <w:lang w:val="en-US"/>
        </w:rPr>
      </w:pPr>
      <w:r w:rsidRPr="005232C2">
        <w:rPr>
          <w:lang w:val="en-US"/>
        </w:rPr>
        <w:t xml:space="preserve">... understand how embedded systems </w:t>
      </w:r>
      <w:r w:rsidR="14CD0730" w:rsidRPr="005232C2">
        <w:rPr>
          <w:lang w:val="en-US"/>
        </w:rPr>
        <w:t>function</w:t>
      </w:r>
      <w:r w:rsidRPr="005232C2">
        <w:rPr>
          <w:lang w:val="en-US"/>
        </w:rPr>
        <w:t>, including issues related to security, performance, and power management.</w:t>
      </w:r>
    </w:p>
    <w:p w14:paraId="7982F79C" w14:textId="77777777" w:rsidR="00E14702" w:rsidRPr="005232C2" w:rsidRDefault="00E14702" w:rsidP="004E7C4A">
      <w:pPr>
        <w:spacing w:after="160" w:line="259" w:lineRule="auto"/>
        <w:jc w:val="left"/>
        <w:rPr>
          <w:lang w:val="en-US"/>
        </w:rPr>
      </w:pPr>
    </w:p>
    <w:p w14:paraId="18CCF70C" w14:textId="77777777" w:rsidR="004E7C4A" w:rsidRPr="005232C2" w:rsidRDefault="004E7C4A" w:rsidP="00457B03">
      <w:pPr>
        <w:pStyle w:val="Heading2"/>
        <w:rPr>
          <w:lang w:val="en-US"/>
        </w:rPr>
      </w:pPr>
      <w:r w:rsidRPr="005232C2">
        <w:rPr>
          <w:lang w:val="en-US"/>
        </w:rPr>
        <w:t xml:space="preserve">Introduction </w:t>
      </w:r>
    </w:p>
    <w:p w14:paraId="0A2E488D" w14:textId="2897101E" w:rsidR="004E7C4A" w:rsidRPr="005232C2" w:rsidRDefault="004E7C4A" w:rsidP="004E7C4A">
      <w:pPr>
        <w:rPr>
          <w:rStyle w:val="eop"/>
          <w:lang w:val="en-US"/>
        </w:rPr>
      </w:pPr>
      <w:r w:rsidRPr="005232C2">
        <w:rPr>
          <w:lang w:val="en-US"/>
        </w:rPr>
        <w:t xml:space="preserve">Mobile devices, specifically smartphones, have become a crucial aspect of our society due to the diverse range of functions and capabilities they </w:t>
      </w:r>
      <w:r w:rsidR="4659CD24" w:rsidRPr="005232C2">
        <w:rPr>
          <w:lang w:val="en-US"/>
        </w:rPr>
        <w:t>possess</w:t>
      </w:r>
      <w:r w:rsidRPr="005232C2">
        <w:rPr>
          <w:lang w:val="en-US"/>
        </w:rPr>
        <w:t xml:space="preserve">. These handheld </w:t>
      </w:r>
      <w:r w:rsidRPr="005232C2">
        <w:rPr>
          <w:lang w:val="en-US"/>
        </w:rPr>
        <w:lastRenderedPageBreak/>
        <w:t xml:space="preserve">electronic devices are incredibly convenient and useful for both personal and professional use. With a smartphone, individuals can make phone calls, send texts and emails, access the internet, and utilize various apps to stay organized, entertained, and connected to their surroundings. Moreover, smartphones are equipped with cameras and other features that allow users to capture and share memories, record video, and much more. No matter </w:t>
      </w:r>
      <w:del w:id="5106" w:author="." w:date="2023-11-07T10:32:00Z">
        <w:r w:rsidRPr="005232C2" w:rsidDel="00E14702">
          <w:rPr>
            <w:lang w:val="en-US"/>
          </w:rPr>
          <w:delText xml:space="preserve">if </w:delText>
        </w:r>
      </w:del>
      <w:ins w:id="5107" w:author="." w:date="2023-11-07T10:32:00Z">
        <w:r w:rsidR="00E14702">
          <w:rPr>
            <w:lang w:val="en-US"/>
          </w:rPr>
          <w:t>whether</w:t>
        </w:r>
        <w:r w:rsidR="00E14702" w:rsidRPr="005232C2">
          <w:rPr>
            <w:lang w:val="en-US"/>
          </w:rPr>
          <w:t xml:space="preserve"> </w:t>
        </w:r>
      </w:ins>
      <w:r w:rsidRPr="005232C2">
        <w:rPr>
          <w:lang w:val="en-US"/>
        </w:rPr>
        <w:t xml:space="preserve">a smartphone is being used for work or leisure, it offers numerous possibilities for staying connected and completing tasks while on the go. </w:t>
      </w:r>
      <w:r w:rsidR="5527A7F9" w:rsidRPr="005232C2">
        <w:rPr>
          <w:lang w:val="en-US"/>
        </w:rPr>
        <w:t>However,</w:t>
      </w:r>
      <w:r w:rsidRPr="005232C2">
        <w:rPr>
          <w:lang w:val="en-US"/>
        </w:rPr>
        <w:t xml:space="preserve"> when it comes to </w:t>
      </w:r>
      <w:del w:id="5108" w:author="." w:date="2023-11-07T10:32:00Z">
        <w:r w:rsidRPr="005232C2" w:rsidDel="00E14702">
          <w:rPr>
            <w:lang w:val="en-US"/>
          </w:rPr>
          <w:delText xml:space="preserve">mobile </w:delText>
        </w:r>
      </w:del>
      <w:ins w:id="5109" w:author="." w:date="2023-11-07T10:32:00Z">
        <w:r w:rsidR="00E14702">
          <w:rPr>
            <w:lang w:val="en-US"/>
          </w:rPr>
          <w:t>cyber</w:t>
        </w:r>
        <w:r w:rsidR="00E14702" w:rsidRPr="005232C2">
          <w:rPr>
            <w:lang w:val="en-US"/>
          </w:rPr>
          <w:t xml:space="preserve"> </w:t>
        </w:r>
      </w:ins>
      <w:r w:rsidRPr="005232C2">
        <w:rPr>
          <w:lang w:val="en-US"/>
        </w:rPr>
        <w:t>threats</w:t>
      </w:r>
      <w:ins w:id="5110" w:author="." w:date="2023-11-07T10:32:00Z">
        <w:r w:rsidR="00E14702">
          <w:rPr>
            <w:lang w:val="en-US"/>
          </w:rPr>
          <w:t>,</w:t>
        </w:r>
      </w:ins>
      <w:r w:rsidRPr="005232C2">
        <w:rPr>
          <w:lang w:val="en-US"/>
        </w:rPr>
        <w:t xml:space="preserve"> mobile devices are not spared</w:t>
      </w:r>
      <w:r w:rsidR="4CC2E713" w:rsidRPr="005232C2">
        <w:rPr>
          <w:lang w:val="en-US"/>
        </w:rPr>
        <w:t>.</w:t>
      </w:r>
      <w:r w:rsidRPr="005232C2">
        <w:rPr>
          <w:lang w:val="en-US"/>
        </w:rPr>
        <w:t xml:space="preserve"> </w:t>
      </w:r>
      <w:r w:rsidR="7CAE8C40" w:rsidRPr="005232C2">
        <w:rPr>
          <w:lang w:val="en-US"/>
        </w:rPr>
        <w:t>A</w:t>
      </w:r>
      <w:r w:rsidRPr="005232C2">
        <w:rPr>
          <w:lang w:val="en-US"/>
        </w:rPr>
        <w:t>s such</w:t>
      </w:r>
      <w:r w:rsidR="3231CA2F" w:rsidRPr="005232C2">
        <w:rPr>
          <w:lang w:val="en-US"/>
        </w:rPr>
        <w:t>,</w:t>
      </w:r>
      <w:r w:rsidRPr="005232C2">
        <w:rPr>
          <w:lang w:val="en-US"/>
        </w:rPr>
        <w:t xml:space="preserve"> this section tackles how the use of these devices also carries with it certain risks, such as the potential for malware, hacking, and phishing attacks, which can compromise the security and privacy of the device and its users. It is therefore important for individuals and organizations to be aware of these risks and to take measures to protect against them. This may include regularly updating security patches, implementing strong password protocols, and exercising caution when downloading apps or accessing websites. By acknowledging the potential for mobile threats and taking appropriate precautions, it is possible to maintain the security and integrity of mobile devices as </w:t>
      </w:r>
      <w:del w:id="5111" w:author="." w:date="2023-11-07T10:32:00Z">
        <w:r w:rsidRPr="005232C2" w:rsidDel="00E14702">
          <w:rPr>
            <w:lang w:val="en-US"/>
          </w:rPr>
          <w:delText xml:space="preserve">a </w:delText>
        </w:r>
      </w:del>
      <w:r w:rsidRPr="005232C2">
        <w:rPr>
          <w:lang w:val="en-US"/>
        </w:rPr>
        <w:t>platform</w:t>
      </w:r>
      <w:ins w:id="5112" w:author="." w:date="2023-11-07T10:32:00Z">
        <w:r w:rsidR="00E14702">
          <w:rPr>
            <w:lang w:val="en-US"/>
          </w:rPr>
          <w:t>s</w:t>
        </w:r>
      </w:ins>
      <w:r w:rsidRPr="005232C2">
        <w:rPr>
          <w:lang w:val="en-US"/>
        </w:rPr>
        <w:t xml:space="preserve"> for communication and productivity</w:t>
      </w:r>
      <w:r w:rsidRPr="005232C2">
        <w:rPr>
          <w:lang w:val="en-US"/>
        </w:rPr>
        <w:br w:type="page"/>
      </w:r>
    </w:p>
    <w:p w14:paraId="2CA1FDC0" w14:textId="44521735" w:rsidR="004E7C4A" w:rsidRPr="005232C2" w:rsidRDefault="003C3326" w:rsidP="004E7C4A">
      <w:pPr>
        <w:pStyle w:val="Heading2"/>
        <w:rPr>
          <w:rStyle w:val="eop"/>
          <w:color w:val="auto"/>
          <w:lang w:val="en-US"/>
        </w:rPr>
      </w:pPr>
      <w:r w:rsidRPr="005232C2">
        <w:rPr>
          <w:noProof/>
          <w:lang w:val="en-US"/>
        </w:rPr>
        <w:lastRenderedPageBreak/>
        <mc:AlternateContent>
          <mc:Choice Requires="wps">
            <w:drawing>
              <wp:anchor distT="0" distB="0" distL="114300" distR="114300" simplePos="0" relativeHeight="251658297" behindDoc="0" locked="0" layoutInCell="1" allowOverlap="1" wp14:anchorId="3ED66EEB" wp14:editId="4198080C">
                <wp:simplePos x="0" y="0"/>
                <wp:positionH relativeFrom="page">
                  <wp:align>right</wp:align>
                </wp:positionH>
                <wp:positionV relativeFrom="paragraph">
                  <wp:posOffset>346075</wp:posOffset>
                </wp:positionV>
                <wp:extent cx="1189355" cy="4533900"/>
                <wp:effectExtent l="0" t="0" r="10795" b="19050"/>
                <wp:wrapSquare wrapText="bothSides"/>
                <wp:docPr id="1846933819" name="Textfeld 1846933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533900"/>
                        </a:xfrm>
                        <a:prstGeom prst="rect">
                          <a:avLst/>
                        </a:prstGeom>
                        <a:solidFill>
                          <a:srgbClr val="FFFFFF"/>
                        </a:solidFill>
                        <a:ln w="9525">
                          <a:solidFill>
                            <a:srgbClr val="000000"/>
                          </a:solidFill>
                          <a:miter lim="800000"/>
                          <a:headEnd/>
                          <a:tailEnd/>
                        </a:ln>
                      </wps:spPr>
                      <wps:txbx>
                        <w:txbxContent>
                          <w:p w14:paraId="39C442C3" w14:textId="77777777" w:rsidR="004E7C4A" w:rsidRDefault="004E7C4A" w:rsidP="004E7C4A">
                            <w:pPr>
                              <w:rPr>
                                <w:bCs/>
                                <w:iCs/>
                                <w:lang w:val="en-US"/>
                              </w:rPr>
                            </w:pPr>
                            <w:r w:rsidRPr="00FF24F6">
                              <w:rPr>
                                <w:b/>
                                <w:iCs/>
                                <w:lang w:val="en-US"/>
                              </w:rPr>
                              <w:t>The Internet of Things</w:t>
                            </w:r>
                            <w:r w:rsidRPr="00B43188">
                              <w:rPr>
                                <w:bCs/>
                                <w:iCs/>
                                <w:lang w:val="en-US"/>
                              </w:rPr>
                              <w:t xml:space="preserve"> </w:t>
                            </w:r>
                          </w:p>
                          <w:p w14:paraId="3941F740" w14:textId="75564601" w:rsidR="004E7C4A" w:rsidRPr="003F2FF9" w:rsidRDefault="00E14702" w:rsidP="004E7C4A">
                            <w:pPr>
                              <w:rPr>
                                <w:bCs/>
                                <w:iCs/>
                                <w:lang w:val="en-US"/>
                              </w:rPr>
                            </w:pPr>
                            <w:ins w:id="5113" w:author="." w:date="2023-11-07T10:32:00Z">
                              <w:r>
                                <w:rPr>
                                  <w:bCs/>
                                  <w:iCs/>
                                  <w:lang w:val="en-US"/>
                                </w:rPr>
                                <w:t xml:space="preserve">This is </w:t>
                              </w:r>
                            </w:ins>
                            <w:r w:rsidR="004E7C4A" w:rsidRPr="00B43188">
                              <w:rPr>
                                <w:bCs/>
                                <w:iCs/>
                                <w:lang w:val="en-US"/>
                              </w:rPr>
                              <w:t>a network of electronic devices and objects that can communicate and exchange data with each other and the internet, enabling remote control and 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66EEB" id="Textfeld 1846933819" o:spid="_x0000_s1049" type="#_x0000_t202" style="position:absolute;left:0;text-align:left;margin-left:42.45pt;margin-top:27.25pt;width:93.65pt;height:357pt;z-index:251658297;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">
                <v:textbox>
                  <w:txbxContent>
                    <w:p w14:paraId="39C442C3" w14:textId="77777777" w:rsidR="004E7C4A" w:rsidRDefault="004E7C4A" w:rsidP="004E7C4A">
                      <w:pPr>
                        <w:rPr>
                          <w:bCs/>
                          <w:iCs/>
                          <w:lang w:val="en-US"/>
                        </w:rPr>
                      </w:pPr>
                      <w:r w:rsidRPr="00FF24F6">
                        <w:rPr>
                          <w:b/>
                          <w:iCs/>
                          <w:lang w:val="en-US"/>
                        </w:rPr>
                        <w:t>The Internet of Things</w:t>
                      </w:r>
                      <w:r w:rsidRPr="00B43188">
                        <w:rPr>
                          <w:bCs/>
                          <w:iCs/>
                          <w:lang w:val="en-US"/>
                        </w:rPr>
                        <w:t xml:space="preserve"> </w:t>
                      </w:r>
                    </w:p>
                    <w:p w14:paraId="3941F740" w14:textId="75564601" w:rsidR="004E7C4A" w:rsidRPr="003F2FF9" w:rsidRDefault="00E14702" w:rsidP="004E7C4A">
                      <w:pPr>
                        <w:rPr>
                          <w:bCs/>
                          <w:iCs/>
                          <w:lang w:val="en-US"/>
                        </w:rPr>
                      </w:pPr>
                      <w:ins w:id="5114" w:author="." w:date="2023-11-07T10:32:00Z">
                        <w:r>
                          <w:rPr>
                            <w:bCs/>
                            <w:iCs/>
                            <w:lang w:val="en-US"/>
                          </w:rPr>
                          <w:t xml:space="preserve">This is </w:t>
                        </w:r>
                      </w:ins>
                      <w:r w:rsidR="004E7C4A" w:rsidRPr="00B43188">
                        <w:rPr>
                          <w:bCs/>
                          <w:iCs/>
                          <w:lang w:val="en-US"/>
                        </w:rPr>
                        <w:t>a network of electronic devices and objects that can communicate and exchange data with each other and the internet, enabling remote control and monitoring.</w:t>
                      </w:r>
                    </w:p>
                  </w:txbxContent>
                </v:textbox>
                <w10:wrap type="square" anchorx="page"/>
              </v:shape>
            </w:pict>
          </mc:Fallback>
        </mc:AlternateContent>
      </w:r>
      <w:r w:rsidR="004E7C4A" w:rsidRPr="005232C2">
        <w:rPr>
          <w:lang w:val="en-US"/>
        </w:rPr>
        <w:t>5.1 The Internet of things</w:t>
      </w:r>
    </w:p>
    <w:p w14:paraId="5D906EE3" w14:textId="2709F8A9" w:rsidR="004E7C4A" w:rsidRPr="005232C2" w:rsidRDefault="004E7C4A" w:rsidP="004E7C4A">
      <w:pPr>
        <w:rPr>
          <w:lang w:val="en-US"/>
        </w:rPr>
      </w:pPr>
      <w:r w:rsidRPr="005232C2">
        <w:rPr>
          <w:lang w:val="en-US"/>
        </w:rPr>
        <w:t xml:space="preserve">The </w:t>
      </w:r>
      <w:r w:rsidR="00E14702" w:rsidRPr="005232C2">
        <w:rPr>
          <w:b/>
          <w:bCs/>
          <w:lang w:val="en-US"/>
        </w:rPr>
        <w:t>internet of things</w:t>
      </w:r>
      <w:r w:rsidR="00E14702" w:rsidRPr="005232C2">
        <w:rPr>
          <w:lang w:val="en-US"/>
        </w:rPr>
        <w:t xml:space="preserve"> </w:t>
      </w:r>
      <w:r w:rsidRPr="005232C2">
        <w:rPr>
          <w:lang w:val="en-US"/>
        </w:rPr>
        <w:t>(IoT) is a network of electronic devices and objects that can communicate and exchange data with each other and the internet, enabling remote control and monitoring. These devices, such as smart thermostats, security cameras, and wearable fitness trackers, use sensors, actuators, and communication capabilities to interact with their surroundings and one another. The goal of the IoT is to create a network of connected devices that can be easily accessed and controlled, automating many everyday tasks and processes. The potential uses of the IoT are vast, with the possibility to transform industries such as healthcare, transportation, agriculture, and energy management. By gathering and analyzing data from connected devices, businesses and individuals can make more informed decisions and optimize their operations. For example, a smart home system can use IoT technology to adjust the temperature, lighting, and security based on the occupants</w:t>
      </w:r>
      <w:r w:rsidR="00D73D81">
        <w:rPr>
          <w:lang w:val="en-US"/>
        </w:rPr>
        <w:t>’</w:t>
      </w:r>
      <w:r w:rsidRPr="005232C2">
        <w:rPr>
          <w:lang w:val="en-US"/>
        </w:rPr>
        <w:t xml:space="preserve"> preferences and behavior. In healthcare, IoT devices can monitor patients</w:t>
      </w:r>
      <w:r w:rsidR="00D73D81">
        <w:rPr>
          <w:lang w:val="en-US"/>
        </w:rPr>
        <w:t>’</w:t>
      </w:r>
      <w:r w:rsidRPr="005232C2">
        <w:rPr>
          <w:lang w:val="en-US"/>
        </w:rPr>
        <w:t xml:space="preserve"> vital signs and alert medical personnel of any abnormalities. The IoT has the potential to enhance our daily lives and increase the efficiency of various industries.</w:t>
      </w:r>
      <w:r w:rsidRPr="005232C2">
        <w:rPr>
          <w:rFonts w:asciiTheme="minorHAnsi" w:eastAsiaTheme="minorEastAsia" w:hAnsiTheme="minorHAnsi" w:cstheme="minorBidi"/>
          <w:sz w:val="22"/>
          <w:lang w:val="en-US"/>
        </w:rPr>
        <w:t xml:space="preserve"> </w:t>
      </w:r>
      <w:ins w:id="5115" w:author="." w:date="2023-11-07T10:33:00Z">
        <w:r w:rsidR="00E14702">
          <w:rPr>
            <w:lang w:val="en-US"/>
          </w:rPr>
          <w:t>[</w:t>
        </w:r>
      </w:ins>
      <w:del w:id="5116" w:author="." w:date="2023-11-07T10:33:00Z">
        <w:r w:rsidRPr="005232C2" w:rsidDel="00E14702">
          <w:rPr>
            <w:lang w:val="en-US"/>
          </w:rPr>
          <w:delText>(</w:delText>
        </w:r>
      </w:del>
      <w:r w:rsidRPr="005232C2">
        <w:rPr>
          <w:lang w:val="en-US"/>
        </w:rPr>
        <w:t>Anand et al</w:t>
      </w:r>
      <w:ins w:id="5117" w:author="." w:date="2023-11-07T10:34:00Z">
        <w:r w:rsidR="00E14702">
          <w:rPr>
            <w:lang w:val="en-US"/>
          </w:rPr>
          <w:t>.</w:t>
        </w:r>
      </w:ins>
      <w:r w:rsidRPr="005232C2">
        <w:rPr>
          <w:lang w:val="en-US"/>
        </w:rPr>
        <w:t xml:space="preserve"> 2021</w:t>
      </w:r>
      <w:ins w:id="5118" w:author="." w:date="2023-11-07T10:34:00Z">
        <w:r w:rsidR="00E14702">
          <w:rPr>
            <w:lang w:val="en-US"/>
          </w:rPr>
          <w:t>].</w:t>
        </w:r>
      </w:ins>
      <w:del w:id="5119" w:author="." w:date="2023-11-07T10:34:00Z">
        <w:r w:rsidRPr="005232C2" w:rsidDel="00E14702">
          <w:rPr>
            <w:lang w:val="en-US"/>
          </w:rPr>
          <w:delText>)</w:delText>
        </w:r>
      </w:del>
    </w:p>
    <w:p w14:paraId="08FAE6E4" w14:textId="2F30E151" w:rsidR="004E7C4A" w:rsidRPr="005232C2" w:rsidRDefault="004E7C4A" w:rsidP="004E7C4A">
      <w:pPr>
        <w:rPr>
          <w:lang w:val="en-US"/>
        </w:rPr>
      </w:pPr>
      <w:r w:rsidRPr="005232C2">
        <w:rPr>
          <w:lang w:val="en-US"/>
        </w:rPr>
        <w:t xml:space="preserve">The structure of the </w:t>
      </w:r>
      <w:del w:id="5120" w:author="." w:date="2023-11-07T10:34:00Z">
        <w:r w:rsidRPr="005232C2" w:rsidDel="00E14702">
          <w:rPr>
            <w:lang w:val="en-US"/>
          </w:rPr>
          <w:delText>Internet of Things (IoT)</w:delText>
        </w:r>
      </w:del>
      <w:ins w:id="5121" w:author="." w:date="2023-11-07T10:34:00Z">
        <w:r w:rsidR="00E14702">
          <w:rPr>
            <w:lang w:val="en-US"/>
          </w:rPr>
          <w:t>IoT</w:t>
        </w:r>
      </w:ins>
      <w:r w:rsidRPr="005232C2">
        <w:rPr>
          <w:lang w:val="en-US"/>
        </w:rPr>
        <w:t xml:space="preserve"> in mobile devices is typically made up of several layers, each of which serves a specific function in the system. These layers may include</w:t>
      </w:r>
      <w:ins w:id="5122" w:author="." w:date="2023-11-07T10:34:00Z">
        <w:r w:rsidR="00E14702">
          <w:rPr>
            <w:lang w:val="en-US"/>
          </w:rPr>
          <w:t xml:space="preserve"> </w:t>
        </w:r>
      </w:ins>
      <w:r w:rsidR="0F10FCAE" w:rsidRPr="005232C2">
        <w:rPr>
          <w:lang w:val="en-US"/>
        </w:rPr>
        <w:t>[Jenky 2019]:</w:t>
      </w:r>
    </w:p>
    <w:p w14:paraId="1C7865F0" w14:textId="77777777" w:rsidR="004E7C4A" w:rsidRPr="005232C2" w:rsidRDefault="004E7C4A" w:rsidP="003C3326">
      <w:pPr>
        <w:pStyle w:val="GraphicsStyle"/>
      </w:pPr>
      <w:r w:rsidRPr="005232C2">
        <w:t>Sensors and Actuators</w:t>
      </w:r>
    </w:p>
    <w:p w14:paraId="51EB6900" w14:textId="77777777" w:rsidR="004E7C4A" w:rsidRPr="005232C2" w:rsidRDefault="004E7C4A" w:rsidP="668BDDA8">
      <w:pPr>
        <w:rPr>
          <w:rFonts w:ascii="Times New Roman" w:eastAsia="Times New Roman" w:hAnsi="Times New Roman"/>
          <w:lang w:val="en-US"/>
        </w:rPr>
      </w:pPr>
      <w:r w:rsidRPr="005232C2">
        <w:rPr>
          <w:noProof/>
          <w:lang w:val="en-US"/>
        </w:rPr>
        <w:lastRenderedPageBreak/>
        <w:drawing>
          <wp:inline distT="0" distB="0" distL="0" distR="0" wp14:anchorId="64E5BA76" wp14:editId="15C8BC5D">
            <wp:extent cx="3613150" cy="2265471"/>
            <wp:effectExtent l="0" t="0" r="0" b="0"/>
            <wp:docPr id="60" name="Grafik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pic:nvPicPr>
                  <pic:blipFill>
                    <a:blip r:embed="rId73">
                      <a:extLst>
                        <a:ext uri="{28A0092B-C50C-407E-A947-70E740481C1C}">
                          <a14:useLocalDpi xmlns:a14="http://schemas.microsoft.com/office/drawing/2010/main" val="0"/>
                        </a:ext>
                      </a:extLst>
                    </a:blip>
                    <a:stretch>
                      <a:fillRect/>
                    </a:stretch>
                  </pic:blipFill>
                  <pic:spPr>
                    <a:xfrm>
                      <a:off x="0" y="0"/>
                      <a:ext cx="3613150" cy="2265471"/>
                    </a:xfrm>
                    <a:prstGeom prst="rect">
                      <a:avLst/>
                    </a:prstGeom>
                  </pic:spPr>
                </pic:pic>
              </a:graphicData>
            </a:graphic>
          </wp:inline>
        </w:drawing>
      </w:r>
    </w:p>
    <w:p w14:paraId="4F280369" w14:textId="77777777" w:rsidR="004E7C4A" w:rsidRPr="005232C2" w:rsidRDefault="004E7C4A" w:rsidP="668BDDA8">
      <w:pPr>
        <w:rPr>
          <w:rFonts w:ascii="Times New Roman" w:eastAsia="Times New Roman" w:hAnsi="Times New Roman"/>
          <w:lang w:val="en-US"/>
        </w:rPr>
      </w:pPr>
    </w:p>
    <w:p w14:paraId="1F909A04" w14:textId="77777777" w:rsidR="004E7C4A" w:rsidRPr="005232C2" w:rsidRDefault="004E7C4A" w:rsidP="668BDDA8">
      <w:pPr>
        <w:rPr>
          <w:rFonts w:ascii="Times New Roman" w:eastAsia="Times New Roman" w:hAnsi="Times New Roman"/>
          <w:lang w:val="en-US"/>
        </w:rPr>
      </w:pPr>
    </w:p>
    <w:p w14:paraId="09714A2C" w14:textId="77777777" w:rsidR="004E7C4A" w:rsidRPr="005232C2" w:rsidRDefault="004E7C4A" w:rsidP="668BDDA8">
      <w:pPr>
        <w:rPr>
          <w:rFonts w:ascii="Times New Roman" w:eastAsia="Times New Roman" w:hAnsi="Times New Roman"/>
          <w:lang w:val="en-US"/>
        </w:rPr>
      </w:pPr>
      <w:r w:rsidRPr="005232C2">
        <w:rPr>
          <w:noProof/>
          <w:lang w:val="en-US"/>
        </w:rPr>
        <w:drawing>
          <wp:inline distT="0" distB="0" distL="0" distR="0" wp14:anchorId="4FC2DE70" wp14:editId="1B2C77C7">
            <wp:extent cx="2997354" cy="1930499"/>
            <wp:effectExtent l="0" t="0" r="0" b="0"/>
            <wp:docPr id="61" name="Grafik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pic:nvPicPr>
                  <pic:blipFill>
                    <a:blip r:embed="rId74">
                      <a:extLst>
                        <a:ext uri="{28A0092B-C50C-407E-A947-70E740481C1C}">
                          <a14:useLocalDpi xmlns:a14="http://schemas.microsoft.com/office/drawing/2010/main" val="0"/>
                        </a:ext>
                      </a:extLst>
                    </a:blip>
                    <a:stretch>
                      <a:fillRect/>
                    </a:stretch>
                  </pic:blipFill>
                  <pic:spPr>
                    <a:xfrm>
                      <a:off x="0" y="0"/>
                      <a:ext cx="2997354" cy="1930499"/>
                    </a:xfrm>
                    <a:prstGeom prst="rect">
                      <a:avLst/>
                    </a:prstGeom>
                  </pic:spPr>
                </pic:pic>
              </a:graphicData>
            </a:graphic>
          </wp:inline>
        </w:drawing>
      </w:r>
    </w:p>
    <w:p w14:paraId="09C1EC99" w14:textId="7AAB3708" w:rsidR="006D001B" w:rsidRPr="005232C2" w:rsidRDefault="006D001B" w:rsidP="006D001B">
      <w:pPr>
        <w:rPr>
          <w:lang w:val="en-US"/>
        </w:rPr>
      </w:pPr>
      <w:r w:rsidRPr="005232C2">
        <w:rPr>
          <w:lang w:val="en-US"/>
        </w:rPr>
        <w:t xml:space="preserve">Source: Panji Harawa </w:t>
      </w:r>
      <w:ins w:id="5123" w:author="." w:date="2023-11-07T10:34:00Z">
        <w:r w:rsidR="00E14702">
          <w:rPr>
            <w:lang w:val="en-US"/>
          </w:rPr>
          <w:t>[</w:t>
        </w:r>
      </w:ins>
      <w:del w:id="5124" w:author="." w:date="2023-11-07T10:34:00Z">
        <w:r w:rsidRPr="005232C2" w:rsidDel="00E14702">
          <w:rPr>
            <w:lang w:val="en-US"/>
          </w:rPr>
          <w:delText>(</w:delText>
        </w:r>
      </w:del>
      <w:r w:rsidRPr="005232C2">
        <w:rPr>
          <w:lang w:val="en-US"/>
        </w:rPr>
        <w:t>2023</w:t>
      </w:r>
      <w:ins w:id="5125" w:author="." w:date="2023-11-07T10:34:00Z">
        <w:r w:rsidR="00E14702">
          <w:rPr>
            <w:lang w:val="en-US"/>
          </w:rPr>
          <w:t>],</w:t>
        </w:r>
      </w:ins>
      <w:del w:id="5126" w:author="." w:date="2023-11-07T10:34:00Z">
        <w:r w:rsidRPr="005232C2" w:rsidDel="00E14702">
          <w:rPr>
            <w:lang w:val="en-US"/>
          </w:rPr>
          <w:delText>)</w:delText>
        </w:r>
      </w:del>
      <w:r w:rsidR="00953ECD" w:rsidRPr="005232C2">
        <w:rPr>
          <w:lang w:val="en-US"/>
        </w:rPr>
        <w:t xml:space="preserve"> based on </w:t>
      </w:r>
      <w:r w:rsidR="00953ECD" w:rsidRPr="005232C2">
        <w:rPr>
          <w:rFonts w:ascii="Times New Roman" w:eastAsia="Times New Roman" w:hAnsi="Times New Roman"/>
          <w:lang w:val="en-US"/>
        </w:rPr>
        <w:t xml:space="preserve">Janky et al. </w:t>
      </w:r>
      <w:ins w:id="5127" w:author="." w:date="2023-11-07T10:34:00Z">
        <w:r w:rsidR="00E14702">
          <w:rPr>
            <w:rFonts w:ascii="Times New Roman" w:eastAsia="Times New Roman" w:hAnsi="Times New Roman"/>
            <w:lang w:val="en-US"/>
          </w:rPr>
          <w:t>[</w:t>
        </w:r>
      </w:ins>
      <w:del w:id="5128" w:author="." w:date="2023-11-07T10:34:00Z">
        <w:r w:rsidR="00953ECD" w:rsidRPr="005232C2" w:rsidDel="00E14702">
          <w:rPr>
            <w:rFonts w:ascii="Times New Roman" w:eastAsia="Times New Roman" w:hAnsi="Times New Roman"/>
            <w:lang w:val="en-US"/>
          </w:rPr>
          <w:delText>(</w:delText>
        </w:r>
      </w:del>
      <w:r w:rsidR="00953ECD" w:rsidRPr="005232C2">
        <w:rPr>
          <w:rFonts w:ascii="Times New Roman" w:eastAsia="Times New Roman" w:hAnsi="Times New Roman"/>
          <w:lang w:val="en-US"/>
        </w:rPr>
        <w:t>2019</w:t>
      </w:r>
      <w:ins w:id="5129" w:author="." w:date="2023-11-07T10:34:00Z">
        <w:r w:rsidR="00E14702">
          <w:rPr>
            <w:rFonts w:ascii="Times New Roman" w:eastAsia="Times New Roman" w:hAnsi="Times New Roman"/>
            <w:lang w:val="en-US"/>
          </w:rPr>
          <w:t>]</w:t>
        </w:r>
      </w:ins>
      <w:del w:id="5130" w:author="." w:date="2023-11-07T10:34:00Z">
        <w:r w:rsidR="00953ECD" w:rsidRPr="005232C2" w:rsidDel="00E14702">
          <w:rPr>
            <w:rFonts w:ascii="Times New Roman" w:eastAsia="Times New Roman" w:hAnsi="Times New Roman"/>
            <w:lang w:val="en-US"/>
          </w:rPr>
          <w:delText>)</w:delText>
        </w:r>
      </w:del>
      <w:r w:rsidRPr="005232C2">
        <w:rPr>
          <w:lang w:val="en-US"/>
        </w:rPr>
        <w:t>.</w:t>
      </w:r>
    </w:p>
    <w:p w14:paraId="1208B758" w14:textId="396CD93E" w:rsidR="004E7C4A" w:rsidRPr="005232C2" w:rsidRDefault="004E7C4A" w:rsidP="001644C7">
      <w:pPr>
        <w:pStyle w:val="ListParagraph"/>
        <w:numPr>
          <w:ilvl w:val="0"/>
          <w:numId w:val="89"/>
        </w:numPr>
        <w:rPr>
          <w:rFonts w:ascii="Times New Roman" w:eastAsia="Times New Roman" w:hAnsi="Times New Roman"/>
          <w:szCs w:val="24"/>
          <w:lang w:val="en-US"/>
        </w:rPr>
      </w:pPr>
      <w:r w:rsidRPr="005232C2">
        <w:rPr>
          <w:rFonts w:ascii="Times New Roman" w:eastAsia="Times New Roman" w:hAnsi="Times New Roman"/>
          <w:lang w:val="en-US"/>
        </w:rPr>
        <w:t xml:space="preserve">Sensors and </w:t>
      </w:r>
      <w:r w:rsidR="092E986C" w:rsidRPr="005232C2">
        <w:rPr>
          <w:rFonts w:ascii="Times New Roman" w:eastAsia="Times New Roman" w:hAnsi="Times New Roman"/>
          <w:lang w:val="en-US"/>
        </w:rPr>
        <w:t>a</w:t>
      </w:r>
      <w:r w:rsidRPr="005232C2">
        <w:rPr>
          <w:rFonts w:ascii="Times New Roman" w:eastAsia="Times New Roman" w:hAnsi="Times New Roman"/>
          <w:lang w:val="en-US"/>
        </w:rPr>
        <w:t>ctuators</w:t>
      </w:r>
      <w:r w:rsidR="19FC194F" w:rsidRPr="005232C2">
        <w:rPr>
          <w:rFonts w:ascii="Times New Roman" w:eastAsia="Times New Roman" w:hAnsi="Times New Roman"/>
          <w:lang w:val="en-US"/>
        </w:rPr>
        <w:t xml:space="preserve"> layer:</w:t>
      </w:r>
      <w:r w:rsidRPr="005232C2">
        <w:rPr>
          <w:rFonts w:ascii="Times New Roman" w:eastAsia="Times New Roman" w:hAnsi="Times New Roman"/>
          <w:lang w:val="en-US"/>
        </w:rPr>
        <w:t xml:space="preserve"> </w:t>
      </w:r>
      <w:ins w:id="5131" w:author="." w:date="2023-11-28T12:10:00Z">
        <w:r w:rsidR="00FA75D9">
          <w:rPr>
            <w:rFonts w:ascii="Times New Roman" w:eastAsia="Times New Roman" w:hAnsi="Times New Roman"/>
            <w:lang w:val="en-US"/>
          </w:rPr>
          <w:t>T</w:t>
        </w:r>
      </w:ins>
      <w:del w:id="5132" w:author="." w:date="2023-11-28T12:10:00Z">
        <w:r w:rsidRPr="005232C2" w:rsidDel="00FA75D9">
          <w:rPr>
            <w:rFonts w:ascii="Times New Roman" w:eastAsia="Times New Roman" w:hAnsi="Times New Roman"/>
            <w:lang w:val="en-US"/>
          </w:rPr>
          <w:delText>t</w:delText>
        </w:r>
      </w:del>
      <w:r w:rsidRPr="005232C2">
        <w:rPr>
          <w:rFonts w:ascii="Times New Roman" w:eastAsia="Times New Roman" w:hAnsi="Times New Roman"/>
          <w:lang w:val="en-US"/>
        </w:rPr>
        <w:t>hese components of I</w:t>
      </w:r>
      <w:r w:rsidR="0BC26B91" w:rsidRPr="005232C2">
        <w:rPr>
          <w:rFonts w:ascii="Times New Roman" w:eastAsia="Times New Roman" w:hAnsi="Times New Roman"/>
          <w:lang w:val="en-US"/>
        </w:rPr>
        <w:t>o</w:t>
      </w:r>
      <w:r w:rsidRPr="005232C2">
        <w:rPr>
          <w:rFonts w:ascii="Times New Roman" w:eastAsia="Times New Roman" w:hAnsi="Times New Roman"/>
          <w:lang w:val="en-US"/>
        </w:rPr>
        <w:t>T collect data from the physical world and allow the system to interact with it. In mobile devices, these may include sensors like accelerometers, gyroscopes, and GPS, and actuators like vibration motors and speakers.</w:t>
      </w:r>
    </w:p>
    <w:p w14:paraId="736E64A9" w14:textId="121070F4" w:rsidR="004E7C4A" w:rsidRPr="005232C2" w:rsidRDefault="004E7C4A" w:rsidP="001644C7">
      <w:pPr>
        <w:pStyle w:val="ListParagraph"/>
        <w:numPr>
          <w:ilvl w:val="0"/>
          <w:numId w:val="89"/>
        </w:numPr>
        <w:rPr>
          <w:rFonts w:ascii="Times New Roman" w:eastAsia="Times New Roman" w:hAnsi="Times New Roman"/>
          <w:szCs w:val="24"/>
          <w:lang w:val="en-US"/>
        </w:rPr>
      </w:pPr>
      <w:r w:rsidRPr="005232C2">
        <w:rPr>
          <w:rFonts w:ascii="Times New Roman" w:eastAsia="Times New Roman" w:hAnsi="Times New Roman"/>
          <w:lang w:val="en-US"/>
        </w:rPr>
        <w:t xml:space="preserve">Device </w:t>
      </w:r>
      <w:r w:rsidR="11A07782" w:rsidRPr="005232C2">
        <w:rPr>
          <w:rFonts w:ascii="Times New Roman" w:eastAsia="Times New Roman" w:hAnsi="Times New Roman"/>
          <w:lang w:val="en-US"/>
        </w:rPr>
        <w:t>l</w:t>
      </w:r>
      <w:r w:rsidRPr="005232C2">
        <w:rPr>
          <w:rFonts w:ascii="Times New Roman" w:eastAsia="Times New Roman" w:hAnsi="Times New Roman"/>
          <w:lang w:val="en-US"/>
        </w:rPr>
        <w:t>ayer</w:t>
      </w:r>
      <w:r w:rsidR="416CE739" w:rsidRPr="005232C2">
        <w:rPr>
          <w:rFonts w:ascii="Times New Roman" w:eastAsia="Times New Roman" w:hAnsi="Times New Roman"/>
          <w:lang w:val="en-US"/>
        </w:rPr>
        <w:t>:</w:t>
      </w:r>
      <w:r w:rsidRPr="005232C2">
        <w:rPr>
          <w:rFonts w:ascii="Times New Roman" w:eastAsia="Times New Roman" w:hAnsi="Times New Roman"/>
          <w:lang w:val="en-US"/>
        </w:rPr>
        <w:t xml:space="preserve"> </w:t>
      </w:r>
      <w:ins w:id="5133" w:author="." w:date="2023-11-28T12:10:00Z">
        <w:r w:rsidR="00FA75D9">
          <w:rPr>
            <w:rFonts w:ascii="Times New Roman" w:eastAsia="Times New Roman" w:hAnsi="Times New Roman"/>
            <w:lang w:val="en-US"/>
          </w:rPr>
          <w:t>T</w:t>
        </w:r>
      </w:ins>
      <w:del w:id="5134" w:author="." w:date="2023-11-28T12:10:00Z">
        <w:r w:rsidRPr="005232C2" w:rsidDel="00FA75D9">
          <w:rPr>
            <w:rFonts w:ascii="Times New Roman" w:eastAsia="Times New Roman" w:hAnsi="Times New Roman"/>
            <w:lang w:val="en-US"/>
          </w:rPr>
          <w:delText>t</w:delText>
        </w:r>
      </w:del>
      <w:r w:rsidRPr="005232C2">
        <w:rPr>
          <w:rFonts w:ascii="Times New Roman" w:eastAsia="Times New Roman" w:hAnsi="Times New Roman"/>
          <w:lang w:val="en-US"/>
        </w:rPr>
        <w:t>his refers to the hardware and software components that make up the mobile device itself, such as the processor, memory, storage, and operating system.</w:t>
      </w:r>
    </w:p>
    <w:p w14:paraId="6D18A259" w14:textId="18D0D05F" w:rsidR="004E7C4A" w:rsidRPr="005232C2" w:rsidRDefault="7405FE41" w:rsidP="001644C7">
      <w:pPr>
        <w:pStyle w:val="ListParagraph"/>
        <w:numPr>
          <w:ilvl w:val="0"/>
          <w:numId w:val="89"/>
        </w:numPr>
        <w:rPr>
          <w:rFonts w:ascii="Times New Roman" w:eastAsia="Times New Roman" w:hAnsi="Times New Roman"/>
          <w:szCs w:val="24"/>
          <w:lang w:val="en-US"/>
        </w:rPr>
      </w:pPr>
      <w:r w:rsidRPr="005232C2">
        <w:rPr>
          <w:rFonts w:ascii="Times New Roman" w:eastAsia="Times New Roman" w:hAnsi="Times New Roman"/>
          <w:lang w:val="en-US"/>
        </w:rPr>
        <w:lastRenderedPageBreak/>
        <w:t xml:space="preserve">Networking </w:t>
      </w:r>
      <w:r w:rsidR="1CB1F6DE" w:rsidRPr="005232C2">
        <w:rPr>
          <w:rFonts w:ascii="Times New Roman" w:eastAsia="Times New Roman" w:hAnsi="Times New Roman"/>
          <w:lang w:val="en-US"/>
        </w:rPr>
        <w:t>l</w:t>
      </w:r>
      <w:r w:rsidR="004E7C4A" w:rsidRPr="005232C2">
        <w:rPr>
          <w:rFonts w:ascii="Times New Roman" w:eastAsia="Times New Roman" w:hAnsi="Times New Roman"/>
          <w:lang w:val="en-US"/>
        </w:rPr>
        <w:t>ayer</w:t>
      </w:r>
      <w:r w:rsidR="6541D904" w:rsidRPr="005232C2">
        <w:rPr>
          <w:rFonts w:ascii="Times New Roman" w:eastAsia="Times New Roman" w:hAnsi="Times New Roman"/>
          <w:lang w:val="en-US"/>
        </w:rPr>
        <w:t>:</w:t>
      </w:r>
      <w:r w:rsidR="004E7C4A" w:rsidRPr="005232C2">
        <w:rPr>
          <w:rFonts w:ascii="Times New Roman" w:eastAsia="Times New Roman" w:hAnsi="Times New Roman"/>
          <w:lang w:val="en-US"/>
        </w:rPr>
        <w:t xml:space="preserve"> </w:t>
      </w:r>
      <w:ins w:id="5135" w:author="." w:date="2023-11-28T12:10:00Z">
        <w:r w:rsidR="00FA75D9">
          <w:rPr>
            <w:rFonts w:ascii="Times New Roman" w:eastAsia="Times New Roman" w:hAnsi="Times New Roman"/>
            <w:lang w:val="en-US"/>
          </w:rPr>
          <w:t>T</w:t>
        </w:r>
      </w:ins>
      <w:del w:id="5136" w:author="." w:date="2023-11-28T12:10:00Z">
        <w:r w:rsidR="004E7C4A" w:rsidRPr="005232C2" w:rsidDel="00FA75D9">
          <w:rPr>
            <w:rFonts w:ascii="Times New Roman" w:eastAsia="Times New Roman" w:hAnsi="Times New Roman"/>
            <w:lang w:val="en-US"/>
          </w:rPr>
          <w:delText>t</w:delText>
        </w:r>
      </w:del>
      <w:r w:rsidR="004E7C4A" w:rsidRPr="005232C2">
        <w:rPr>
          <w:rFonts w:ascii="Times New Roman" w:eastAsia="Times New Roman" w:hAnsi="Times New Roman"/>
          <w:lang w:val="en-US"/>
        </w:rPr>
        <w:t xml:space="preserve">his part is responsible for enabling communication between the device and the internet, and between the device and other connected devices. This may include </w:t>
      </w:r>
      <w:del w:id="5137" w:author="." w:date="2023-10-29T11:27:00Z">
        <w:r w:rsidR="004E7C4A" w:rsidRPr="005232C2" w:rsidDel="00915207">
          <w:rPr>
            <w:rFonts w:ascii="Times New Roman" w:eastAsia="Times New Roman" w:hAnsi="Times New Roman"/>
            <w:lang w:val="en-US"/>
          </w:rPr>
          <w:delText>Wi-Fi</w:delText>
        </w:r>
      </w:del>
      <w:ins w:id="5138" w:author="." w:date="2023-10-29T11:27:00Z">
        <w:r w:rsidR="00915207">
          <w:rPr>
            <w:rFonts w:ascii="Times New Roman" w:eastAsia="Times New Roman" w:hAnsi="Times New Roman"/>
            <w:lang w:val="en-US"/>
          </w:rPr>
          <w:t>WiFi</w:t>
        </w:r>
      </w:ins>
      <w:r w:rsidR="004E7C4A" w:rsidRPr="005232C2">
        <w:rPr>
          <w:rFonts w:ascii="Times New Roman" w:eastAsia="Times New Roman" w:hAnsi="Times New Roman"/>
          <w:lang w:val="en-US"/>
        </w:rPr>
        <w:t xml:space="preserve">, cellular </w:t>
      </w:r>
      <w:r w:rsidR="68A0970B" w:rsidRPr="005232C2">
        <w:rPr>
          <w:rFonts w:ascii="Times New Roman" w:eastAsia="Times New Roman" w:hAnsi="Times New Roman"/>
          <w:lang w:val="en-US"/>
        </w:rPr>
        <w:t>network connection</w:t>
      </w:r>
      <w:r w:rsidR="004E7C4A" w:rsidRPr="005232C2">
        <w:rPr>
          <w:rFonts w:ascii="Times New Roman" w:eastAsia="Times New Roman" w:hAnsi="Times New Roman"/>
          <w:lang w:val="en-US"/>
        </w:rPr>
        <w:t xml:space="preserve">, Bluetooth, </w:t>
      </w:r>
      <w:ins w:id="5139" w:author="." w:date="2023-11-07T10:37:00Z">
        <w:r w:rsidR="00E14702">
          <w:rPr>
            <w:rFonts w:ascii="Times New Roman" w:eastAsia="Times New Roman" w:hAnsi="Times New Roman"/>
            <w:lang w:val="en-US"/>
          </w:rPr>
          <w:t>near-field communications</w:t>
        </w:r>
      </w:ins>
      <w:ins w:id="5140" w:author="." w:date="2023-11-28T12:09:00Z">
        <w:r w:rsidR="00FA75D9">
          <w:rPr>
            <w:rFonts w:ascii="Times New Roman" w:eastAsia="Times New Roman" w:hAnsi="Times New Roman"/>
            <w:lang w:val="en-US"/>
          </w:rPr>
          <w:t xml:space="preserve"> </w:t>
        </w:r>
      </w:ins>
      <w:ins w:id="5141" w:author="." w:date="2023-11-07T10:37:00Z">
        <w:r w:rsidR="00E14702">
          <w:rPr>
            <w:rFonts w:ascii="Times New Roman" w:eastAsia="Times New Roman" w:hAnsi="Times New Roman"/>
            <w:lang w:val="en-US"/>
          </w:rPr>
          <w:t>(</w:t>
        </w:r>
      </w:ins>
      <w:r w:rsidR="027059A5" w:rsidRPr="005232C2">
        <w:rPr>
          <w:rFonts w:ascii="Times New Roman" w:eastAsia="Times New Roman" w:hAnsi="Times New Roman"/>
          <w:lang w:val="en-US"/>
        </w:rPr>
        <w:t>NFC</w:t>
      </w:r>
      <w:ins w:id="5142" w:author="." w:date="2023-11-07T10:37:00Z">
        <w:r w:rsidR="00E14702">
          <w:rPr>
            <w:rFonts w:ascii="Times New Roman" w:eastAsia="Times New Roman" w:hAnsi="Times New Roman"/>
            <w:lang w:val="en-US"/>
          </w:rPr>
          <w:t>),</w:t>
        </w:r>
      </w:ins>
      <w:r w:rsidR="027059A5" w:rsidRPr="005232C2">
        <w:rPr>
          <w:rFonts w:ascii="Times New Roman" w:eastAsia="Times New Roman" w:hAnsi="Times New Roman"/>
          <w:lang w:val="en-US"/>
        </w:rPr>
        <w:t xml:space="preserve"> </w:t>
      </w:r>
      <w:r w:rsidR="004E7C4A" w:rsidRPr="005232C2">
        <w:rPr>
          <w:rFonts w:ascii="Times New Roman" w:eastAsia="Times New Roman" w:hAnsi="Times New Roman"/>
          <w:lang w:val="en-US"/>
        </w:rPr>
        <w:t>and other communication technologies.</w:t>
      </w:r>
    </w:p>
    <w:p w14:paraId="65193361" w14:textId="65F2ACFA" w:rsidR="004E7C4A" w:rsidRPr="005232C2" w:rsidRDefault="004E7C4A" w:rsidP="001644C7">
      <w:pPr>
        <w:pStyle w:val="ListParagraph"/>
        <w:numPr>
          <w:ilvl w:val="0"/>
          <w:numId w:val="89"/>
        </w:numPr>
        <w:rPr>
          <w:rFonts w:ascii="Times New Roman" w:eastAsia="Times New Roman" w:hAnsi="Times New Roman"/>
          <w:szCs w:val="24"/>
          <w:lang w:val="en-US"/>
        </w:rPr>
      </w:pPr>
      <w:r w:rsidRPr="005232C2">
        <w:rPr>
          <w:rFonts w:ascii="Times New Roman" w:eastAsia="Times New Roman" w:hAnsi="Times New Roman"/>
          <w:lang w:val="en-US"/>
        </w:rPr>
        <w:t xml:space="preserve">Platform </w:t>
      </w:r>
      <w:r w:rsidR="14765F2C" w:rsidRPr="005232C2">
        <w:rPr>
          <w:rFonts w:ascii="Times New Roman" w:eastAsia="Times New Roman" w:hAnsi="Times New Roman"/>
          <w:lang w:val="en-US"/>
        </w:rPr>
        <w:t>l</w:t>
      </w:r>
      <w:r w:rsidRPr="005232C2">
        <w:rPr>
          <w:rFonts w:ascii="Times New Roman" w:eastAsia="Times New Roman" w:hAnsi="Times New Roman"/>
          <w:lang w:val="en-US"/>
        </w:rPr>
        <w:t>ayer</w:t>
      </w:r>
      <w:r w:rsidR="60F34782" w:rsidRPr="005232C2">
        <w:rPr>
          <w:rFonts w:ascii="Times New Roman" w:eastAsia="Times New Roman" w:hAnsi="Times New Roman"/>
          <w:lang w:val="en-US"/>
        </w:rPr>
        <w:t>:</w:t>
      </w:r>
      <w:r w:rsidRPr="005232C2">
        <w:rPr>
          <w:rFonts w:ascii="Times New Roman" w:eastAsia="Times New Roman" w:hAnsi="Times New Roman"/>
          <w:lang w:val="en-US"/>
        </w:rPr>
        <w:t xml:space="preserve"> </w:t>
      </w:r>
      <w:ins w:id="5143" w:author="." w:date="2023-11-28T12:10:00Z">
        <w:r w:rsidR="00FA75D9">
          <w:rPr>
            <w:rFonts w:ascii="Times New Roman" w:eastAsia="Times New Roman" w:hAnsi="Times New Roman"/>
            <w:lang w:val="en-US"/>
          </w:rPr>
          <w:t>This r</w:t>
        </w:r>
      </w:ins>
      <w:del w:id="5144" w:author="." w:date="2023-11-28T12:10:00Z">
        <w:r w:rsidRPr="005232C2" w:rsidDel="00FA75D9">
          <w:rPr>
            <w:rFonts w:ascii="Times New Roman" w:eastAsia="Times New Roman" w:hAnsi="Times New Roman"/>
            <w:lang w:val="en-US"/>
          </w:rPr>
          <w:delText>r</w:delText>
        </w:r>
      </w:del>
      <w:r w:rsidRPr="005232C2">
        <w:rPr>
          <w:rFonts w:ascii="Times New Roman" w:eastAsia="Times New Roman" w:hAnsi="Times New Roman"/>
          <w:lang w:val="en-US"/>
        </w:rPr>
        <w:t xml:space="preserve">efers to the software and services that enable the device to connect to and interact with the IoT. This may include cloud services, middleware, and </w:t>
      </w:r>
      <w:ins w:id="5145" w:author="." w:date="2023-11-07T10:37:00Z">
        <w:r w:rsidR="00E14702">
          <w:rPr>
            <w:rFonts w:ascii="Times New Roman" w:eastAsia="Times New Roman" w:hAnsi="Times New Roman"/>
            <w:lang w:val="en-US"/>
          </w:rPr>
          <w:t>application programming interfaces (</w:t>
        </w:r>
      </w:ins>
      <w:r w:rsidRPr="005232C2">
        <w:rPr>
          <w:rFonts w:ascii="Times New Roman" w:eastAsia="Times New Roman" w:hAnsi="Times New Roman"/>
          <w:lang w:val="en-US"/>
        </w:rPr>
        <w:t>APIs</w:t>
      </w:r>
      <w:ins w:id="5146" w:author="." w:date="2023-11-07T10:37:00Z">
        <w:r w:rsidR="00E14702">
          <w:rPr>
            <w:rFonts w:ascii="Times New Roman" w:eastAsia="Times New Roman" w:hAnsi="Times New Roman"/>
            <w:lang w:val="en-US"/>
          </w:rPr>
          <w:t>)</w:t>
        </w:r>
      </w:ins>
      <w:r w:rsidRPr="005232C2">
        <w:rPr>
          <w:rFonts w:ascii="Times New Roman" w:eastAsia="Times New Roman" w:hAnsi="Times New Roman"/>
          <w:lang w:val="en-US"/>
        </w:rPr>
        <w:t xml:space="preserve"> that allow the device to send and receive data </w:t>
      </w:r>
      <w:ins w:id="5147" w:author="." w:date="2023-11-07T10:38:00Z">
        <w:r w:rsidR="00E14702">
          <w:rPr>
            <w:rFonts w:ascii="Times New Roman" w:eastAsia="Times New Roman" w:hAnsi="Times New Roman"/>
            <w:lang w:val="en-US"/>
          </w:rPr>
          <w:t>to/</w:t>
        </w:r>
      </w:ins>
      <w:r w:rsidRPr="005232C2">
        <w:rPr>
          <w:rFonts w:ascii="Times New Roman" w:eastAsia="Times New Roman" w:hAnsi="Times New Roman"/>
          <w:lang w:val="en-US"/>
        </w:rPr>
        <w:t>from the internet and other connected devices.</w:t>
      </w:r>
      <w:r w:rsidR="298EE7A4" w:rsidRPr="005232C2">
        <w:rPr>
          <w:rFonts w:ascii="Times New Roman" w:eastAsia="Times New Roman" w:hAnsi="Times New Roman"/>
          <w:lang w:val="en-US"/>
        </w:rPr>
        <w:t xml:space="preserve"> </w:t>
      </w:r>
      <w:r w:rsidR="298EE7A4" w:rsidRPr="005232C2">
        <w:rPr>
          <w:rFonts w:ascii="Times New Roman" w:eastAsia="Times New Roman" w:hAnsi="Times New Roman"/>
          <w:szCs w:val="24"/>
          <w:lang w:val="en-US"/>
        </w:rPr>
        <w:t>In addition, data can be processed and formatted based on the needs of the data sinks.</w:t>
      </w:r>
    </w:p>
    <w:p w14:paraId="12D5049B" w14:textId="0EE36A9E" w:rsidR="004E7C4A" w:rsidRPr="005232C2" w:rsidRDefault="004E7C4A" w:rsidP="001644C7">
      <w:pPr>
        <w:pStyle w:val="ListParagraph"/>
        <w:numPr>
          <w:ilvl w:val="0"/>
          <w:numId w:val="89"/>
        </w:numPr>
        <w:rPr>
          <w:rFonts w:ascii="Times New Roman" w:eastAsia="Times New Roman" w:hAnsi="Times New Roman"/>
          <w:szCs w:val="24"/>
          <w:lang w:val="en-US"/>
        </w:rPr>
      </w:pPr>
      <w:r w:rsidRPr="005232C2">
        <w:rPr>
          <w:rFonts w:ascii="Times New Roman" w:eastAsia="Times New Roman" w:hAnsi="Times New Roman"/>
          <w:lang w:val="en-US"/>
        </w:rPr>
        <w:t xml:space="preserve">Application </w:t>
      </w:r>
      <w:r w:rsidR="1CBFD8C5" w:rsidRPr="005232C2">
        <w:rPr>
          <w:rFonts w:ascii="Times New Roman" w:eastAsia="Times New Roman" w:hAnsi="Times New Roman"/>
          <w:lang w:val="en-US"/>
        </w:rPr>
        <w:t>l</w:t>
      </w:r>
      <w:r w:rsidRPr="005232C2">
        <w:rPr>
          <w:rFonts w:ascii="Times New Roman" w:eastAsia="Times New Roman" w:hAnsi="Times New Roman"/>
          <w:lang w:val="en-US"/>
        </w:rPr>
        <w:t>ayer</w:t>
      </w:r>
      <w:r w:rsidR="51C561BD" w:rsidRPr="005232C2">
        <w:rPr>
          <w:rFonts w:ascii="Times New Roman" w:eastAsia="Times New Roman" w:hAnsi="Times New Roman"/>
          <w:lang w:val="en-US"/>
        </w:rPr>
        <w:t>:</w:t>
      </w:r>
      <w:r w:rsidRPr="005232C2">
        <w:rPr>
          <w:rFonts w:ascii="Times New Roman" w:eastAsia="Times New Roman" w:hAnsi="Times New Roman"/>
          <w:lang w:val="en-US"/>
        </w:rPr>
        <w:t xml:space="preserve"> </w:t>
      </w:r>
      <w:ins w:id="5148" w:author="." w:date="2023-11-28T12:10:00Z">
        <w:r w:rsidR="00FA75D9">
          <w:rPr>
            <w:rFonts w:ascii="Times New Roman" w:eastAsia="Times New Roman" w:hAnsi="Times New Roman"/>
            <w:lang w:val="en-US"/>
          </w:rPr>
          <w:t xml:space="preserve">This is </w:t>
        </w:r>
      </w:ins>
      <w:ins w:id="5149" w:author="." w:date="2023-11-07T10:38:00Z">
        <w:r w:rsidR="00E14702">
          <w:rPr>
            <w:rFonts w:ascii="Times New Roman" w:eastAsia="Times New Roman" w:hAnsi="Times New Roman"/>
            <w:lang w:val="en-US"/>
          </w:rPr>
          <w:t>the</w:t>
        </w:r>
      </w:ins>
      <w:del w:id="5150" w:author="." w:date="2023-11-07T10:38:00Z">
        <w:r w:rsidRPr="005232C2" w:rsidDel="00E14702">
          <w:rPr>
            <w:rFonts w:ascii="Times New Roman" w:eastAsia="Times New Roman" w:hAnsi="Times New Roman"/>
            <w:lang w:val="en-US"/>
          </w:rPr>
          <w:delText>a</w:delText>
        </w:r>
      </w:del>
      <w:r w:rsidRPr="005232C2">
        <w:rPr>
          <w:rFonts w:ascii="Times New Roman" w:eastAsia="Times New Roman" w:hAnsi="Times New Roman"/>
          <w:lang w:val="en-US"/>
        </w:rPr>
        <w:t xml:space="preserve"> layer that users interact with, consisting of apps and other user-facing features of the device. These may include apps for tracking fitness, managing smart home devices, or accessing location-based services.</w:t>
      </w:r>
    </w:p>
    <w:p w14:paraId="58CC9500" w14:textId="1C88DDD0" w:rsidR="718F9DEB" w:rsidRPr="005232C2" w:rsidRDefault="718F9DEB" w:rsidP="606DD20F">
      <w:pPr>
        <w:rPr>
          <w:rFonts w:cs="Calibri"/>
          <w:color w:val="D13438"/>
          <w:szCs w:val="24"/>
          <w:lang w:val="en-US"/>
        </w:rPr>
      </w:pPr>
      <w:r w:rsidRPr="005232C2">
        <w:rPr>
          <w:rFonts w:ascii="Times New Roman" w:eastAsia="Times New Roman" w:hAnsi="Times New Roman"/>
          <w:lang w:val="en-US"/>
        </w:rPr>
        <w:t>F</w:t>
      </w:r>
      <w:r w:rsidR="004E7C4A" w:rsidRPr="005232C2">
        <w:rPr>
          <w:rFonts w:ascii="Times New Roman" w:eastAsia="Times New Roman" w:hAnsi="Times New Roman"/>
          <w:lang w:val="en-US"/>
        </w:rPr>
        <w:t>urthermore, the architecture of the IoT in mobile devices involves the integration of various hardware, software, and communication technologies to enable the device to collect and exchange data with the internet and other connected devices</w:t>
      </w:r>
      <w:ins w:id="5151" w:author="." w:date="2023-11-07T10:38:00Z">
        <w:r w:rsidR="00E14702">
          <w:rPr>
            <w:rFonts w:ascii="Times New Roman" w:eastAsia="Times New Roman" w:hAnsi="Times New Roman"/>
            <w:lang w:val="en-US"/>
          </w:rPr>
          <w:t>,</w:t>
        </w:r>
      </w:ins>
      <w:r w:rsidR="5D3B90A5" w:rsidRPr="005232C2">
        <w:rPr>
          <w:rFonts w:ascii="Times New Roman" w:eastAsia="Times New Roman" w:hAnsi="Times New Roman"/>
          <w:lang w:val="en-US"/>
        </w:rPr>
        <w:t xml:space="preserve"> such as</w:t>
      </w:r>
      <w:r w:rsidR="2829707D" w:rsidRPr="005232C2">
        <w:rPr>
          <w:rFonts w:ascii="Times New Roman" w:eastAsia="Times New Roman" w:hAnsi="Times New Roman"/>
          <w:lang w:val="en-US"/>
        </w:rPr>
        <w:t xml:space="preserve"> s</w:t>
      </w:r>
      <w:r w:rsidR="5D3B90A5" w:rsidRPr="005232C2">
        <w:rPr>
          <w:rFonts w:ascii="Times New Roman" w:eastAsia="Times New Roman" w:hAnsi="Times New Roman"/>
          <w:lang w:val="en-US"/>
        </w:rPr>
        <w:t>mart</w:t>
      </w:r>
      <w:r w:rsidR="0E2D9B15" w:rsidRPr="005232C2">
        <w:rPr>
          <w:rFonts w:ascii="Times New Roman" w:eastAsia="Times New Roman" w:hAnsi="Times New Roman"/>
          <w:lang w:val="en-US"/>
        </w:rPr>
        <w:t xml:space="preserve"> security</w:t>
      </w:r>
      <w:r w:rsidR="5D3B90A5" w:rsidRPr="005232C2">
        <w:rPr>
          <w:rFonts w:ascii="Times New Roman" w:eastAsia="Times New Roman" w:hAnsi="Times New Roman"/>
          <w:lang w:val="en-US"/>
        </w:rPr>
        <w:t xml:space="preserve"> home systems</w:t>
      </w:r>
      <w:r w:rsidR="37E5589E" w:rsidRPr="005232C2">
        <w:rPr>
          <w:rFonts w:ascii="Times New Roman" w:eastAsia="Times New Roman" w:hAnsi="Times New Roman"/>
          <w:lang w:val="en-US"/>
        </w:rPr>
        <w:t xml:space="preserve"> and</w:t>
      </w:r>
      <w:r w:rsidR="5D3B90A5" w:rsidRPr="005232C2">
        <w:rPr>
          <w:rFonts w:ascii="Times New Roman" w:eastAsia="Times New Roman" w:hAnsi="Times New Roman"/>
          <w:lang w:val="en-US"/>
        </w:rPr>
        <w:t xml:space="preserve"> smart</w:t>
      </w:r>
      <w:r w:rsidR="1837456E" w:rsidRPr="005232C2">
        <w:rPr>
          <w:rFonts w:ascii="Times New Roman" w:eastAsia="Times New Roman" w:hAnsi="Times New Roman"/>
          <w:lang w:val="en-US"/>
        </w:rPr>
        <w:t xml:space="preserve"> appliances</w:t>
      </w:r>
      <w:r w:rsidR="004E7C4A" w:rsidRPr="005232C2">
        <w:rPr>
          <w:rFonts w:ascii="Times New Roman" w:eastAsia="Times New Roman" w:hAnsi="Times New Roman"/>
          <w:lang w:val="en-US"/>
        </w:rPr>
        <w:t xml:space="preserve"> </w:t>
      </w:r>
      <w:del w:id="5152" w:author="." w:date="2023-11-07T10:38:00Z">
        <w:r w:rsidR="004E7C4A" w:rsidRPr="005232C2" w:rsidDel="00E14702">
          <w:rPr>
            <w:rFonts w:ascii="Times New Roman" w:eastAsia="Times New Roman" w:hAnsi="Times New Roman"/>
            <w:lang w:val="en-US"/>
          </w:rPr>
          <w:delText>As such due</w:delText>
        </w:r>
      </w:del>
      <w:ins w:id="5153" w:author="." w:date="2023-11-07T10:38:00Z">
        <w:r w:rsidR="00E14702">
          <w:rPr>
            <w:rFonts w:ascii="Times New Roman" w:eastAsia="Times New Roman" w:hAnsi="Times New Roman"/>
            <w:lang w:val="en-US"/>
          </w:rPr>
          <w:t>Due</w:t>
        </w:r>
      </w:ins>
      <w:r w:rsidR="004E7C4A" w:rsidRPr="005232C2">
        <w:rPr>
          <w:rFonts w:ascii="Times New Roman" w:eastAsia="Times New Roman" w:hAnsi="Times New Roman"/>
          <w:lang w:val="en-US"/>
        </w:rPr>
        <w:t xml:space="preserve"> to this multifaceted integration, I</w:t>
      </w:r>
      <w:r w:rsidR="3BBDF399" w:rsidRPr="005232C2">
        <w:rPr>
          <w:rFonts w:ascii="Times New Roman" w:eastAsia="Times New Roman" w:hAnsi="Times New Roman"/>
          <w:lang w:val="en-US"/>
        </w:rPr>
        <w:t>o</w:t>
      </w:r>
      <w:r w:rsidR="004E7C4A" w:rsidRPr="005232C2">
        <w:rPr>
          <w:rFonts w:ascii="Times New Roman" w:eastAsia="Times New Roman" w:hAnsi="Times New Roman"/>
          <w:lang w:val="en-US"/>
        </w:rPr>
        <w:t xml:space="preserve">T </w:t>
      </w:r>
      <w:ins w:id="5154" w:author="." w:date="2023-11-07T10:39:00Z">
        <w:r w:rsidR="00E14702" w:rsidRPr="005232C2">
          <w:rPr>
            <w:rFonts w:ascii="Times New Roman" w:eastAsia="Times New Roman" w:hAnsi="Times New Roman"/>
            <w:lang w:val="en-US"/>
          </w:rPr>
          <w:t xml:space="preserve">faces </w:t>
        </w:r>
      </w:ins>
      <w:del w:id="5155" w:author="." w:date="2023-11-07T10:39:00Z">
        <w:r w:rsidR="004E7C4A" w:rsidRPr="005232C2" w:rsidDel="00E14702">
          <w:rPr>
            <w:rFonts w:ascii="Times New Roman" w:eastAsia="Times New Roman" w:hAnsi="Times New Roman"/>
            <w:lang w:val="en-US"/>
          </w:rPr>
          <w:delText xml:space="preserve">has </w:delText>
        </w:r>
      </w:del>
      <w:r w:rsidR="004E7C4A" w:rsidRPr="005232C2">
        <w:rPr>
          <w:rFonts w:ascii="Times New Roman" w:eastAsia="Times New Roman" w:hAnsi="Times New Roman"/>
          <w:lang w:val="en-US"/>
        </w:rPr>
        <w:t>an immense number of mobile threats</w:t>
      </w:r>
      <w:ins w:id="5156" w:author="." w:date="2023-11-07T10:39:00Z">
        <w:r w:rsidR="00E14702">
          <w:rPr>
            <w:rFonts w:ascii="Times New Roman" w:eastAsia="Times New Roman" w:hAnsi="Times New Roman"/>
            <w:lang w:val="en-US"/>
          </w:rPr>
          <w:t xml:space="preserve">, </w:t>
        </w:r>
      </w:ins>
      <w:del w:id="5157" w:author="." w:date="2023-11-07T10:39:00Z">
        <w:r w:rsidR="004E7C4A" w:rsidRPr="005232C2" w:rsidDel="00E14702">
          <w:rPr>
            <w:rFonts w:ascii="Times New Roman" w:eastAsia="Times New Roman" w:hAnsi="Times New Roman"/>
            <w:lang w:val="en-US"/>
          </w:rPr>
          <w:delText xml:space="preserve"> that it faces</w:delText>
        </w:r>
        <w:r w:rsidR="1E9DDBD2" w:rsidRPr="005232C2" w:rsidDel="00E14702">
          <w:rPr>
            <w:rFonts w:ascii="Times New Roman" w:eastAsia="Times New Roman" w:hAnsi="Times New Roman"/>
            <w:lang w:val="en-US"/>
          </w:rPr>
          <w:delText xml:space="preserve"> </w:delText>
        </w:r>
      </w:del>
      <w:r w:rsidR="1E9DDBD2" w:rsidRPr="005232C2">
        <w:rPr>
          <w:rFonts w:ascii="Times New Roman" w:eastAsia="Times New Roman" w:hAnsi="Times New Roman"/>
          <w:lang w:val="en-US"/>
        </w:rPr>
        <w:t>such as malware</w:t>
      </w:r>
      <w:ins w:id="5158" w:author="." w:date="2023-11-07T10:39:00Z">
        <w:r w:rsidR="00E14702">
          <w:rPr>
            <w:rFonts w:ascii="Times New Roman" w:eastAsia="Times New Roman" w:hAnsi="Times New Roman"/>
            <w:lang w:val="en-US"/>
          </w:rPr>
          <w:t>.</w:t>
        </w:r>
      </w:ins>
      <w:del w:id="5159" w:author="." w:date="2023-11-07T10:39:00Z">
        <w:r w:rsidR="1E9DDBD2" w:rsidRPr="005232C2" w:rsidDel="00E14702">
          <w:rPr>
            <w:rFonts w:ascii="Times New Roman" w:eastAsia="Times New Roman" w:hAnsi="Times New Roman"/>
            <w:lang w:val="en-US"/>
          </w:rPr>
          <w:delText>s</w:delText>
        </w:r>
        <w:r w:rsidR="004E7C4A" w:rsidRPr="005232C2" w:rsidDel="00E14702">
          <w:rPr>
            <w:rFonts w:ascii="Times New Roman" w:eastAsia="Times New Roman" w:hAnsi="Times New Roman"/>
            <w:lang w:val="en-US"/>
          </w:rPr>
          <w:delText>,</w:delText>
        </w:r>
      </w:del>
      <w:r w:rsidR="004E7C4A" w:rsidRPr="005232C2">
        <w:rPr>
          <w:rFonts w:ascii="Times New Roman" w:eastAsia="Times New Roman" w:hAnsi="Times New Roman"/>
          <w:lang w:val="en-US"/>
        </w:rPr>
        <w:t xml:space="preserve"> </w:t>
      </w:r>
      <w:del w:id="5160" w:author="." w:date="2023-11-07T10:39:00Z">
        <w:r w:rsidR="004E7C4A" w:rsidRPr="005232C2" w:rsidDel="00E14702">
          <w:rPr>
            <w:rFonts w:ascii="Times New Roman" w:eastAsia="Times New Roman" w:hAnsi="Times New Roman"/>
            <w:lang w:val="en-US"/>
          </w:rPr>
          <w:delText>the following is</w:delText>
        </w:r>
      </w:del>
      <w:ins w:id="5161" w:author="." w:date="2023-11-07T10:39:00Z">
        <w:r w:rsidR="00E14702">
          <w:rPr>
            <w:rFonts w:ascii="Times New Roman" w:eastAsia="Times New Roman" w:hAnsi="Times New Roman"/>
            <w:lang w:val="en-US"/>
          </w:rPr>
          <w:t>We now discuss</w:t>
        </w:r>
      </w:ins>
      <w:r w:rsidR="004E7C4A" w:rsidRPr="005232C2">
        <w:rPr>
          <w:rFonts w:ascii="Times New Roman" w:eastAsia="Times New Roman" w:hAnsi="Times New Roman"/>
          <w:lang w:val="en-US"/>
        </w:rPr>
        <w:t xml:space="preserve"> how it manages and prevents mobile threats </w:t>
      </w:r>
      <w:ins w:id="5162" w:author="." w:date="2023-11-07T10:39:00Z">
        <w:r w:rsidR="004131FC">
          <w:rPr>
            <w:rFonts w:ascii="Times New Roman" w:eastAsia="Times New Roman" w:hAnsi="Times New Roman"/>
            <w:lang w:val="en-US"/>
          </w:rPr>
          <w:t>[</w:t>
        </w:r>
      </w:ins>
      <w:del w:id="5163" w:author="." w:date="2023-11-07T10:39:00Z">
        <w:r w:rsidR="004E7C4A" w:rsidRPr="005232C2" w:rsidDel="004131FC">
          <w:rPr>
            <w:rFonts w:ascii="Times New Roman" w:eastAsia="Times New Roman" w:hAnsi="Times New Roman"/>
            <w:lang w:val="en-US"/>
          </w:rPr>
          <w:delText>(</w:delText>
        </w:r>
      </w:del>
      <w:r w:rsidR="004E7C4A" w:rsidRPr="005232C2">
        <w:rPr>
          <w:rFonts w:ascii="Times New Roman" w:eastAsia="Times New Roman" w:hAnsi="Times New Roman"/>
          <w:lang w:val="en-US"/>
        </w:rPr>
        <w:t>Rathod et al</w:t>
      </w:r>
      <w:ins w:id="5164" w:author="." w:date="2023-11-07T10:39:00Z">
        <w:r w:rsidR="004131FC">
          <w:rPr>
            <w:rFonts w:ascii="Times New Roman" w:eastAsia="Times New Roman" w:hAnsi="Times New Roman"/>
            <w:lang w:val="en-US"/>
          </w:rPr>
          <w:t>.</w:t>
        </w:r>
      </w:ins>
      <w:r w:rsidR="004E7C4A" w:rsidRPr="005232C2">
        <w:rPr>
          <w:rFonts w:ascii="Times New Roman" w:eastAsia="Times New Roman" w:hAnsi="Times New Roman"/>
          <w:lang w:val="en-US"/>
        </w:rPr>
        <w:t xml:space="preserve"> 2022</w:t>
      </w:r>
      <w:ins w:id="5165" w:author="." w:date="2023-11-07T10:39:00Z">
        <w:r w:rsidR="004131FC">
          <w:rPr>
            <w:rFonts w:ascii="Times New Roman" w:eastAsia="Times New Roman" w:hAnsi="Times New Roman"/>
            <w:lang w:val="en-US"/>
          </w:rPr>
          <w:t>]</w:t>
        </w:r>
      </w:ins>
      <w:del w:id="5166" w:author="." w:date="2023-11-07T10:39:00Z">
        <w:r w:rsidR="004E7C4A" w:rsidRPr="005232C2" w:rsidDel="004131FC">
          <w:rPr>
            <w:rFonts w:ascii="Times New Roman" w:eastAsia="Times New Roman" w:hAnsi="Times New Roman"/>
            <w:lang w:val="en-US"/>
          </w:rPr>
          <w:delText>)</w:delText>
        </w:r>
      </w:del>
      <w:r w:rsidR="6891907F" w:rsidRPr="005232C2">
        <w:rPr>
          <w:rFonts w:ascii="Times New Roman" w:eastAsia="Times New Roman" w:hAnsi="Times New Roman"/>
          <w:lang w:val="en-US"/>
        </w:rPr>
        <w:t xml:space="preserve"> . </w:t>
      </w:r>
    </w:p>
    <w:p w14:paraId="20F8FE81" w14:textId="4621F7E0" w:rsidR="531B445D" w:rsidRPr="005232C2" w:rsidRDefault="531B445D" w:rsidP="00DB781A">
      <w:pPr>
        <w:pStyle w:val="Heading4"/>
        <w:rPr>
          <w:rFonts w:cs="Calibri"/>
          <w:color w:val="D13438"/>
          <w:szCs w:val="24"/>
          <w:lang w:val="en-US"/>
        </w:rPr>
      </w:pPr>
      <w:r w:rsidRPr="005232C2">
        <w:rPr>
          <w:lang w:val="en-US"/>
        </w:rPr>
        <w:t xml:space="preserve">5.1.1 IoT Security Requirements </w:t>
      </w:r>
    </w:p>
    <w:p w14:paraId="06B25667" w14:textId="721D3F19" w:rsidR="531B445D" w:rsidRPr="005232C2" w:rsidRDefault="531B445D" w:rsidP="606DD20F">
      <w:pPr>
        <w:rPr>
          <w:rFonts w:cs="Calibri"/>
          <w:szCs w:val="24"/>
          <w:lang w:val="en-US"/>
        </w:rPr>
      </w:pPr>
      <w:r w:rsidRPr="005232C2">
        <w:rPr>
          <w:rFonts w:cs="Calibri"/>
          <w:szCs w:val="24"/>
          <w:lang w:val="en-US"/>
        </w:rPr>
        <w:t xml:space="preserve">IoT device security requirements can be grouped into three main levels [Meneghello 2019]: </w:t>
      </w:r>
      <w:ins w:id="5167" w:author="." w:date="2023-11-07T10:40:00Z">
        <w:r w:rsidR="004131FC">
          <w:rPr>
            <w:rFonts w:cs="Calibri"/>
            <w:szCs w:val="24"/>
            <w:lang w:val="en-US"/>
          </w:rPr>
          <w:t xml:space="preserve">the </w:t>
        </w:r>
      </w:ins>
      <w:r w:rsidRPr="005232C2">
        <w:rPr>
          <w:rFonts w:cs="Calibri"/>
          <w:szCs w:val="24"/>
          <w:lang w:val="en-US"/>
        </w:rPr>
        <w:t>information level, access level</w:t>
      </w:r>
      <w:ins w:id="5168" w:author="." w:date="2023-11-07T10:40:00Z">
        <w:r w:rsidR="004131FC">
          <w:rPr>
            <w:rFonts w:cs="Calibri"/>
            <w:szCs w:val="24"/>
            <w:lang w:val="en-US"/>
          </w:rPr>
          <w:t>,</w:t>
        </w:r>
      </w:ins>
      <w:r w:rsidRPr="005232C2">
        <w:rPr>
          <w:rFonts w:cs="Calibri"/>
          <w:szCs w:val="24"/>
          <w:lang w:val="en-US"/>
        </w:rPr>
        <w:t xml:space="preserve"> and functional level. At </w:t>
      </w:r>
      <w:ins w:id="5169" w:author="." w:date="2023-11-07T10:40:00Z">
        <w:r w:rsidR="004131FC">
          <w:rPr>
            <w:rFonts w:cs="Calibri"/>
            <w:szCs w:val="24"/>
            <w:lang w:val="en-US"/>
          </w:rPr>
          <w:t xml:space="preserve">the </w:t>
        </w:r>
      </w:ins>
      <w:r w:rsidRPr="005232C2">
        <w:rPr>
          <w:rFonts w:cs="Calibri"/>
          <w:szCs w:val="24"/>
          <w:lang w:val="en-US"/>
        </w:rPr>
        <w:t>information level</w:t>
      </w:r>
      <w:ins w:id="5170" w:author="." w:date="2023-11-07T10:40:00Z">
        <w:r w:rsidR="004131FC">
          <w:rPr>
            <w:rFonts w:cs="Calibri"/>
            <w:szCs w:val="24"/>
            <w:lang w:val="en-US"/>
          </w:rPr>
          <w:t>,</w:t>
        </w:r>
      </w:ins>
      <w:r w:rsidRPr="005232C2">
        <w:rPr>
          <w:rFonts w:cs="Calibri"/>
          <w:szCs w:val="24"/>
          <w:lang w:val="en-US"/>
        </w:rPr>
        <w:t xml:space="preserve"> security mechanisms should ensure integrity, anonymity, </w:t>
      </w:r>
      <w:r w:rsidR="002C2554" w:rsidRPr="005232C2">
        <w:rPr>
          <w:rFonts w:cs="Calibri"/>
          <w:szCs w:val="24"/>
          <w:lang w:val="en-US"/>
        </w:rPr>
        <w:t>confidentiality,</w:t>
      </w:r>
      <w:r w:rsidRPr="005232C2">
        <w:rPr>
          <w:rFonts w:cs="Calibri"/>
          <w:szCs w:val="24"/>
          <w:lang w:val="en-US"/>
        </w:rPr>
        <w:t xml:space="preserve"> and privacy of information passing through or st</w:t>
      </w:r>
      <w:ins w:id="5171" w:author="." w:date="2023-11-07T10:40:00Z">
        <w:r w:rsidR="004131FC">
          <w:rPr>
            <w:rFonts w:cs="Calibri"/>
            <w:szCs w:val="24"/>
            <w:lang w:val="en-US"/>
          </w:rPr>
          <w:t>o</w:t>
        </w:r>
      </w:ins>
      <w:del w:id="5172" w:author="." w:date="2023-11-07T10:40:00Z">
        <w:r w:rsidRPr="005232C2" w:rsidDel="004131FC">
          <w:rPr>
            <w:rFonts w:cs="Calibri"/>
            <w:szCs w:val="24"/>
            <w:lang w:val="en-US"/>
          </w:rPr>
          <w:delText>a</w:delText>
        </w:r>
      </w:del>
      <w:r w:rsidRPr="005232C2">
        <w:rPr>
          <w:rFonts w:cs="Calibri"/>
          <w:szCs w:val="24"/>
          <w:lang w:val="en-US"/>
        </w:rPr>
        <w:t xml:space="preserve">red in the IoT device. This is the general security aspect </w:t>
      </w:r>
      <w:del w:id="5173" w:author="." w:date="2023-11-07T10:40:00Z">
        <w:r w:rsidRPr="005232C2" w:rsidDel="004131FC">
          <w:rPr>
            <w:rFonts w:cs="Calibri"/>
            <w:szCs w:val="24"/>
            <w:lang w:val="en-US"/>
          </w:rPr>
          <w:delText xml:space="preserve">even </w:delText>
        </w:r>
      </w:del>
      <w:r w:rsidRPr="005232C2">
        <w:rPr>
          <w:rFonts w:cs="Calibri"/>
          <w:szCs w:val="24"/>
          <w:lang w:val="en-US"/>
        </w:rPr>
        <w:t xml:space="preserve">for every internet device. </w:t>
      </w:r>
    </w:p>
    <w:p w14:paraId="74916323" w14:textId="266BA13E" w:rsidR="531B445D" w:rsidRPr="005232C2" w:rsidRDefault="531B445D" w:rsidP="606DD20F">
      <w:pPr>
        <w:rPr>
          <w:rFonts w:cs="Calibri"/>
          <w:szCs w:val="24"/>
          <w:lang w:val="en-US"/>
        </w:rPr>
      </w:pPr>
      <w:r w:rsidRPr="005232C2">
        <w:rPr>
          <w:rFonts w:cs="Calibri"/>
          <w:szCs w:val="24"/>
          <w:lang w:val="en-US"/>
        </w:rPr>
        <w:lastRenderedPageBreak/>
        <w:t xml:space="preserve">At </w:t>
      </w:r>
      <w:ins w:id="5174" w:author="." w:date="2023-11-07T10:40:00Z">
        <w:r w:rsidR="004131FC">
          <w:rPr>
            <w:rFonts w:cs="Calibri"/>
            <w:szCs w:val="24"/>
            <w:lang w:val="en-US"/>
          </w:rPr>
          <w:t xml:space="preserve">the </w:t>
        </w:r>
      </w:ins>
      <w:r w:rsidRPr="005232C2">
        <w:rPr>
          <w:rFonts w:cs="Calibri"/>
          <w:szCs w:val="24"/>
          <w:lang w:val="en-US"/>
        </w:rPr>
        <w:t>access level</w:t>
      </w:r>
      <w:ins w:id="5175" w:author="." w:date="2023-11-07T10:40:00Z">
        <w:r w:rsidR="004131FC">
          <w:rPr>
            <w:rFonts w:cs="Calibri"/>
            <w:szCs w:val="24"/>
            <w:lang w:val="en-US"/>
          </w:rPr>
          <w:t>,</w:t>
        </w:r>
      </w:ins>
      <w:r w:rsidRPr="005232C2">
        <w:rPr>
          <w:rFonts w:cs="Calibri"/>
          <w:szCs w:val="24"/>
          <w:lang w:val="en-US"/>
        </w:rPr>
        <w:t xml:space="preserve"> security mechanism</w:t>
      </w:r>
      <w:ins w:id="5176" w:author="." w:date="2023-11-07T10:40:00Z">
        <w:r w:rsidR="004131FC">
          <w:rPr>
            <w:rFonts w:cs="Calibri"/>
            <w:szCs w:val="24"/>
            <w:lang w:val="en-US"/>
          </w:rPr>
          <w:t>s</w:t>
        </w:r>
      </w:ins>
      <w:r w:rsidRPr="005232C2">
        <w:rPr>
          <w:rFonts w:cs="Calibri"/>
          <w:szCs w:val="24"/>
          <w:lang w:val="en-US"/>
        </w:rPr>
        <w:t xml:space="preserve"> should specify certain features to control access of the IoT device to the network. </w:t>
      </w:r>
      <w:del w:id="5177" w:author="." w:date="2023-11-07T10:40:00Z">
        <w:r w:rsidRPr="005232C2" w:rsidDel="004131FC">
          <w:rPr>
            <w:rFonts w:cs="Calibri"/>
            <w:szCs w:val="24"/>
            <w:lang w:val="en-US"/>
          </w:rPr>
          <w:delText xml:space="preserve">This </w:delText>
        </w:r>
      </w:del>
      <w:ins w:id="5178" w:author="." w:date="2023-11-07T10:40:00Z">
        <w:r w:rsidR="004131FC">
          <w:rPr>
            <w:rFonts w:cs="Calibri"/>
            <w:szCs w:val="24"/>
            <w:lang w:val="en-US"/>
          </w:rPr>
          <w:t>These</w:t>
        </w:r>
        <w:r w:rsidR="004131FC" w:rsidRPr="005232C2">
          <w:rPr>
            <w:rFonts w:cs="Calibri"/>
            <w:szCs w:val="24"/>
            <w:lang w:val="en-US"/>
          </w:rPr>
          <w:t xml:space="preserve"> </w:t>
        </w:r>
      </w:ins>
      <w:r w:rsidRPr="005232C2">
        <w:rPr>
          <w:rFonts w:cs="Calibri"/>
          <w:szCs w:val="24"/>
          <w:lang w:val="en-US"/>
        </w:rPr>
        <w:t>include</w:t>
      </w:r>
      <w:ins w:id="5179" w:author="." w:date="2023-11-07T10:40:00Z">
        <w:r w:rsidR="004131FC">
          <w:rPr>
            <w:rFonts w:cs="Calibri"/>
            <w:szCs w:val="24"/>
            <w:lang w:val="en-US"/>
          </w:rPr>
          <w:t xml:space="preserve"> </w:t>
        </w:r>
      </w:ins>
      <w:del w:id="5180" w:author="." w:date="2023-11-07T10:40:00Z">
        <w:r w:rsidRPr="005232C2" w:rsidDel="004131FC">
          <w:rPr>
            <w:rFonts w:cs="Calibri"/>
            <w:szCs w:val="24"/>
            <w:lang w:val="en-US"/>
          </w:rPr>
          <w:delText xml:space="preserve">s </w:delText>
        </w:r>
      </w:del>
      <w:r w:rsidRPr="005232C2">
        <w:rPr>
          <w:rFonts w:cs="Calibri"/>
          <w:szCs w:val="24"/>
          <w:lang w:val="en-US"/>
        </w:rPr>
        <w:t>[Meneghello 2019]</w:t>
      </w:r>
      <w:del w:id="5181" w:author="." w:date="2023-11-07T10:41:00Z">
        <w:r w:rsidRPr="005232C2" w:rsidDel="004131FC">
          <w:rPr>
            <w:rFonts w:cs="Calibri"/>
            <w:szCs w:val="24"/>
            <w:lang w:val="en-US"/>
          </w:rPr>
          <w:delText>:</w:delText>
        </w:r>
      </w:del>
      <w:r w:rsidRPr="005232C2">
        <w:rPr>
          <w:rFonts w:cs="Calibri"/>
          <w:szCs w:val="24"/>
          <w:lang w:val="en-US"/>
        </w:rPr>
        <w:t xml:space="preserve"> </w:t>
      </w:r>
    </w:p>
    <w:p w14:paraId="4109EDBC" w14:textId="4707495A" w:rsidR="531B445D" w:rsidRPr="005232C2" w:rsidRDefault="531B445D" w:rsidP="001644C7">
      <w:pPr>
        <w:pStyle w:val="ListParagraph"/>
        <w:numPr>
          <w:ilvl w:val="0"/>
          <w:numId w:val="88"/>
        </w:numPr>
        <w:rPr>
          <w:rFonts w:cs="Calibri"/>
          <w:szCs w:val="24"/>
          <w:lang w:val="en-US"/>
        </w:rPr>
      </w:pPr>
      <w:r w:rsidRPr="005232C2">
        <w:rPr>
          <w:rFonts w:cs="Calibri"/>
          <w:szCs w:val="24"/>
          <w:lang w:val="en-US"/>
        </w:rPr>
        <w:t xml:space="preserve">Access control mechanisms that </w:t>
      </w:r>
      <w:r w:rsidR="00DB781A" w:rsidRPr="005232C2">
        <w:rPr>
          <w:rFonts w:cs="Calibri"/>
          <w:szCs w:val="24"/>
          <w:lang w:val="en-US"/>
        </w:rPr>
        <w:t>guarantee</w:t>
      </w:r>
      <w:r w:rsidRPr="005232C2">
        <w:rPr>
          <w:rFonts w:cs="Calibri"/>
          <w:szCs w:val="24"/>
          <w:lang w:val="en-US"/>
        </w:rPr>
        <w:t xml:space="preserve"> access only for legitimate users to the IoT device and network administration functions. </w:t>
      </w:r>
    </w:p>
    <w:p w14:paraId="05051EDE" w14:textId="12C14B15" w:rsidR="531B445D" w:rsidRPr="005232C2" w:rsidRDefault="004131FC" w:rsidP="001644C7">
      <w:pPr>
        <w:pStyle w:val="ListParagraph"/>
        <w:numPr>
          <w:ilvl w:val="0"/>
          <w:numId w:val="88"/>
        </w:numPr>
        <w:rPr>
          <w:rFonts w:cs="Calibri"/>
          <w:szCs w:val="24"/>
          <w:lang w:val="en-US"/>
        </w:rPr>
      </w:pPr>
      <w:ins w:id="5182" w:author="." w:date="2023-11-07T10:41:00Z">
        <w:r>
          <w:rPr>
            <w:rFonts w:cs="Calibri"/>
            <w:szCs w:val="24"/>
            <w:lang w:val="en-US"/>
          </w:rPr>
          <w:t xml:space="preserve">An </w:t>
        </w:r>
      </w:ins>
      <w:r w:rsidR="531B445D" w:rsidRPr="005232C2">
        <w:rPr>
          <w:rFonts w:cs="Calibri"/>
          <w:szCs w:val="24"/>
          <w:lang w:val="en-US"/>
        </w:rPr>
        <w:t xml:space="preserve">IoT device authentication mechanism to check </w:t>
      </w:r>
      <w:del w:id="5183" w:author="." w:date="2023-11-07T10:41:00Z">
        <w:r w:rsidR="531B445D" w:rsidRPr="005232C2" w:rsidDel="004131FC">
          <w:rPr>
            <w:rFonts w:cs="Calibri"/>
            <w:szCs w:val="24"/>
            <w:lang w:val="en-US"/>
          </w:rPr>
          <w:delText xml:space="preserve">if </w:delText>
        </w:r>
      </w:del>
      <w:ins w:id="5184" w:author="." w:date="2023-11-07T10:41:00Z">
        <w:r>
          <w:rPr>
            <w:rFonts w:cs="Calibri"/>
            <w:szCs w:val="24"/>
            <w:lang w:val="en-US"/>
          </w:rPr>
          <w:t>whether</w:t>
        </w:r>
        <w:r w:rsidRPr="005232C2">
          <w:rPr>
            <w:rFonts w:cs="Calibri"/>
            <w:szCs w:val="24"/>
            <w:lang w:val="en-US"/>
          </w:rPr>
          <w:t xml:space="preserve"> </w:t>
        </w:r>
      </w:ins>
      <w:r w:rsidR="531B445D" w:rsidRPr="005232C2">
        <w:rPr>
          <w:rFonts w:cs="Calibri"/>
          <w:szCs w:val="24"/>
          <w:lang w:val="en-US"/>
        </w:rPr>
        <w:t xml:space="preserve">the IoT device is allowed to access the network. This is the first step before establishing </w:t>
      </w:r>
      <w:del w:id="5185" w:author="." w:date="2023-11-07T10:41:00Z">
        <w:r w:rsidR="531B445D" w:rsidRPr="005232C2" w:rsidDel="004131FC">
          <w:rPr>
            <w:rFonts w:cs="Calibri"/>
            <w:szCs w:val="24"/>
            <w:lang w:val="en-US"/>
          </w:rPr>
          <w:delText xml:space="preserve">the </w:delText>
        </w:r>
      </w:del>
      <w:r w:rsidR="531B445D" w:rsidRPr="005232C2">
        <w:rPr>
          <w:rFonts w:cs="Calibri"/>
          <w:szCs w:val="24"/>
          <w:lang w:val="en-US"/>
        </w:rPr>
        <w:t>communication between the device and the network</w:t>
      </w:r>
      <w:ins w:id="5186" w:author="." w:date="2023-11-07T10:41:00Z">
        <w:r>
          <w:rPr>
            <w:rFonts w:cs="Calibri"/>
            <w:szCs w:val="24"/>
            <w:lang w:val="en-US"/>
          </w:rPr>
          <w:t>.</w:t>
        </w:r>
      </w:ins>
    </w:p>
    <w:p w14:paraId="354269D4" w14:textId="438737B2" w:rsidR="531B445D" w:rsidRPr="005232C2" w:rsidRDefault="531B445D" w:rsidP="001644C7">
      <w:pPr>
        <w:pStyle w:val="ListParagraph"/>
        <w:numPr>
          <w:ilvl w:val="0"/>
          <w:numId w:val="88"/>
        </w:numPr>
        <w:rPr>
          <w:rFonts w:cs="Calibri"/>
          <w:szCs w:val="24"/>
          <w:lang w:val="en-US"/>
        </w:rPr>
      </w:pPr>
      <w:r w:rsidRPr="005232C2">
        <w:rPr>
          <w:rFonts w:cs="Calibri"/>
          <w:szCs w:val="24"/>
          <w:lang w:val="en-US"/>
        </w:rPr>
        <w:t>A</w:t>
      </w:r>
      <w:ins w:id="5187" w:author="." w:date="2023-11-07T10:41:00Z">
        <w:r w:rsidR="004131FC">
          <w:rPr>
            <w:rFonts w:cs="Calibri"/>
            <w:szCs w:val="24"/>
            <w:lang w:val="en-US"/>
          </w:rPr>
          <w:t>n a</w:t>
        </w:r>
      </w:ins>
      <w:r w:rsidRPr="005232C2">
        <w:rPr>
          <w:rFonts w:cs="Calibri"/>
          <w:szCs w:val="24"/>
          <w:lang w:val="en-US"/>
        </w:rPr>
        <w:t xml:space="preserve">uthorization mechanism </w:t>
      </w:r>
      <w:ins w:id="5188" w:author="." w:date="2023-11-07T10:42:00Z">
        <w:r w:rsidR="004131FC">
          <w:rPr>
            <w:rFonts w:cs="Calibri"/>
            <w:szCs w:val="24"/>
            <w:lang w:val="en-US"/>
          </w:rPr>
          <w:t xml:space="preserve">to </w:t>
        </w:r>
      </w:ins>
      <w:r w:rsidRPr="005232C2">
        <w:rPr>
          <w:rFonts w:cs="Calibri"/>
          <w:szCs w:val="24"/>
          <w:lang w:val="en-US"/>
        </w:rPr>
        <w:t>ensure</w:t>
      </w:r>
      <w:del w:id="5189" w:author="." w:date="2023-11-07T10:42:00Z">
        <w:r w:rsidRPr="005232C2" w:rsidDel="004131FC">
          <w:rPr>
            <w:rFonts w:cs="Calibri"/>
            <w:szCs w:val="24"/>
            <w:lang w:val="en-US"/>
          </w:rPr>
          <w:delText>s</w:delText>
        </w:r>
      </w:del>
      <w:r w:rsidRPr="005232C2">
        <w:rPr>
          <w:rFonts w:cs="Calibri"/>
          <w:szCs w:val="24"/>
          <w:lang w:val="en-US"/>
        </w:rPr>
        <w:t xml:space="preserve"> that </w:t>
      </w:r>
      <w:ins w:id="5190" w:author="." w:date="2023-11-07T10:42:00Z">
        <w:r w:rsidR="004131FC">
          <w:rPr>
            <w:rFonts w:cs="Calibri"/>
            <w:szCs w:val="24"/>
            <w:lang w:val="en-US"/>
          </w:rPr>
          <w:t xml:space="preserve">the </w:t>
        </w:r>
      </w:ins>
      <w:r w:rsidRPr="005232C2">
        <w:rPr>
          <w:rFonts w:cs="Calibri"/>
          <w:szCs w:val="24"/>
          <w:lang w:val="en-US"/>
        </w:rPr>
        <w:t xml:space="preserve">IoT device </w:t>
      </w:r>
      <w:ins w:id="5191" w:author="." w:date="2023-11-07T10:42:00Z">
        <w:r w:rsidR="004131FC">
          <w:rPr>
            <w:rFonts w:cs="Calibri"/>
            <w:szCs w:val="24"/>
            <w:lang w:val="en-US"/>
          </w:rPr>
          <w:t xml:space="preserve">can </w:t>
        </w:r>
      </w:ins>
      <w:r w:rsidRPr="005232C2">
        <w:rPr>
          <w:rFonts w:cs="Calibri"/>
          <w:szCs w:val="24"/>
          <w:lang w:val="en-US"/>
        </w:rPr>
        <w:t xml:space="preserve">access only the </w:t>
      </w:r>
      <w:del w:id="5192" w:author="." w:date="2023-11-07T10:42:00Z">
        <w:r w:rsidRPr="005232C2" w:rsidDel="004131FC">
          <w:rPr>
            <w:rFonts w:cs="Calibri"/>
            <w:szCs w:val="24"/>
            <w:lang w:val="en-US"/>
          </w:rPr>
          <w:delText xml:space="preserve">authorized </w:delText>
        </w:r>
      </w:del>
      <w:r w:rsidRPr="005232C2">
        <w:rPr>
          <w:rFonts w:cs="Calibri"/>
          <w:szCs w:val="24"/>
          <w:lang w:val="en-US"/>
        </w:rPr>
        <w:t>services in the network</w:t>
      </w:r>
      <w:ins w:id="5193" w:author="." w:date="2023-11-07T10:42:00Z">
        <w:r w:rsidR="004131FC" w:rsidRPr="004131FC">
          <w:rPr>
            <w:rFonts w:cs="Calibri"/>
            <w:szCs w:val="24"/>
            <w:lang w:val="en-US"/>
          </w:rPr>
          <w:t xml:space="preserve"> </w:t>
        </w:r>
        <w:r w:rsidR="004131FC">
          <w:rPr>
            <w:rFonts w:cs="Calibri"/>
            <w:szCs w:val="24"/>
            <w:lang w:val="en-US"/>
          </w:rPr>
          <w:t>it is permitted to</w:t>
        </w:r>
      </w:ins>
      <w:r w:rsidRPr="005232C2">
        <w:rPr>
          <w:rFonts w:cs="Calibri"/>
          <w:szCs w:val="24"/>
          <w:lang w:val="en-US"/>
        </w:rPr>
        <w:t>.</w:t>
      </w:r>
    </w:p>
    <w:p w14:paraId="6B1B6080" w14:textId="4A4DF543" w:rsidR="531B445D" w:rsidRPr="005232C2" w:rsidRDefault="531B445D">
      <w:pPr>
        <w:rPr>
          <w:rFonts w:cs="Calibri"/>
          <w:szCs w:val="24"/>
          <w:lang w:val="en-US"/>
        </w:rPr>
      </w:pPr>
      <w:r w:rsidRPr="005232C2">
        <w:rPr>
          <w:rFonts w:cs="Calibri"/>
          <w:szCs w:val="24"/>
          <w:lang w:val="en-US"/>
        </w:rPr>
        <w:t xml:space="preserve">At </w:t>
      </w:r>
      <w:ins w:id="5194" w:author="." w:date="2023-11-07T10:42:00Z">
        <w:r w:rsidR="004131FC">
          <w:rPr>
            <w:rFonts w:cs="Calibri"/>
            <w:szCs w:val="24"/>
            <w:lang w:val="en-US"/>
          </w:rPr>
          <w:t xml:space="preserve">a </w:t>
        </w:r>
      </w:ins>
      <w:r w:rsidRPr="005232C2">
        <w:rPr>
          <w:rFonts w:cs="Calibri"/>
          <w:szCs w:val="24"/>
          <w:lang w:val="en-US"/>
        </w:rPr>
        <w:t>functional level</w:t>
      </w:r>
      <w:ins w:id="5195" w:author="." w:date="2023-11-07T10:42:00Z">
        <w:r w:rsidR="004131FC">
          <w:rPr>
            <w:rFonts w:cs="Calibri"/>
            <w:szCs w:val="24"/>
            <w:lang w:val="en-US"/>
          </w:rPr>
          <w:t xml:space="preserve">, </w:t>
        </w:r>
      </w:ins>
      <w:del w:id="5196" w:author="." w:date="2023-11-07T10:43:00Z">
        <w:r w:rsidRPr="005232C2" w:rsidDel="004131FC">
          <w:rPr>
            <w:rFonts w:cs="Calibri"/>
            <w:szCs w:val="24"/>
            <w:lang w:val="en-US"/>
          </w:rPr>
          <w:delText xml:space="preserve"> </w:delText>
        </w:r>
      </w:del>
      <w:r w:rsidRPr="005232C2">
        <w:rPr>
          <w:rFonts w:cs="Calibri"/>
          <w:szCs w:val="24"/>
          <w:lang w:val="en-US"/>
        </w:rPr>
        <w:t xml:space="preserve">security mechanisms should ensure IoT device functionality throughout </w:t>
      </w:r>
      <w:ins w:id="5197" w:author="." w:date="2023-11-07T10:43:00Z">
        <w:r w:rsidR="004131FC">
          <w:rPr>
            <w:rFonts w:cs="Calibri"/>
            <w:szCs w:val="24"/>
            <w:lang w:val="en-US"/>
          </w:rPr>
          <w:t xml:space="preserve">its </w:t>
        </w:r>
      </w:ins>
      <w:del w:id="5198" w:author="." w:date="2023-11-07T10:43:00Z">
        <w:r w:rsidRPr="005232C2" w:rsidDel="004131FC">
          <w:rPr>
            <w:rFonts w:cs="Calibri"/>
            <w:szCs w:val="24"/>
            <w:lang w:val="en-US"/>
          </w:rPr>
          <w:delText xml:space="preserve">the </w:delText>
        </w:r>
      </w:del>
      <w:r w:rsidRPr="005232C2">
        <w:rPr>
          <w:rFonts w:cs="Calibri"/>
          <w:szCs w:val="24"/>
          <w:lang w:val="en-US"/>
        </w:rPr>
        <w:t>operation</w:t>
      </w:r>
      <w:del w:id="5199" w:author="." w:date="2023-11-07T10:43:00Z">
        <w:r w:rsidRPr="005232C2" w:rsidDel="004131FC">
          <w:rPr>
            <w:rFonts w:cs="Calibri"/>
            <w:szCs w:val="24"/>
            <w:lang w:val="en-US"/>
          </w:rPr>
          <w:delText>al time</w:delText>
        </w:r>
      </w:del>
      <w:r w:rsidRPr="005232C2">
        <w:rPr>
          <w:rFonts w:cs="Calibri"/>
          <w:szCs w:val="24"/>
          <w:lang w:val="en-US"/>
        </w:rPr>
        <w:t>. This includes [Meneghello 2019]:</w:t>
      </w:r>
    </w:p>
    <w:p w14:paraId="73B5F0AD" w14:textId="5BC841A2" w:rsidR="531B445D" w:rsidRPr="005232C2" w:rsidRDefault="531B445D" w:rsidP="001644C7">
      <w:pPr>
        <w:pStyle w:val="ListParagraph"/>
        <w:numPr>
          <w:ilvl w:val="0"/>
          <w:numId w:val="84"/>
        </w:numPr>
        <w:rPr>
          <w:rFonts w:cs="Calibri"/>
          <w:szCs w:val="24"/>
          <w:lang w:val="en-US"/>
        </w:rPr>
      </w:pPr>
      <w:r w:rsidRPr="005232C2">
        <w:rPr>
          <w:rFonts w:cs="Calibri"/>
          <w:szCs w:val="24"/>
          <w:lang w:val="en-US"/>
        </w:rPr>
        <w:t xml:space="preserve">Resilience </w:t>
      </w:r>
      <w:ins w:id="5200" w:author="." w:date="2023-11-07T10:44:00Z">
        <w:r w:rsidR="004131FC">
          <w:rPr>
            <w:rFonts w:cs="Calibri"/>
            <w:szCs w:val="24"/>
            <w:lang w:val="en-US"/>
          </w:rPr>
          <w:t xml:space="preserve">to </w:t>
        </w:r>
      </w:ins>
      <w:r w:rsidRPr="005232C2">
        <w:rPr>
          <w:rFonts w:cs="Calibri"/>
          <w:szCs w:val="24"/>
          <w:lang w:val="en-US"/>
        </w:rPr>
        <w:t>ensure</w:t>
      </w:r>
      <w:del w:id="5201" w:author="." w:date="2023-11-07T10:44:00Z">
        <w:r w:rsidRPr="005232C2" w:rsidDel="004131FC">
          <w:rPr>
            <w:rFonts w:cs="Calibri"/>
            <w:szCs w:val="24"/>
            <w:lang w:val="en-US"/>
          </w:rPr>
          <w:delText>s</w:delText>
        </w:r>
      </w:del>
      <w:r w:rsidRPr="005232C2">
        <w:rPr>
          <w:rFonts w:cs="Calibri"/>
          <w:szCs w:val="24"/>
          <w:lang w:val="en-US"/>
        </w:rPr>
        <w:t xml:space="preserve"> that </w:t>
      </w:r>
      <w:ins w:id="5202" w:author="." w:date="2023-11-07T10:44:00Z">
        <w:r w:rsidR="004131FC">
          <w:rPr>
            <w:rFonts w:cs="Calibri"/>
            <w:szCs w:val="24"/>
            <w:lang w:val="en-US"/>
          </w:rPr>
          <w:t xml:space="preserve">the </w:t>
        </w:r>
      </w:ins>
      <w:r w:rsidRPr="005232C2">
        <w:rPr>
          <w:rFonts w:cs="Calibri"/>
          <w:szCs w:val="24"/>
          <w:lang w:val="en-US"/>
        </w:rPr>
        <w:t xml:space="preserve">IoT devices </w:t>
      </w:r>
      <w:del w:id="5203" w:author="." w:date="2023-11-07T10:44:00Z">
        <w:r w:rsidRPr="005232C2" w:rsidDel="004131FC">
          <w:rPr>
            <w:rFonts w:cs="Calibri"/>
            <w:szCs w:val="24"/>
            <w:lang w:val="en-US"/>
          </w:rPr>
          <w:delText xml:space="preserve">should </w:delText>
        </w:r>
      </w:del>
      <w:r w:rsidRPr="005232C2">
        <w:rPr>
          <w:rFonts w:cs="Calibri"/>
          <w:szCs w:val="24"/>
          <w:lang w:val="en-US"/>
        </w:rPr>
        <w:t xml:space="preserve">stay operational even under security attacks. This is the hardest function to </w:t>
      </w:r>
      <w:del w:id="5204" w:author="." w:date="2023-11-07T10:44:00Z">
        <w:r w:rsidRPr="005232C2" w:rsidDel="004131FC">
          <w:rPr>
            <w:rFonts w:cs="Calibri"/>
            <w:szCs w:val="24"/>
            <w:lang w:val="en-US"/>
          </w:rPr>
          <w:delText xml:space="preserve">reach </w:delText>
        </w:r>
      </w:del>
      <w:ins w:id="5205" w:author="." w:date="2023-11-07T10:44:00Z">
        <w:r w:rsidR="004131FC">
          <w:rPr>
            <w:rFonts w:cs="Calibri"/>
            <w:szCs w:val="24"/>
            <w:lang w:val="en-US"/>
          </w:rPr>
          <w:t>achieve</w:t>
        </w:r>
        <w:r w:rsidR="004131FC" w:rsidRPr="005232C2">
          <w:rPr>
            <w:rFonts w:cs="Calibri"/>
            <w:szCs w:val="24"/>
            <w:lang w:val="en-US"/>
          </w:rPr>
          <w:t xml:space="preserve"> </w:t>
        </w:r>
      </w:ins>
      <w:r w:rsidRPr="005232C2">
        <w:rPr>
          <w:rFonts w:cs="Calibri"/>
          <w:szCs w:val="24"/>
          <w:lang w:val="en-US"/>
        </w:rPr>
        <w:t xml:space="preserve">in </w:t>
      </w:r>
      <w:del w:id="5206" w:author="." w:date="2023-11-07T10:44:00Z">
        <w:r w:rsidRPr="005232C2" w:rsidDel="004131FC">
          <w:rPr>
            <w:rFonts w:cs="Calibri"/>
            <w:szCs w:val="24"/>
            <w:lang w:val="en-US"/>
          </w:rPr>
          <w:delText xml:space="preserve">the </w:delText>
        </w:r>
      </w:del>
      <w:ins w:id="5207" w:author="." w:date="2023-11-07T10:44:00Z">
        <w:r w:rsidR="004131FC">
          <w:rPr>
            <w:rFonts w:cs="Calibri"/>
            <w:szCs w:val="24"/>
            <w:lang w:val="en-US"/>
          </w:rPr>
          <w:t>an</w:t>
        </w:r>
        <w:r w:rsidR="004131FC" w:rsidRPr="005232C2">
          <w:rPr>
            <w:rFonts w:cs="Calibri"/>
            <w:szCs w:val="24"/>
            <w:lang w:val="en-US"/>
          </w:rPr>
          <w:t xml:space="preserve"> </w:t>
        </w:r>
      </w:ins>
      <w:r w:rsidRPr="005232C2">
        <w:rPr>
          <w:rFonts w:cs="Calibri"/>
          <w:szCs w:val="24"/>
          <w:lang w:val="en-US"/>
        </w:rPr>
        <w:t xml:space="preserve">IoT network. </w:t>
      </w:r>
    </w:p>
    <w:p w14:paraId="0202B1EC" w14:textId="675A9A35" w:rsidR="531B445D" w:rsidRPr="005232C2" w:rsidRDefault="004131FC" w:rsidP="001644C7">
      <w:pPr>
        <w:pStyle w:val="ListParagraph"/>
        <w:numPr>
          <w:ilvl w:val="0"/>
          <w:numId w:val="84"/>
        </w:numPr>
        <w:rPr>
          <w:rFonts w:cs="Calibri"/>
          <w:szCs w:val="24"/>
          <w:lang w:val="en-US"/>
        </w:rPr>
      </w:pPr>
      <w:ins w:id="5208" w:author="." w:date="2023-11-07T10:44:00Z">
        <w:r>
          <w:rPr>
            <w:rFonts w:cs="Calibri"/>
            <w:szCs w:val="24"/>
            <w:lang w:val="en-US"/>
          </w:rPr>
          <w:t>A s</w:t>
        </w:r>
      </w:ins>
      <w:del w:id="5209" w:author="." w:date="2023-11-07T10:44:00Z">
        <w:r w:rsidR="531B445D" w:rsidRPr="005232C2" w:rsidDel="004131FC">
          <w:rPr>
            <w:rFonts w:cs="Calibri"/>
            <w:szCs w:val="24"/>
            <w:lang w:val="en-US"/>
          </w:rPr>
          <w:delText>S</w:delText>
        </w:r>
      </w:del>
      <w:r w:rsidR="531B445D" w:rsidRPr="005232C2">
        <w:rPr>
          <w:rFonts w:cs="Calibri"/>
          <w:szCs w:val="24"/>
          <w:lang w:val="en-US"/>
        </w:rPr>
        <w:t xml:space="preserve">elf-organization mechanism </w:t>
      </w:r>
      <w:del w:id="5210" w:author="." w:date="2023-11-07T10:44:00Z">
        <w:r w:rsidR="531B445D" w:rsidRPr="005232C2" w:rsidDel="004131FC">
          <w:rPr>
            <w:rFonts w:cs="Calibri"/>
            <w:szCs w:val="24"/>
            <w:lang w:val="en-US"/>
          </w:rPr>
          <w:delText xml:space="preserve">that </w:delText>
        </w:r>
      </w:del>
      <w:ins w:id="5211" w:author="." w:date="2023-11-07T10:44:00Z">
        <w:r>
          <w:rPr>
            <w:rFonts w:cs="Calibri"/>
            <w:szCs w:val="24"/>
            <w:lang w:val="en-US"/>
          </w:rPr>
          <w:t>to</w:t>
        </w:r>
        <w:r w:rsidRPr="005232C2">
          <w:rPr>
            <w:rFonts w:cs="Calibri"/>
            <w:szCs w:val="24"/>
            <w:lang w:val="en-US"/>
          </w:rPr>
          <w:t xml:space="preserve"> </w:t>
        </w:r>
      </w:ins>
      <w:r w:rsidR="531B445D" w:rsidRPr="005232C2">
        <w:rPr>
          <w:rFonts w:cs="Calibri"/>
          <w:szCs w:val="24"/>
          <w:lang w:val="en-US"/>
        </w:rPr>
        <w:t>ensure</w:t>
      </w:r>
      <w:ins w:id="5212" w:author="." w:date="2023-11-07T10:44:00Z">
        <w:r>
          <w:rPr>
            <w:rFonts w:cs="Calibri"/>
            <w:szCs w:val="24"/>
            <w:lang w:val="en-US"/>
          </w:rPr>
          <w:t xml:space="preserve"> that</w:t>
        </w:r>
      </w:ins>
      <w:del w:id="5213" w:author="." w:date="2023-11-07T10:44:00Z">
        <w:r w:rsidR="531B445D" w:rsidRPr="005232C2" w:rsidDel="004131FC">
          <w:rPr>
            <w:rFonts w:cs="Calibri"/>
            <w:szCs w:val="24"/>
            <w:lang w:val="en-US"/>
          </w:rPr>
          <w:delText>s</w:delText>
        </w:r>
      </w:del>
      <w:r w:rsidR="531B445D" w:rsidRPr="005232C2">
        <w:rPr>
          <w:rFonts w:cs="Calibri"/>
          <w:szCs w:val="24"/>
          <w:lang w:val="en-US"/>
        </w:rPr>
        <w:t xml:space="preserve"> the IoT network remains operational based on automatic re-adjustment after a security attack in the network</w:t>
      </w:r>
      <w:r w:rsidR="002C2554" w:rsidRPr="005232C2">
        <w:rPr>
          <w:rFonts w:cs="Calibri"/>
          <w:szCs w:val="24"/>
          <w:lang w:val="en-US"/>
        </w:rPr>
        <w:t xml:space="preserve">. </w:t>
      </w:r>
    </w:p>
    <w:p w14:paraId="5A7912A4" w14:textId="5FF10F0E" w:rsidR="531B445D" w:rsidRPr="005232C2" w:rsidRDefault="531B445D" w:rsidP="00DB781A">
      <w:pPr>
        <w:pStyle w:val="Heading4"/>
        <w:rPr>
          <w:rFonts w:cs="Calibri"/>
          <w:color w:val="D13438"/>
          <w:szCs w:val="26"/>
          <w:lang w:val="en-US"/>
        </w:rPr>
      </w:pPr>
      <w:r w:rsidRPr="005232C2">
        <w:rPr>
          <w:lang w:val="en-US"/>
        </w:rPr>
        <w:t>5.1.2 IoT Security Vulnerabilities</w:t>
      </w:r>
    </w:p>
    <w:p w14:paraId="02B4812E" w14:textId="64120989" w:rsidR="531B445D" w:rsidRPr="005232C2" w:rsidRDefault="531B445D" w:rsidP="606DD20F">
      <w:pPr>
        <w:rPr>
          <w:rFonts w:cs="Calibri"/>
          <w:szCs w:val="24"/>
          <w:lang w:val="en-US"/>
        </w:rPr>
      </w:pPr>
      <w:r w:rsidRPr="005232C2">
        <w:rPr>
          <w:rFonts w:cs="Calibri"/>
          <w:szCs w:val="24"/>
          <w:lang w:val="en-US"/>
        </w:rPr>
        <w:t>An IoT system can be separated into edge, access/</w:t>
      </w:r>
      <w:r w:rsidR="002C2554" w:rsidRPr="005232C2">
        <w:rPr>
          <w:rFonts w:cs="Calibri"/>
          <w:szCs w:val="24"/>
          <w:lang w:val="en-US"/>
        </w:rPr>
        <w:t>middleware,</w:t>
      </w:r>
      <w:r w:rsidRPr="005232C2">
        <w:rPr>
          <w:rFonts w:cs="Calibri"/>
          <w:szCs w:val="24"/>
          <w:lang w:val="en-US"/>
        </w:rPr>
        <w:t xml:space="preserve"> and application part</w:t>
      </w:r>
      <w:ins w:id="5214" w:author="." w:date="2023-11-07T10:44:00Z">
        <w:r w:rsidR="00F35DFE">
          <w:rPr>
            <w:rFonts w:cs="Calibri"/>
            <w:szCs w:val="24"/>
            <w:lang w:val="en-US"/>
          </w:rPr>
          <w:t>s</w:t>
        </w:r>
      </w:ins>
      <w:r w:rsidRPr="005232C2">
        <w:rPr>
          <w:rFonts w:cs="Calibri"/>
          <w:szCs w:val="24"/>
          <w:lang w:val="en-US"/>
        </w:rPr>
        <w:t xml:space="preserve"> [Pielli 2015]. While the edge part implements the physical and medium access control (MAC) layer to provide local communication between IoT devices and gateways, the middleware layer </w:t>
      </w:r>
      <w:del w:id="5215" w:author="." w:date="2023-11-07T10:45:00Z">
        <w:r w:rsidRPr="005232C2" w:rsidDel="00F35DFE">
          <w:rPr>
            <w:rFonts w:cs="Calibri"/>
            <w:szCs w:val="24"/>
            <w:lang w:val="en-US"/>
          </w:rPr>
          <w:delText xml:space="preserve">does </w:delText>
        </w:r>
      </w:del>
      <w:ins w:id="5216" w:author="." w:date="2023-11-07T10:45:00Z">
        <w:r w:rsidR="00F35DFE">
          <w:rPr>
            <w:rFonts w:cs="Calibri"/>
            <w:szCs w:val="24"/>
            <w:lang w:val="en-US"/>
          </w:rPr>
          <w:t>acts as</w:t>
        </w:r>
        <w:r w:rsidR="00F35DFE" w:rsidRPr="005232C2">
          <w:rPr>
            <w:rFonts w:cs="Calibri"/>
            <w:szCs w:val="24"/>
            <w:lang w:val="en-US"/>
          </w:rPr>
          <w:t xml:space="preserve"> </w:t>
        </w:r>
      </w:ins>
      <w:r w:rsidRPr="005232C2">
        <w:rPr>
          <w:rFonts w:cs="Calibri"/>
          <w:szCs w:val="24"/>
          <w:lang w:val="en-US"/>
        </w:rPr>
        <w:t xml:space="preserve">the intermediary between the IoT world and </w:t>
      </w:r>
      <w:ins w:id="5217" w:author="." w:date="2023-11-07T10:45:00Z">
        <w:r w:rsidR="00F35DFE">
          <w:rPr>
            <w:rFonts w:cs="Calibri"/>
            <w:szCs w:val="24"/>
            <w:lang w:val="en-US"/>
          </w:rPr>
          <w:t>the i</w:t>
        </w:r>
      </w:ins>
      <w:del w:id="5218" w:author="." w:date="2023-11-07T10:45:00Z">
        <w:r w:rsidRPr="005232C2" w:rsidDel="00F35DFE">
          <w:rPr>
            <w:rFonts w:cs="Calibri"/>
            <w:szCs w:val="24"/>
            <w:lang w:val="en-US"/>
          </w:rPr>
          <w:delText>I</w:delText>
        </w:r>
      </w:del>
      <w:r w:rsidRPr="005232C2">
        <w:rPr>
          <w:rFonts w:cs="Calibri"/>
          <w:szCs w:val="24"/>
          <w:lang w:val="en-US"/>
        </w:rPr>
        <w:t xml:space="preserve">nternet. An example of </w:t>
      </w:r>
      <w:ins w:id="5219" w:author="." w:date="2023-11-07T10:45:00Z">
        <w:r w:rsidR="00F35DFE">
          <w:rPr>
            <w:rFonts w:cs="Calibri"/>
            <w:szCs w:val="24"/>
            <w:lang w:val="en-US"/>
          </w:rPr>
          <w:t xml:space="preserve">a </w:t>
        </w:r>
      </w:ins>
      <w:r w:rsidRPr="005232C2">
        <w:rPr>
          <w:rFonts w:cs="Calibri"/>
          <w:szCs w:val="24"/>
          <w:lang w:val="en-US"/>
        </w:rPr>
        <w:t xml:space="preserve">middleware layer is 6LoWPAN, </w:t>
      </w:r>
      <w:del w:id="5220" w:author="." w:date="2023-11-07T10:45:00Z">
        <w:r w:rsidRPr="005232C2" w:rsidDel="00F35DFE">
          <w:rPr>
            <w:rFonts w:cs="Calibri"/>
            <w:szCs w:val="24"/>
            <w:lang w:val="en-US"/>
          </w:rPr>
          <w:delText xml:space="preserve">that </w:delText>
        </w:r>
      </w:del>
      <w:ins w:id="5221" w:author="." w:date="2023-11-07T10:45:00Z">
        <w:r w:rsidR="00F35DFE">
          <w:rPr>
            <w:rFonts w:cs="Calibri"/>
            <w:szCs w:val="24"/>
            <w:lang w:val="en-US"/>
          </w:rPr>
          <w:t>which</w:t>
        </w:r>
        <w:r w:rsidR="00F35DFE" w:rsidRPr="005232C2">
          <w:rPr>
            <w:rFonts w:cs="Calibri"/>
            <w:szCs w:val="24"/>
            <w:lang w:val="en-US"/>
          </w:rPr>
          <w:t xml:space="preserve"> </w:t>
        </w:r>
      </w:ins>
      <w:r w:rsidRPr="005232C2">
        <w:rPr>
          <w:rFonts w:cs="Calibri"/>
          <w:szCs w:val="24"/>
          <w:lang w:val="en-US"/>
        </w:rPr>
        <w:t xml:space="preserve">provides </w:t>
      </w:r>
      <w:ins w:id="5222" w:author="." w:date="2023-11-07T10:45:00Z">
        <w:r w:rsidR="00F35DFE">
          <w:rPr>
            <w:rFonts w:cs="Calibri"/>
            <w:szCs w:val="24"/>
            <w:lang w:val="en-US"/>
          </w:rPr>
          <w:t xml:space="preserve">a </w:t>
        </w:r>
      </w:ins>
      <w:r w:rsidRPr="005232C2">
        <w:rPr>
          <w:rFonts w:cs="Calibri"/>
          <w:szCs w:val="24"/>
          <w:lang w:val="en-US"/>
        </w:rPr>
        <w:t xml:space="preserve">mapping between the IPv6 layer on the </w:t>
      </w:r>
      <w:ins w:id="5223" w:author="." w:date="2023-11-07T10:45:00Z">
        <w:r w:rsidR="00F35DFE">
          <w:rPr>
            <w:rFonts w:cs="Calibri"/>
            <w:szCs w:val="24"/>
            <w:lang w:val="en-US"/>
          </w:rPr>
          <w:t>i</w:t>
        </w:r>
      </w:ins>
      <w:del w:id="5224" w:author="." w:date="2023-11-07T10:45:00Z">
        <w:r w:rsidRPr="005232C2" w:rsidDel="00F35DFE">
          <w:rPr>
            <w:rFonts w:cs="Calibri"/>
            <w:szCs w:val="24"/>
            <w:lang w:val="en-US"/>
          </w:rPr>
          <w:delText>I</w:delText>
        </w:r>
      </w:del>
      <w:r w:rsidRPr="005232C2">
        <w:rPr>
          <w:rFonts w:cs="Calibri"/>
          <w:szCs w:val="24"/>
          <w:lang w:val="en-US"/>
        </w:rPr>
        <w:t xml:space="preserve">nternet side </w:t>
      </w:r>
      <w:del w:id="5225" w:author="." w:date="2023-11-07T10:45:00Z">
        <w:r w:rsidRPr="005232C2" w:rsidDel="00F35DFE">
          <w:rPr>
            <w:rFonts w:cs="Calibri"/>
            <w:szCs w:val="24"/>
            <w:lang w:val="en-US"/>
          </w:rPr>
          <w:delText xml:space="preserve">with </w:delText>
        </w:r>
      </w:del>
      <w:ins w:id="5226" w:author="." w:date="2023-11-07T10:45:00Z">
        <w:r w:rsidR="00F35DFE">
          <w:rPr>
            <w:rFonts w:cs="Calibri"/>
            <w:szCs w:val="24"/>
            <w:lang w:val="en-US"/>
          </w:rPr>
          <w:t>and the</w:t>
        </w:r>
        <w:r w:rsidR="00F35DFE" w:rsidRPr="005232C2">
          <w:rPr>
            <w:rFonts w:cs="Calibri"/>
            <w:szCs w:val="24"/>
            <w:lang w:val="en-US"/>
          </w:rPr>
          <w:t xml:space="preserve"> </w:t>
        </w:r>
      </w:ins>
      <w:r w:rsidRPr="005232C2">
        <w:rPr>
          <w:rFonts w:cs="Calibri"/>
          <w:szCs w:val="24"/>
          <w:lang w:val="en-US"/>
        </w:rPr>
        <w:t>low</w:t>
      </w:r>
      <w:ins w:id="5227" w:author="." w:date="2023-11-07T10:45:00Z">
        <w:r w:rsidR="00F35DFE">
          <w:rPr>
            <w:rFonts w:cs="Calibri"/>
            <w:szCs w:val="24"/>
            <w:lang w:val="en-US"/>
          </w:rPr>
          <w:t>-</w:t>
        </w:r>
      </w:ins>
      <w:del w:id="5228" w:author="." w:date="2023-11-07T10:45:00Z">
        <w:r w:rsidRPr="005232C2" w:rsidDel="00F35DFE">
          <w:rPr>
            <w:rFonts w:cs="Calibri"/>
            <w:szCs w:val="24"/>
            <w:lang w:val="en-US"/>
          </w:rPr>
          <w:delText xml:space="preserve"> </w:delText>
        </w:r>
      </w:del>
      <w:r w:rsidRPr="005232C2">
        <w:rPr>
          <w:rFonts w:cs="Calibri"/>
          <w:szCs w:val="24"/>
          <w:lang w:val="en-US"/>
        </w:rPr>
        <w:t xml:space="preserve">level layers of LoWPAN devices. Similarly, in </w:t>
      </w:r>
      <w:ins w:id="5229" w:author="." w:date="2023-11-07T10:45:00Z">
        <w:r w:rsidR="00F35DFE">
          <w:rPr>
            <w:rFonts w:cs="Calibri"/>
            <w:szCs w:val="24"/>
            <w:lang w:val="en-US"/>
          </w:rPr>
          <w:t xml:space="preserve">the </w:t>
        </w:r>
      </w:ins>
      <w:r w:rsidRPr="005232C2">
        <w:rPr>
          <w:rFonts w:cs="Calibri"/>
          <w:szCs w:val="24"/>
          <w:lang w:val="en-US"/>
        </w:rPr>
        <w:t xml:space="preserve">case of Bluetooth </w:t>
      </w:r>
      <w:r w:rsidR="00F35DFE" w:rsidRPr="005232C2">
        <w:rPr>
          <w:rFonts w:cs="Calibri"/>
          <w:szCs w:val="24"/>
          <w:lang w:val="en-US"/>
        </w:rPr>
        <w:t xml:space="preserve">low energy </w:t>
      </w:r>
      <w:r w:rsidRPr="005232C2">
        <w:rPr>
          <w:rFonts w:cs="Calibri"/>
          <w:szCs w:val="24"/>
          <w:lang w:val="en-US"/>
        </w:rPr>
        <w:t>(BLE)</w:t>
      </w:r>
      <w:ins w:id="5230" w:author="." w:date="2023-11-07T10:46:00Z">
        <w:r w:rsidR="00F35DFE">
          <w:rPr>
            <w:rFonts w:cs="Calibri"/>
            <w:szCs w:val="24"/>
            <w:lang w:val="en-US"/>
          </w:rPr>
          <w:t>,</w:t>
        </w:r>
      </w:ins>
      <w:r w:rsidRPr="005232C2">
        <w:rPr>
          <w:rFonts w:cs="Calibri"/>
          <w:szCs w:val="24"/>
          <w:lang w:val="en-US"/>
        </w:rPr>
        <w:t xml:space="preserve"> we have IPv6-over-BLE [RFC7668], </w:t>
      </w:r>
      <w:del w:id="5231" w:author="." w:date="2023-11-07T10:46:00Z">
        <w:r w:rsidRPr="005232C2" w:rsidDel="00F35DFE">
          <w:rPr>
            <w:rFonts w:cs="Calibri"/>
            <w:szCs w:val="24"/>
            <w:lang w:val="en-US"/>
          </w:rPr>
          <w:delText xml:space="preserve">that </w:delText>
        </w:r>
      </w:del>
      <w:ins w:id="5232" w:author="." w:date="2023-11-07T10:46:00Z">
        <w:r w:rsidR="00F35DFE">
          <w:rPr>
            <w:rFonts w:cs="Calibri"/>
            <w:szCs w:val="24"/>
            <w:lang w:val="en-US"/>
          </w:rPr>
          <w:t>which</w:t>
        </w:r>
        <w:r w:rsidR="00F35DFE" w:rsidRPr="005232C2">
          <w:rPr>
            <w:rFonts w:cs="Calibri"/>
            <w:szCs w:val="24"/>
            <w:lang w:val="en-US"/>
          </w:rPr>
          <w:t xml:space="preserve"> </w:t>
        </w:r>
      </w:ins>
      <w:r w:rsidRPr="005232C2">
        <w:rPr>
          <w:rFonts w:cs="Calibri"/>
          <w:szCs w:val="24"/>
          <w:lang w:val="en-US"/>
        </w:rPr>
        <w:t>makes use of 6LoWPAN over BLE by considering the BLE frame formats and features</w:t>
      </w:r>
      <w:r w:rsidR="002C2554" w:rsidRPr="005232C2">
        <w:rPr>
          <w:rFonts w:cs="Calibri"/>
          <w:szCs w:val="24"/>
          <w:lang w:val="en-US"/>
        </w:rPr>
        <w:t xml:space="preserve">. </w:t>
      </w:r>
      <w:r w:rsidRPr="005232C2">
        <w:rPr>
          <w:rFonts w:cs="Calibri"/>
          <w:szCs w:val="24"/>
          <w:lang w:val="en-US"/>
        </w:rPr>
        <w:t xml:space="preserve">An application layer implements the IoT device functionality </w:t>
      </w:r>
      <w:r w:rsidRPr="005232C2">
        <w:rPr>
          <w:rFonts w:cs="Calibri"/>
          <w:szCs w:val="24"/>
          <w:lang w:val="en-US"/>
        </w:rPr>
        <w:lastRenderedPageBreak/>
        <w:t xml:space="preserve">and offers service-level communication with the network as well as </w:t>
      </w:r>
      <w:ins w:id="5233" w:author="." w:date="2023-11-07T10:46:00Z">
        <w:r w:rsidR="00F35DFE">
          <w:rPr>
            <w:rFonts w:cs="Calibri"/>
            <w:szCs w:val="24"/>
            <w:lang w:val="en-US"/>
          </w:rPr>
          <w:t xml:space="preserve">with </w:t>
        </w:r>
      </w:ins>
      <w:r w:rsidRPr="005232C2">
        <w:rPr>
          <w:rFonts w:cs="Calibri"/>
          <w:szCs w:val="24"/>
          <w:lang w:val="en-US"/>
        </w:rPr>
        <w:t xml:space="preserve">other IoT devices. </w:t>
      </w:r>
    </w:p>
    <w:p w14:paraId="36C2FC80" w14:textId="28D901B4" w:rsidR="531B445D" w:rsidRPr="005232C2" w:rsidRDefault="531B445D" w:rsidP="606DD20F">
      <w:pPr>
        <w:rPr>
          <w:rFonts w:cs="Calibri"/>
          <w:szCs w:val="24"/>
          <w:lang w:val="en-US"/>
        </w:rPr>
      </w:pPr>
      <w:r w:rsidRPr="005232C2">
        <w:rPr>
          <w:rFonts w:cs="Calibri"/>
          <w:szCs w:val="24"/>
          <w:lang w:val="en-US"/>
        </w:rPr>
        <w:t xml:space="preserve">Due to IoT device constraints, several security vulnerabilities exist that </w:t>
      </w:r>
      <w:del w:id="5234" w:author="." w:date="2023-11-07T10:46:00Z">
        <w:r w:rsidRPr="005232C2" w:rsidDel="00F35DFE">
          <w:rPr>
            <w:rFonts w:cs="Calibri"/>
            <w:szCs w:val="24"/>
            <w:lang w:val="en-US"/>
          </w:rPr>
          <w:delText xml:space="preserve">here </w:delText>
        </w:r>
      </w:del>
      <w:r w:rsidRPr="005232C2">
        <w:rPr>
          <w:rFonts w:cs="Calibri"/>
          <w:szCs w:val="24"/>
          <w:lang w:val="en-US"/>
        </w:rPr>
        <w:t xml:space="preserve">we will </w:t>
      </w:r>
      <w:del w:id="5235" w:author="." w:date="2023-11-07T10:46:00Z">
        <w:r w:rsidRPr="005232C2" w:rsidDel="00F35DFE">
          <w:rPr>
            <w:rFonts w:cs="Calibri"/>
            <w:szCs w:val="24"/>
            <w:lang w:val="en-US"/>
          </w:rPr>
          <w:delText xml:space="preserve">separate </w:delText>
        </w:r>
      </w:del>
      <w:ins w:id="5236" w:author="." w:date="2023-11-07T10:46:00Z">
        <w:r w:rsidR="00F35DFE">
          <w:rPr>
            <w:rFonts w:cs="Calibri"/>
            <w:szCs w:val="24"/>
            <w:lang w:val="en-US"/>
          </w:rPr>
          <w:t>distinguish here</w:t>
        </w:r>
        <w:r w:rsidR="00F35DFE" w:rsidRPr="005232C2">
          <w:rPr>
            <w:rFonts w:cs="Calibri"/>
            <w:szCs w:val="24"/>
            <w:lang w:val="en-US"/>
          </w:rPr>
          <w:t xml:space="preserve"> </w:t>
        </w:r>
      </w:ins>
      <w:r w:rsidRPr="005232C2">
        <w:rPr>
          <w:rFonts w:cs="Calibri"/>
          <w:szCs w:val="24"/>
          <w:lang w:val="en-US"/>
        </w:rPr>
        <w:t>based on the layer at which they occur.</w:t>
      </w:r>
    </w:p>
    <w:p w14:paraId="07FAC946" w14:textId="7FB8D011" w:rsidR="531B445D" w:rsidRPr="005232C2" w:rsidRDefault="531B445D" w:rsidP="606DD20F">
      <w:pPr>
        <w:rPr>
          <w:rFonts w:cs="Calibri"/>
          <w:szCs w:val="24"/>
          <w:lang w:val="en-US"/>
        </w:rPr>
      </w:pPr>
      <w:r w:rsidRPr="005232C2">
        <w:rPr>
          <w:rFonts w:cs="Calibri"/>
          <w:szCs w:val="24"/>
          <w:lang w:val="en-US"/>
        </w:rPr>
        <w:t xml:space="preserve">At </w:t>
      </w:r>
      <w:ins w:id="5237" w:author="." w:date="2023-11-07T10:46:00Z">
        <w:r w:rsidR="00F35DFE">
          <w:rPr>
            <w:rFonts w:cs="Calibri"/>
            <w:szCs w:val="24"/>
            <w:lang w:val="en-US"/>
          </w:rPr>
          <w:t xml:space="preserve">the </w:t>
        </w:r>
      </w:ins>
      <w:r w:rsidRPr="005232C2">
        <w:rPr>
          <w:rFonts w:cs="Calibri"/>
          <w:szCs w:val="24"/>
          <w:lang w:val="en-US"/>
        </w:rPr>
        <w:t>physical and MAC layer</w:t>
      </w:r>
      <w:ins w:id="5238" w:author="." w:date="2023-11-07T10:46:00Z">
        <w:r w:rsidR="00F35DFE">
          <w:rPr>
            <w:rFonts w:cs="Calibri"/>
            <w:szCs w:val="24"/>
            <w:lang w:val="en-US"/>
          </w:rPr>
          <w:t>s,</w:t>
        </w:r>
      </w:ins>
      <w:r w:rsidRPr="005232C2">
        <w:rPr>
          <w:rFonts w:cs="Calibri"/>
          <w:szCs w:val="24"/>
          <w:lang w:val="en-US"/>
        </w:rPr>
        <w:t xml:space="preserve"> the main threats for IoT devices are side</w:t>
      </w:r>
      <w:ins w:id="5239" w:author="." w:date="2023-11-07T10:46:00Z">
        <w:r w:rsidR="00F35DFE">
          <w:rPr>
            <w:rFonts w:cs="Calibri"/>
            <w:szCs w:val="24"/>
            <w:lang w:val="en-US"/>
          </w:rPr>
          <w:t>-</w:t>
        </w:r>
      </w:ins>
      <w:del w:id="5240" w:author="." w:date="2023-11-07T10:46:00Z">
        <w:r w:rsidRPr="005232C2" w:rsidDel="00F35DFE">
          <w:rPr>
            <w:rFonts w:cs="Calibri"/>
            <w:szCs w:val="24"/>
            <w:lang w:val="en-US"/>
          </w:rPr>
          <w:delText xml:space="preserve"> </w:delText>
        </w:r>
      </w:del>
      <w:r w:rsidRPr="005232C2">
        <w:rPr>
          <w:rFonts w:cs="Calibri"/>
          <w:szCs w:val="24"/>
          <w:lang w:val="en-US"/>
        </w:rPr>
        <w:t>channel attacks and hardware trojans. Side</w:t>
      </w:r>
      <w:ins w:id="5241" w:author="." w:date="2023-11-07T10:46:00Z">
        <w:r w:rsidR="00F35DFE">
          <w:rPr>
            <w:rFonts w:cs="Calibri"/>
            <w:szCs w:val="24"/>
            <w:lang w:val="en-US"/>
          </w:rPr>
          <w:t>-</w:t>
        </w:r>
      </w:ins>
      <w:del w:id="5242" w:author="." w:date="2023-11-07T10:46:00Z">
        <w:r w:rsidRPr="005232C2" w:rsidDel="00F35DFE">
          <w:rPr>
            <w:rFonts w:cs="Calibri"/>
            <w:szCs w:val="24"/>
            <w:lang w:val="en-US"/>
          </w:rPr>
          <w:delText xml:space="preserve"> </w:delText>
        </w:r>
      </w:del>
      <w:r w:rsidRPr="005232C2">
        <w:rPr>
          <w:rFonts w:cs="Calibri"/>
          <w:szCs w:val="24"/>
          <w:lang w:val="en-US"/>
        </w:rPr>
        <w:t>channel attacks utilize analysis of side information</w:t>
      </w:r>
      <w:ins w:id="5243" w:author="." w:date="2023-11-07T10:47:00Z">
        <w:r w:rsidR="00F35DFE">
          <w:rPr>
            <w:rFonts w:cs="Calibri"/>
            <w:szCs w:val="24"/>
            <w:lang w:val="en-US"/>
          </w:rPr>
          <w:t>,</w:t>
        </w:r>
      </w:ins>
      <w:r w:rsidRPr="005232C2">
        <w:rPr>
          <w:rFonts w:cs="Calibri"/>
          <w:szCs w:val="24"/>
          <w:lang w:val="en-US"/>
        </w:rPr>
        <w:t xml:space="preserve"> such as communication timing, electromagnetic </w:t>
      </w:r>
      <w:r w:rsidR="000469A1" w:rsidRPr="005232C2">
        <w:rPr>
          <w:rFonts w:cs="Calibri"/>
          <w:szCs w:val="24"/>
          <w:lang w:val="en-US"/>
        </w:rPr>
        <w:t>radiation,</w:t>
      </w:r>
      <w:r w:rsidRPr="005232C2">
        <w:rPr>
          <w:rFonts w:cs="Calibri"/>
          <w:szCs w:val="24"/>
          <w:lang w:val="en-US"/>
        </w:rPr>
        <w:t xml:space="preserve"> and power consumption</w:t>
      </w:r>
      <w:ins w:id="5244" w:author="." w:date="2023-11-07T10:47:00Z">
        <w:r w:rsidR="00F35DFE">
          <w:rPr>
            <w:rFonts w:cs="Calibri"/>
            <w:szCs w:val="24"/>
            <w:lang w:val="en-US"/>
          </w:rPr>
          <w:t>,</w:t>
        </w:r>
      </w:ins>
      <w:r w:rsidRPr="005232C2">
        <w:rPr>
          <w:rFonts w:cs="Calibri"/>
          <w:szCs w:val="24"/>
          <w:lang w:val="en-US"/>
        </w:rPr>
        <w:t xml:space="preserve"> to leak information from encrypted packets</w:t>
      </w:r>
      <w:r w:rsidR="008572D3" w:rsidRPr="005232C2">
        <w:rPr>
          <w:rFonts w:cs="Calibri"/>
          <w:szCs w:val="24"/>
          <w:lang w:val="en-US"/>
        </w:rPr>
        <w:t xml:space="preserve">. </w:t>
      </w:r>
      <w:del w:id="5245" w:author="." w:date="2023-11-07T10:47:00Z">
        <w:r w:rsidRPr="005232C2" w:rsidDel="00F35DFE">
          <w:rPr>
            <w:rFonts w:cs="Calibri"/>
            <w:szCs w:val="24"/>
            <w:lang w:val="en-US"/>
          </w:rPr>
          <w:delText>As such</w:delText>
        </w:r>
      </w:del>
      <w:ins w:id="5246" w:author="." w:date="2023-11-07T10:47:00Z">
        <w:r w:rsidR="00F35DFE">
          <w:rPr>
            <w:rFonts w:cs="Calibri"/>
            <w:szCs w:val="24"/>
            <w:lang w:val="en-US"/>
          </w:rPr>
          <w:t>For example, the</w:t>
        </w:r>
      </w:ins>
      <w:r w:rsidRPr="005232C2">
        <w:rPr>
          <w:rFonts w:cs="Calibri"/>
          <w:szCs w:val="24"/>
          <w:lang w:val="en-US"/>
        </w:rPr>
        <w:t xml:space="preserve"> power consumption of the IoT device can be exploited to recover and guess encryption keys based on statistical</w:t>
      </w:r>
      <w:del w:id="5247" w:author="." w:date="2023-11-07T10:47:00Z">
        <w:r w:rsidRPr="005232C2" w:rsidDel="00F35DFE">
          <w:rPr>
            <w:rFonts w:cs="Calibri"/>
            <w:szCs w:val="24"/>
            <w:lang w:val="en-US"/>
          </w:rPr>
          <w:delText>ly</w:delText>
        </w:r>
      </w:del>
      <w:r w:rsidRPr="005232C2">
        <w:rPr>
          <w:rFonts w:cs="Calibri"/>
          <w:szCs w:val="24"/>
          <w:lang w:val="en-US"/>
        </w:rPr>
        <w:t xml:space="preserve"> analy</w:t>
      </w:r>
      <w:ins w:id="5248" w:author="." w:date="2023-11-07T10:47:00Z">
        <w:r w:rsidR="00F35DFE">
          <w:rPr>
            <w:rFonts w:cs="Calibri"/>
            <w:szCs w:val="24"/>
            <w:lang w:val="en-US"/>
          </w:rPr>
          <w:t>sis</w:t>
        </w:r>
      </w:ins>
      <w:del w:id="5249" w:author="." w:date="2023-11-07T10:47:00Z">
        <w:r w:rsidRPr="005232C2" w:rsidDel="00F35DFE">
          <w:rPr>
            <w:rFonts w:cs="Calibri"/>
            <w:szCs w:val="24"/>
            <w:lang w:val="en-US"/>
          </w:rPr>
          <w:delText>zes</w:delText>
        </w:r>
      </w:del>
      <w:r w:rsidRPr="005232C2">
        <w:rPr>
          <w:rFonts w:cs="Calibri"/>
          <w:szCs w:val="24"/>
          <w:lang w:val="en-US"/>
        </w:rPr>
        <w:t xml:space="preserve"> of large </w:t>
      </w:r>
      <w:r w:rsidR="000469A1" w:rsidRPr="005232C2">
        <w:rPr>
          <w:rFonts w:cs="Calibri"/>
          <w:szCs w:val="24"/>
          <w:lang w:val="en-US"/>
        </w:rPr>
        <w:t>number</w:t>
      </w:r>
      <w:ins w:id="5250" w:author="." w:date="2023-11-07T10:47:00Z">
        <w:r w:rsidR="00F35DFE">
          <w:rPr>
            <w:rFonts w:cs="Calibri"/>
            <w:szCs w:val="24"/>
            <w:lang w:val="en-US"/>
          </w:rPr>
          <w:t>s</w:t>
        </w:r>
      </w:ins>
      <w:r w:rsidRPr="005232C2">
        <w:rPr>
          <w:rFonts w:cs="Calibri"/>
          <w:szCs w:val="24"/>
          <w:lang w:val="en-US"/>
        </w:rPr>
        <w:t xml:space="preserve"> of traces. </w:t>
      </w:r>
    </w:p>
    <w:p w14:paraId="7A484D21" w14:textId="44864ACA" w:rsidR="531B445D" w:rsidRPr="005232C2" w:rsidRDefault="531B445D" w:rsidP="606DD20F">
      <w:pPr>
        <w:rPr>
          <w:rFonts w:cs="Calibri"/>
          <w:szCs w:val="24"/>
          <w:lang w:val="en-US"/>
        </w:rPr>
      </w:pPr>
      <w:r w:rsidRPr="005232C2">
        <w:rPr>
          <w:rFonts w:cs="Calibri"/>
          <w:szCs w:val="24"/>
          <w:lang w:val="en-US"/>
        </w:rPr>
        <w:t xml:space="preserve">IoT devices are vulnerable to hardware trojan attacks as well. Such attacks can make the IoT device unavailable for the user, achieving </w:t>
      </w:r>
      <w:ins w:id="5251" w:author="." w:date="2023-11-07T10:47:00Z">
        <w:r w:rsidR="00F35DFE">
          <w:rPr>
            <w:rFonts w:cs="Calibri"/>
            <w:szCs w:val="24"/>
            <w:lang w:val="en-US"/>
          </w:rPr>
          <w:t xml:space="preserve">a </w:t>
        </w:r>
      </w:ins>
      <w:r w:rsidR="00F35DFE" w:rsidRPr="005232C2">
        <w:rPr>
          <w:rFonts w:cs="Calibri"/>
          <w:szCs w:val="24"/>
          <w:lang w:val="en-US"/>
        </w:rPr>
        <w:t xml:space="preserve">denial of service </w:t>
      </w:r>
      <w:ins w:id="5252" w:author="." w:date="2023-11-07T10:48:00Z">
        <w:r w:rsidR="00F35DFE">
          <w:rPr>
            <w:rFonts w:cs="Calibri"/>
            <w:szCs w:val="24"/>
            <w:lang w:val="en-US"/>
          </w:rPr>
          <w:t xml:space="preserve">(DoS) </w:t>
        </w:r>
      </w:ins>
      <w:r w:rsidRPr="005232C2">
        <w:rPr>
          <w:rFonts w:cs="Calibri"/>
          <w:szCs w:val="24"/>
          <w:lang w:val="en-US"/>
        </w:rPr>
        <w:t>attack by</w:t>
      </w:r>
      <w:ins w:id="5253" w:author="." w:date="2023-11-07T10:48:00Z">
        <w:r w:rsidR="00F35DFE">
          <w:rPr>
            <w:rFonts w:cs="Calibri"/>
            <w:szCs w:val="24"/>
            <w:lang w:val="en-US"/>
          </w:rPr>
          <w:t>,</w:t>
        </w:r>
      </w:ins>
      <w:r w:rsidRPr="005232C2">
        <w:rPr>
          <w:rFonts w:cs="Calibri"/>
          <w:szCs w:val="24"/>
          <w:lang w:val="en-US"/>
        </w:rPr>
        <w:t xml:space="preserve"> </w:t>
      </w:r>
      <w:del w:id="5254" w:author="." w:date="2023-11-07T10:48:00Z">
        <w:r w:rsidR="000469A1" w:rsidRPr="005232C2" w:rsidDel="00F35DFE">
          <w:rPr>
            <w:rFonts w:cs="Calibri"/>
            <w:szCs w:val="24"/>
            <w:lang w:val="en-US"/>
          </w:rPr>
          <w:delText>e.g.,</w:delText>
        </w:r>
      </w:del>
      <w:ins w:id="5255" w:author="." w:date="2023-11-07T10:48:00Z">
        <w:r w:rsidR="00F35DFE">
          <w:rPr>
            <w:rFonts w:cs="Calibri"/>
            <w:szCs w:val="24"/>
            <w:lang w:val="en-US"/>
          </w:rPr>
          <w:t>for example,</w:t>
        </w:r>
      </w:ins>
      <w:r w:rsidRPr="005232C2">
        <w:rPr>
          <w:rFonts w:cs="Calibri"/>
          <w:szCs w:val="24"/>
          <w:lang w:val="en-US"/>
        </w:rPr>
        <w:t xml:space="preserve"> battery power drain</w:t>
      </w:r>
      <w:del w:id="5256" w:author="." w:date="2023-11-07T10:48:00Z">
        <w:r w:rsidRPr="005232C2" w:rsidDel="00F35DFE">
          <w:rPr>
            <w:rFonts w:cs="Calibri"/>
            <w:szCs w:val="24"/>
            <w:lang w:val="en-US"/>
          </w:rPr>
          <w:delText>,</w:delText>
        </w:r>
      </w:del>
      <w:r w:rsidRPr="005232C2">
        <w:rPr>
          <w:rFonts w:cs="Calibri"/>
          <w:szCs w:val="24"/>
          <w:lang w:val="en-US"/>
        </w:rPr>
        <w:t xml:space="preserve"> </w:t>
      </w:r>
      <w:ins w:id="5257" w:author="." w:date="2023-11-07T10:48:00Z">
        <w:r w:rsidR="00F35DFE">
          <w:rPr>
            <w:rFonts w:cs="Calibri"/>
            <w:szCs w:val="24"/>
            <w:lang w:val="en-US"/>
          </w:rPr>
          <w:t xml:space="preserve">or </w:t>
        </w:r>
      </w:ins>
      <w:r w:rsidRPr="005232C2">
        <w:rPr>
          <w:rFonts w:cs="Calibri"/>
          <w:szCs w:val="24"/>
          <w:lang w:val="en-US"/>
        </w:rPr>
        <w:t>jamming of communication channel</w:t>
      </w:r>
      <w:ins w:id="5258" w:author="." w:date="2023-11-07T10:48:00Z">
        <w:r w:rsidR="00F35DFE">
          <w:rPr>
            <w:rFonts w:cs="Calibri"/>
            <w:szCs w:val="24"/>
            <w:lang w:val="en-US"/>
          </w:rPr>
          <w:t>s</w:t>
        </w:r>
      </w:ins>
      <w:r w:rsidRPr="005232C2">
        <w:rPr>
          <w:rFonts w:cs="Calibri"/>
          <w:szCs w:val="24"/>
          <w:lang w:val="en-US"/>
        </w:rPr>
        <w:t xml:space="preserve"> for other devices without </w:t>
      </w:r>
      <w:ins w:id="5259" w:author="." w:date="2023-11-07T10:48:00Z">
        <w:r w:rsidR="00F35DFE">
          <w:rPr>
            <w:rFonts w:cs="Calibri"/>
            <w:szCs w:val="24"/>
            <w:lang w:val="en-US"/>
          </w:rPr>
          <w:t xml:space="preserve">the </w:t>
        </w:r>
      </w:ins>
      <w:r w:rsidRPr="005232C2">
        <w:rPr>
          <w:rFonts w:cs="Calibri"/>
          <w:szCs w:val="24"/>
          <w:lang w:val="en-US"/>
        </w:rPr>
        <w:t>hardware trojan.</w:t>
      </w:r>
    </w:p>
    <w:p w14:paraId="2DD02881" w14:textId="4549EA8A" w:rsidR="531B445D" w:rsidRPr="005232C2" w:rsidRDefault="531B445D" w:rsidP="606DD20F">
      <w:pPr>
        <w:rPr>
          <w:rFonts w:cs="Calibri"/>
          <w:szCs w:val="24"/>
          <w:lang w:val="en-US"/>
        </w:rPr>
      </w:pPr>
      <w:r w:rsidRPr="005232C2">
        <w:rPr>
          <w:rFonts w:cs="Calibri"/>
          <w:szCs w:val="24"/>
          <w:lang w:val="en-US"/>
        </w:rPr>
        <w:t>At the middleware layer</w:t>
      </w:r>
      <w:ins w:id="5260" w:author="." w:date="2023-11-07T10:48:00Z">
        <w:r w:rsidR="00F35DFE">
          <w:rPr>
            <w:rFonts w:cs="Calibri"/>
            <w:szCs w:val="24"/>
            <w:lang w:val="en-US"/>
          </w:rPr>
          <w:t>,</w:t>
        </w:r>
      </w:ins>
      <w:r w:rsidRPr="005232C2">
        <w:rPr>
          <w:rFonts w:cs="Calibri"/>
          <w:szCs w:val="24"/>
          <w:lang w:val="en-US"/>
        </w:rPr>
        <w:t xml:space="preserve"> there are several vulnerabilities that can be exploited by attackers</w:t>
      </w:r>
      <w:r w:rsidR="00965B63" w:rsidRPr="005232C2">
        <w:rPr>
          <w:rFonts w:cs="Calibri"/>
          <w:szCs w:val="24"/>
          <w:lang w:val="en-US"/>
        </w:rPr>
        <w:t>,</w:t>
      </w:r>
      <w:r w:rsidRPr="005232C2">
        <w:rPr>
          <w:rFonts w:cs="Calibri"/>
          <w:szCs w:val="24"/>
          <w:lang w:val="en-US"/>
        </w:rPr>
        <w:t xml:space="preserve"> such as </w:t>
      </w:r>
      <w:r w:rsidR="00F35DFE" w:rsidRPr="005232C2">
        <w:rPr>
          <w:rFonts w:cs="Calibri"/>
          <w:szCs w:val="24"/>
          <w:lang w:val="en-US"/>
        </w:rPr>
        <w:t xml:space="preserve">address resolution protocol </w:t>
      </w:r>
      <w:r w:rsidRPr="005232C2">
        <w:rPr>
          <w:rFonts w:cs="Calibri"/>
          <w:szCs w:val="24"/>
          <w:lang w:val="en-US"/>
        </w:rPr>
        <w:t xml:space="preserve">(ARP) spoofing (making nodes think that the next hop is some other node rather than the legitimate one), DHCP server spoofing (a rouge DHCP server that replies to the IoT device requests and reroutes the traffic), packet dropping, </w:t>
      </w:r>
      <w:r w:rsidR="00965B63" w:rsidRPr="005232C2">
        <w:rPr>
          <w:rFonts w:cs="Calibri"/>
          <w:szCs w:val="24"/>
          <w:lang w:val="en-US"/>
        </w:rPr>
        <w:t xml:space="preserve">and </w:t>
      </w:r>
      <w:r w:rsidRPr="005232C2">
        <w:rPr>
          <w:rFonts w:cs="Calibri"/>
          <w:szCs w:val="24"/>
          <w:lang w:val="en-US"/>
        </w:rPr>
        <w:t>fraudulent packet injection.</w:t>
      </w:r>
    </w:p>
    <w:p w14:paraId="76507851" w14:textId="45239755" w:rsidR="531B445D" w:rsidRPr="005232C2" w:rsidRDefault="531B445D" w:rsidP="606DD20F">
      <w:pPr>
        <w:rPr>
          <w:rFonts w:cs="Calibri"/>
          <w:szCs w:val="24"/>
          <w:lang w:val="en-US"/>
        </w:rPr>
      </w:pPr>
      <w:r w:rsidRPr="005232C2">
        <w:rPr>
          <w:rFonts w:cs="Calibri"/>
          <w:szCs w:val="24"/>
          <w:lang w:val="en-US"/>
        </w:rPr>
        <w:t xml:space="preserve">Application layer vulnerabilities relate to the software stack running in the IoT device and directly expose </w:t>
      </w:r>
      <w:ins w:id="5261" w:author="." w:date="2023-11-07T10:49:00Z">
        <w:r w:rsidR="0074628E">
          <w:rPr>
            <w:rFonts w:cs="Calibri"/>
            <w:szCs w:val="24"/>
            <w:lang w:val="en-US"/>
          </w:rPr>
          <w:t xml:space="preserve">the </w:t>
        </w:r>
      </w:ins>
      <w:del w:id="5262" w:author="." w:date="2023-11-07T10:49:00Z">
        <w:r w:rsidRPr="005232C2" w:rsidDel="00F35DFE">
          <w:rPr>
            <w:rFonts w:cs="Calibri"/>
            <w:szCs w:val="24"/>
            <w:lang w:val="en-US"/>
          </w:rPr>
          <w:delText xml:space="preserve">the risk towards </w:delText>
        </w:r>
      </w:del>
      <w:r w:rsidRPr="005232C2">
        <w:rPr>
          <w:rFonts w:cs="Calibri"/>
          <w:szCs w:val="24"/>
          <w:lang w:val="en-US"/>
        </w:rPr>
        <w:t>functionality of the IoT device</w:t>
      </w:r>
      <w:ins w:id="5263" w:author="." w:date="2023-11-07T10:49:00Z">
        <w:r w:rsidR="00F35DFE" w:rsidRPr="00F35DFE">
          <w:rPr>
            <w:rFonts w:cs="Calibri"/>
            <w:szCs w:val="24"/>
            <w:lang w:val="en-US"/>
          </w:rPr>
          <w:t xml:space="preserve"> </w:t>
        </w:r>
        <w:r w:rsidR="00F35DFE">
          <w:rPr>
            <w:rFonts w:cs="Calibri"/>
            <w:szCs w:val="24"/>
            <w:lang w:val="en-US"/>
          </w:rPr>
          <w:t xml:space="preserve">to </w:t>
        </w:r>
        <w:r w:rsidR="00F35DFE" w:rsidRPr="005232C2">
          <w:rPr>
            <w:rFonts w:cs="Calibri"/>
            <w:szCs w:val="24"/>
            <w:lang w:val="en-US"/>
          </w:rPr>
          <w:t>risk</w:t>
        </w:r>
      </w:ins>
      <w:r w:rsidRPr="005232C2">
        <w:rPr>
          <w:rFonts w:cs="Calibri"/>
          <w:szCs w:val="24"/>
          <w:lang w:val="en-US"/>
        </w:rPr>
        <w:t>. Application layer threats can be divided into four main categories [Ronen 2016]</w:t>
      </w:r>
      <w:ins w:id="5264" w:author="." w:date="2023-11-07T10:49:00Z">
        <w:r w:rsidR="0074628E">
          <w:rPr>
            <w:rFonts w:cs="Calibri"/>
            <w:szCs w:val="24"/>
            <w:lang w:val="en-US"/>
          </w:rPr>
          <w:t>:</w:t>
        </w:r>
      </w:ins>
      <w:r w:rsidRPr="005232C2">
        <w:rPr>
          <w:rFonts w:cs="Calibri"/>
          <w:szCs w:val="24"/>
          <w:lang w:val="en-US"/>
        </w:rPr>
        <w:t xml:space="preserve"> (</w:t>
      </w:r>
      <w:ins w:id="5265" w:author="." w:date="2023-11-07T10:50:00Z">
        <w:r w:rsidR="005F2C68">
          <w:rPr>
            <w:rFonts w:cs="Calibri"/>
            <w:szCs w:val="24"/>
            <w:lang w:val="en-US"/>
          </w:rPr>
          <w:t>1</w:t>
        </w:r>
      </w:ins>
      <w:del w:id="5266" w:author="." w:date="2023-11-07T10:50:00Z">
        <w:r w:rsidRPr="005232C2" w:rsidDel="005F2C68">
          <w:rPr>
            <w:rFonts w:cs="Calibri"/>
            <w:szCs w:val="24"/>
            <w:lang w:val="en-US"/>
          </w:rPr>
          <w:delText>i</w:delText>
        </w:r>
      </w:del>
      <w:r w:rsidRPr="005232C2">
        <w:rPr>
          <w:rFonts w:cs="Calibri"/>
          <w:szCs w:val="24"/>
          <w:lang w:val="en-US"/>
        </w:rPr>
        <w:t xml:space="preserve">) ignoring </w:t>
      </w:r>
      <w:del w:id="5267" w:author="." w:date="2023-11-07T10:49:00Z">
        <w:r w:rsidRPr="005232C2" w:rsidDel="0074628E">
          <w:rPr>
            <w:rFonts w:cs="Calibri"/>
            <w:szCs w:val="24"/>
            <w:lang w:val="en-US"/>
          </w:rPr>
          <w:delText xml:space="preserve">of </w:delText>
        </w:r>
      </w:del>
      <w:r w:rsidRPr="005232C2">
        <w:rPr>
          <w:rFonts w:cs="Calibri"/>
          <w:szCs w:val="24"/>
          <w:lang w:val="en-US"/>
        </w:rPr>
        <w:t>IoT device functionalities, (</w:t>
      </w:r>
      <w:ins w:id="5268" w:author="." w:date="2023-11-07T10:50:00Z">
        <w:r w:rsidR="005F2C68">
          <w:rPr>
            <w:rFonts w:cs="Calibri"/>
            <w:szCs w:val="24"/>
            <w:lang w:val="en-US"/>
          </w:rPr>
          <w:t>2</w:t>
        </w:r>
      </w:ins>
      <w:del w:id="5269" w:author="." w:date="2023-11-07T10:50:00Z">
        <w:r w:rsidRPr="005232C2" w:rsidDel="005F2C68">
          <w:rPr>
            <w:rFonts w:cs="Calibri"/>
            <w:szCs w:val="24"/>
            <w:lang w:val="en-US"/>
          </w:rPr>
          <w:delText>ii</w:delText>
        </w:r>
      </w:del>
      <w:r w:rsidRPr="005232C2">
        <w:rPr>
          <w:rFonts w:cs="Calibri"/>
          <w:szCs w:val="24"/>
          <w:lang w:val="en-US"/>
        </w:rPr>
        <w:t>) reducing IoT device functionality, (</w:t>
      </w:r>
      <w:ins w:id="5270" w:author="." w:date="2023-11-07T10:51:00Z">
        <w:r w:rsidR="005F2C68">
          <w:rPr>
            <w:rFonts w:cs="Calibri"/>
            <w:szCs w:val="24"/>
            <w:lang w:val="en-US"/>
          </w:rPr>
          <w:t>3</w:t>
        </w:r>
      </w:ins>
      <w:del w:id="5271" w:author="." w:date="2023-11-07T10:51:00Z">
        <w:r w:rsidRPr="005232C2" w:rsidDel="005F2C68">
          <w:rPr>
            <w:rFonts w:cs="Calibri"/>
            <w:szCs w:val="24"/>
            <w:lang w:val="en-US"/>
          </w:rPr>
          <w:delText>iii</w:delText>
        </w:r>
      </w:del>
      <w:r w:rsidRPr="005232C2">
        <w:rPr>
          <w:rFonts w:cs="Calibri"/>
          <w:szCs w:val="24"/>
          <w:lang w:val="en-US"/>
        </w:rPr>
        <w:t>) misusing IoT device functionalities</w:t>
      </w:r>
      <w:ins w:id="5272" w:author="." w:date="2023-11-07T10:51:00Z">
        <w:r w:rsidR="005F2C68">
          <w:rPr>
            <w:rFonts w:cs="Calibri"/>
            <w:szCs w:val="24"/>
            <w:lang w:val="en-US"/>
          </w:rPr>
          <w:t>,</w:t>
        </w:r>
      </w:ins>
      <w:r w:rsidRPr="005232C2">
        <w:rPr>
          <w:rFonts w:cs="Calibri"/>
          <w:szCs w:val="24"/>
          <w:lang w:val="en-US"/>
        </w:rPr>
        <w:t xml:space="preserve"> and (</w:t>
      </w:r>
      <w:ins w:id="5273" w:author="." w:date="2023-11-07T10:51:00Z">
        <w:r w:rsidR="005F2C68">
          <w:rPr>
            <w:rFonts w:cs="Calibri"/>
            <w:szCs w:val="24"/>
            <w:lang w:val="en-US"/>
          </w:rPr>
          <w:t>4</w:t>
        </w:r>
      </w:ins>
      <w:del w:id="5274" w:author="." w:date="2023-11-07T10:51:00Z">
        <w:r w:rsidRPr="005232C2" w:rsidDel="005F2C68">
          <w:rPr>
            <w:rFonts w:cs="Calibri"/>
            <w:szCs w:val="24"/>
            <w:lang w:val="en-US"/>
          </w:rPr>
          <w:delText>iv</w:delText>
        </w:r>
      </w:del>
      <w:r w:rsidRPr="005232C2">
        <w:rPr>
          <w:rFonts w:cs="Calibri"/>
          <w:szCs w:val="24"/>
          <w:lang w:val="en-US"/>
        </w:rPr>
        <w:t xml:space="preserve">) extending IoT device functionalities for malicious purposes. </w:t>
      </w:r>
    </w:p>
    <w:p w14:paraId="2CD79E7D" w14:textId="2ADB380D" w:rsidR="531B445D" w:rsidRPr="005232C2" w:rsidRDefault="531B445D" w:rsidP="00965B63">
      <w:pPr>
        <w:pStyle w:val="Heading4"/>
        <w:rPr>
          <w:lang w:val="en-US"/>
        </w:rPr>
      </w:pPr>
      <w:r w:rsidRPr="005232C2">
        <w:rPr>
          <w:lang w:val="en-US"/>
        </w:rPr>
        <w:lastRenderedPageBreak/>
        <w:t xml:space="preserve">5.1.3 IoT Security </w:t>
      </w:r>
      <w:r w:rsidR="000D3A93" w:rsidRPr="005232C2">
        <w:rPr>
          <w:lang w:val="en-US"/>
        </w:rPr>
        <w:t>m</w:t>
      </w:r>
      <w:r w:rsidRPr="005232C2">
        <w:rPr>
          <w:lang w:val="en-US"/>
        </w:rPr>
        <w:t>echanisms</w:t>
      </w:r>
    </w:p>
    <w:p w14:paraId="68E51AAF" w14:textId="244C04B9" w:rsidR="531B445D" w:rsidRPr="005232C2" w:rsidRDefault="531B445D" w:rsidP="606DD20F">
      <w:pPr>
        <w:rPr>
          <w:rFonts w:cs="Calibri"/>
          <w:szCs w:val="24"/>
          <w:lang w:val="en-US"/>
        </w:rPr>
      </w:pPr>
      <w:r w:rsidRPr="005232C2">
        <w:rPr>
          <w:rFonts w:cs="Calibri"/>
          <w:szCs w:val="24"/>
          <w:lang w:val="en-US"/>
        </w:rPr>
        <w:t xml:space="preserve">Encryption is one of the main security mechanisms to provide information security in IoT devices. Encryption is a process of changing </w:t>
      </w:r>
      <w:ins w:id="5275" w:author="." w:date="2023-11-07T10:52:00Z">
        <w:r w:rsidR="005F2C68">
          <w:rPr>
            <w:rFonts w:cs="Calibri"/>
            <w:szCs w:val="24"/>
            <w:lang w:val="en-US"/>
          </w:rPr>
          <w:t xml:space="preserve">clear </w:t>
        </w:r>
      </w:ins>
      <w:del w:id="5276" w:author="." w:date="2023-11-07T10:51:00Z">
        <w:r w:rsidRPr="005232C2" w:rsidDel="005F2C68">
          <w:rPr>
            <w:rFonts w:cs="Calibri"/>
            <w:szCs w:val="24"/>
            <w:lang w:val="en-US"/>
          </w:rPr>
          <w:delText xml:space="preserve">the main </w:delText>
        </w:r>
      </w:del>
      <w:r w:rsidRPr="005232C2">
        <w:rPr>
          <w:rFonts w:cs="Calibri"/>
          <w:szCs w:val="24"/>
          <w:lang w:val="en-US"/>
        </w:rPr>
        <w:t xml:space="preserve">information into </w:t>
      </w:r>
      <w:del w:id="5277" w:author="." w:date="2023-11-07T10:51:00Z">
        <w:r w:rsidRPr="005232C2" w:rsidDel="005F2C68">
          <w:rPr>
            <w:rFonts w:cs="Calibri"/>
            <w:szCs w:val="24"/>
            <w:lang w:val="en-US"/>
          </w:rPr>
          <w:delText>a different one</w:delText>
        </w:r>
      </w:del>
      <w:ins w:id="5278" w:author="." w:date="2023-11-07T10:51:00Z">
        <w:r w:rsidR="005F2C68">
          <w:rPr>
            <w:rFonts w:cs="Calibri"/>
            <w:szCs w:val="24"/>
            <w:lang w:val="en-US"/>
          </w:rPr>
          <w:t>an obscured form</w:t>
        </w:r>
      </w:ins>
      <w:r w:rsidRPr="005232C2">
        <w:rPr>
          <w:rFonts w:cs="Calibri"/>
          <w:szCs w:val="24"/>
          <w:lang w:val="en-US"/>
        </w:rPr>
        <w:t xml:space="preserve"> using a function that can be inverted using a known shared secret. In IoT systems</w:t>
      </w:r>
      <w:ins w:id="5279" w:author="." w:date="2023-11-07T10:52:00Z">
        <w:r w:rsidR="005F2C68">
          <w:rPr>
            <w:rFonts w:cs="Calibri"/>
            <w:szCs w:val="24"/>
            <w:lang w:val="en-US"/>
          </w:rPr>
          <w:t>,</w:t>
        </w:r>
      </w:ins>
      <w:r w:rsidRPr="005232C2">
        <w:rPr>
          <w:rFonts w:cs="Calibri"/>
          <w:szCs w:val="24"/>
          <w:lang w:val="en-US"/>
        </w:rPr>
        <w:t xml:space="preserve"> the communication </w:t>
      </w:r>
      <w:ins w:id="5280" w:author="." w:date="2023-11-07T10:52:00Z">
        <w:r w:rsidR="005F2C68" w:rsidRPr="005232C2">
          <w:rPr>
            <w:rFonts w:cs="Calibri"/>
            <w:szCs w:val="24"/>
            <w:lang w:val="en-US"/>
          </w:rPr>
          <w:t xml:space="preserve">is </w:t>
        </w:r>
      </w:ins>
      <w:r w:rsidRPr="005232C2">
        <w:rPr>
          <w:rFonts w:cs="Calibri"/>
          <w:szCs w:val="24"/>
          <w:lang w:val="en-US"/>
        </w:rPr>
        <w:t xml:space="preserve">usually </w:t>
      </w:r>
      <w:del w:id="5281" w:author="." w:date="2023-11-07T10:52:00Z">
        <w:r w:rsidRPr="005232C2" w:rsidDel="005F2C68">
          <w:rPr>
            <w:rFonts w:cs="Calibri"/>
            <w:szCs w:val="24"/>
            <w:lang w:val="en-US"/>
          </w:rPr>
          <w:delText xml:space="preserve">is </w:delText>
        </w:r>
      </w:del>
      <w:r w:rsidRPr="005232C2">
        <w:rPr>
          <w:rFonts w:cs="Calibri"/>
          <w:szCs w:val="24"/>
          <w:lang w:val="en-US"/>
        </w:rPr>
        <w:t xml:space="preserve">broadcasted or multicasted in downlink. </w:t>
      </w:r>
      <w:commentRangeStart w:id="5282"/>
      <w:del w:id="5283" w:author="." w:date="2023-11-07T10:55:00Z">
        <w:r w:rsidRPr="005232C2" w:rsidDel="00F3759A">
          <w:rPr>
            <w:rFonts w:cs="Calibri"/>
            <w:szCs w:val="24"/>
            <w:lang w:val="en-US"/>
          </w:rPr>
          <w:delText xml:space="preserve">Recall </w:delText>
        </w:r>
      </w:del>
      <w:ins w:id="5284" w:author="." w:date="2023-11-07T10:55:00Z">
        <w:r w:rsidR="00F3759A">
          <w:rPr>
            <w:rFonts w:cs="Calibri"/>
            <w:szCs w:val="24"/>
            <w:lang w:val="en-US"/>
          </w:rPr>
          <w:t xml:space="preserve">In this </w:t>
        </w:r>
      </w:ins>
      <w:ins w:id="5285" w:author="." w:date="2023-11-07T10:56:00Z">
        <w:r w:rsidR="00F3759A">
          <w:rPr>
            <w:rFonts w:cs="Calibri"/>
            <w:szCs w:val="24"/>
            <w:lang w:val="en-US"/>
          </w:rPr>
          <w:t>type of</w:t>
        </w:r>
      </w:ins>
      <w:ins w:id="5286" w:author="." w:date="2023-11-07T10:55:00Z">
        <w:r w:rsidR="00F3759A" w:rsidRPr="005232C2">
          <w:rPr>
            <w:rFonts w:cs="Calibri"/>
            <w:szCs w:val="24"/>
            <w:lang w:val="en-US"/>
          </w:rPr>
          <w:t xml:space="preserve"> </w:t>
        </w:r>
      </w:ins>
      <w:r w:rsidRPr="005232C2">
        <w:rPr>
          <w:rFonts w:cs="Calibri"/>
          <w:szCs w:val="24"/>
          <w:lang w:val="en-US"/>
        </w:rPr>
        <w:t>mass</w:t>
      </w:r>
      <w:ins w:id="5287" w:author="." w:date="2023-11-07T10:55:00Z">
        <w:r w:rsidR="00F3759A">
          <w:rPr>
            <w:rFonts w:cs="Calibri"/>
            <w:szCs w:val="24"/>
            <w:lang w:val="en-US"/>
          </w:rPr>
          <w:t xml:space="preserve"> </w:t>
        </w:r>
      </w:ins>
      <w:del w:id="5288" w:author="." w:date="2023-11-07T10:55:00Z">
        <w:r w:rsidRPr="005232C2" w:rsidDel="00F3759A">
          <w:rPr>
            <w:rFonts w:cs="Calibri"/>
            <w:szCs w:val="24"/>
            <w:lang w:val="en-US"/>
          </w:rPr>
          <w:delText xml:space="preserve">ive machine type </w:delText>
        </w:r>
      </w:del>
      <w:r w:rsidRPr="005232C2">
        <w:rPr>
          <w:rFonts w:cs="Calibri"/>
          <w:szCs w:val="24"/>
          <w:lang w:val="en-US"/>
        </w:rPr>
        <w:t>communication</w:t>
      </w:r>
      <w:ins w:id="5289" w:author="." w:date="2023-11-07T10:56:00Z">
        <w:r w:rsidR="00F3759A">
          <w:rPr>
            <w:rFonts w:cs="Calibri"/>
            <w:szCs w:val="24"/>
            <w:lang w:val="en-US"/>
          </w:rPr>
          <w:t xml:space="preserve">, a </w:t>
        </w:r>
      </w:ins>
      <w:del w:id="5290" w:author="." w:date="2023-11-07T10:56:00Z">
        <w:r w:rsidRPr="005232C2" w:rsidDel="00F3759A">
          <w:rPr>
            <w:rFonts w:cs="Calibri"/>
            <w:szCs w:val="24"/>
            <w:lang w:val="en-US"/>
          </w:rPr>
          <w:delText xml:space="preserve"> when </w:delText>
        </w:r>
      </w:del>
      <w:r w:rsidRPr="005232C2">
        <w:rPr>
          <w:rFonts w:cs="Calibri"/>
          <w:szCs w:val="24"/>
          <w:lang w:val="en-US"/>
        </w:rPr>
        <w:t>single gateway or access point will serve multiple end devices</w:t>
      </w:r>
      <w:commentRangeEnd w:id="5282"/>
      <w:r w:rsidR="00F3759A">
        <w:rPr>
          <w:rStyle w:val="CommentReference"/>
          <w:lang w:val="en-US"/>
        </w:rPr>
        <w:commentReference w:id="5282"/>
      </w:r>
      <w:r w:rsidR="000469A1" w:rsidRPr="005232C2">
        <w:rPr>
          <w:rFonts w:cs="Calibri"/>
          <w:szCs w:val="24"/>
          <w:lang w:val="en-US"/>
        </w:rPr>
        <w:t xml:space="preserve">. </w:t>
      </w:r>
      <w:r w:rsidRPr="005232C2">
        <w:rPr>
          <w:rFonts w:cs="Calibri"/>
          <w:szCs w:val="24"/>
          <w:lang w:val="en-US"/>
        </w:rPr>
        <w:t>In this scenario, symmetric key encryption is not possible</w:t>
      </w:r>
      <w:ins w:id="5291" w:author="." w:date="2023-11-07T10:52:00Z">
        <w:r w:rsidR="005F2C68">
          <w:rPr>
            <w:rFonts w:cs="Calibri"/>
            <w:szCs w:val="24"/>
            <w:lang w:val="en-US"/>
          </w:rPr>
          <w:t>; hence,</w:t>
        </w:r>
      </w:ins>
      <w:del w:id="5292" w:author="." w:date="2023-11-07T10:52:00Z">
        <w:r w:rsidRPr="005232C2" w:rsidDel="005F2C68">
          <w:rPr>
            <w:rFonts w:cs="Calibri"/>
            <w:szCs w:val="24"/>
            <w:lang w:val="en-US"/>
          </w:rPr>
          <w:delText>, as such,</w:delText>
        </w:r>
      </w:del>
      <w:r w:rsidRPr="005232C2">
        <w:rPr>
          <w:rFonts w:cs="Calibri"/>
          <w:szCs w:val="24"/>
          <w:lang w:val="en-US"/>
        </w:rPr>
        <w:t xml:space="preserve"> public key encryption is preferred. Due to limitations and power constraints</w:t>
      </w:r>
      <w:ins w:id="5293" w:author="." w:date="2023-11-07T10:53:00Z">
        <w:r w:rsidR="005F2C68">
          <w:rPr>
            <w:rFonts w:cs="Calibri"/>
            <w:szCs w:val="24"/>
            <w:lang w:val="en-US"/>
          </w:rPr>
          <w:t>,</w:t>
        </w:r>
      </w:ins>
      <w:r w:rsidRPr="005232C2">
        <w:rPr>
          <w:rFonts w:cs="Calibri"/>
          <w:szCs w:val="24"/>
          <w:lang w:val="en-US"/>
        </w:rPr>
        <w:t xml:space="preserve"> the decryption takes time and resources </w:t>
      </w:r>
      <w:del w:id="5294" w:author="." w:date="2023-11-07T10:53:00Z">
        <w:r w:rsidRPr="005232C2" w:rsidDel="005F2C68">
          <w:rPr>
            <w:rFonts w:cs="Calibri"/>
            <w:szCs w:val="24"/>
            <w:lang w:val="en-US"/>
          </w:rPr>
          <w:delText xml:space="preserve">of </w:delText>
        </w:r>
      </w:del>
      <w:ins w:id="5295" w:author="." w:date="2023-11-07T10:53:00Z">
        <w:r w:rsidR="005F2C68">
          <w:rPr>
            <w:rFonts w:cs="Calibri"/>
            <w:szCs w:val="24"/>
            <w:lang w:val="en-US"/>
          </w:rPr>
          <w:t>at</w:t>
        </w:r>
        <w:r w:rsidR="005F2C68" w:rsidRPr="005232C2">
          <w:rPr>
            <w:rFonts w:cs="Calibri"/>
            <w:szCs w:val="24"/>
            <w:lang w:val="en-US"/>
          </w:rPr>
          <w:t xml:space="preserve"> </w:t>
        </w:r>
      </w:ins>
      <w:r w:rsidRPr="005232C2">
        <w:rPr>
          <w:rFonts w:cs="Calibri"/>
          <w:szCs w:val="24"/>
          <w:lang w:val="en-US"/>
        </w:rPr>
        <w:t xml:space="preserve">the end node. As such, some approaches allow for the message to be sent in </w:t>
      </w:r>
      <w:del w:id="5296" w:author="." w:date="2023-11-07T10:53:00Z">
        <w:r w:rsidRPr="005232C2" w:rsidDel="005F2C68">
          <w:rPr>
            <w:rFonts w:cs="Calibri"/>
            <w:szCs w:val="24"/>
            <w:lang w:val="en-US"/>
          </w:rPr>
          <w:delText xml:space="preserve">the </w:delText>
        </w:r>
      </w:del>
      <w:r w:rsidRPr="005232C2">
        <w:rPr>
          <w:rFonts w:cs="Calibri"/>
          <w:szCs w:val="24"/>
          <w:lang w:val="en-US"/>
        </w:rPr>
        <w:t xml:space="preserve">plaintext </w:t>
      </w:r>
      <w:del w:id="5297" w:author="." w:date="2023-11-07T10:53:00Z">
        <w:r w:rsidRPr="005232C2" w:rsidDel="005F2C68">
          <w:rPr>
            <w:rFonts w:cs="Calibri"/>
            <w:szCs w:val="24"/>
            <w:lang w:val="en-US"/>
          </w:rPr>
          <w:delText xml:space="preserve">attached </w:delText>
        </w:r>
      </w:del>
      <w:ins w:id="5298" w:author="." w:date="2023-11-07T10:53:00Z">
        <w:r w:rsidR="005F2C68">
          <w:rPr>
            <w:rFonts w:cs="Calibri"/>
            <w:szCs w:val="24"/>
            <w:lang w:val="en-US"/>
          </w:rPr>
          <w:t>accompanied</w:t>
        </w:r>
        <w:r w:rsidR="005F2C68" w:rsidRPr="005232C2">
          <w:rPr>
            <w:rFonts w:cs="Calibri"/>
            <w:szCs w:val="24"/>
            <w:lang w:val="en-US"/>
          </w:rPr>
          <w:t xml:space="preserve"> </w:t>
        </w:r>
      </w:ins>
      <w:r w:rsidRPr="005232C2">
        <w:rPr>
          <w:rFonts w:cs="Calibri"/>
          <w:szCs w:val="24"/>
          <w:lang w:val="en-US"/>
        </w:rPr>
        <w:t xml:space="preserve">by an encrypted tag that saves the authentication of the sender. Then each device can </w:t>
      </w:r>
      <w:del w:id="5299" w:author="." w:date="2023-11-07T10:53:00Z">
        <w:r w:rsidRPr="005232C2" w:rsidDel="005F2C68">
          <w:rPr>
            <w:rFonts w:cs="Calibri"/>
            <w:szCs w:val="24"/>
            <w:lang w:val="en-US"/>
          </w:rPr>
          <w:delText xml:space="preserve">get </w:delText>
        </w:r>
      </w:del>
      <w:r w:rsidRPr="005232C2">
        <w:rPr>
          <w:rFonts w:cs="Calibri"/>
          <w:szCs w:val="24"/>
          <w:lang w:val="en-US"/>
        </w:rPr>
        <w:t xml:space="preserve">immediately </w:t>
      </w:r>
      <w:ins w:id="5300" w:author="." w:date="2023-11-07T10:53:00Z">
        <w:r w:rsidR="005F2C68">
          <w:rPr>
            <w:rFonts w:cs="Calibri"/>
            <w:szCs w:val="24"/>
            <w:lang w:val="en-US"/>
          </w:rPr>
          <w:t>access</w:t>
        </w:r>
        <w:r w:rsidR="005F2C68" w:rsidRPr="005232C2">
          <w:rPr>
            <w:rFonts w:cs="Calibri"/>
            <w:szCs w:val="24"/>
            <w:lang w:val="en-US"/>
          </w:rPr>
          <w:t xml:space="preserve"> </w:t>
        </w:r>
      </w:ins>
      <w:r w:rsidRPr="005232C2">
        <w:rPr>
          <w:rFonts w:cs="Calibri"/>
          <w:szCs w:val="24"/>
          <w:lang w:val="en-US"/>
        </w:rPr>
        <w:t>the plaintext while only one selected device per group of devices will authenticate with the tag attached to the message [</w:t>
      </w:r>
      <w:del w:id="5301" w:author="." w:date="2023-11-07T10:53:00Z">
        <w:r w:rsidRPr="005232C2" w:rsidDel="005F2C68">
          <w:rPr>
            <w:rFonts w:cs="Calibri"/>
            <w:szCs w:val="24"/>
            <w:lang w:val="en-US"/>
          </w:rPr>
          <w:delText>STALLINGS</w:delText>
        </w:r>
      </w:del>
      <w:ins w:id="5302" w:author="." w:date="2023-11-07T10:53:00Z">
        <w:r w:rsidR="005F2C68">
          <w:rPr>
            <w:rFonts w:cs="Calibri"/>
            <w:szCs w:val="24"/>
            <w:lang w:val="en-US"/>
          </w:rPr>
          <w:t>Stall</w:t>
        </w:r>
      </w:ins>
      <w:ins w:id="5303" w:author="." w:date="2023-11-07T10:54:00Z">
        <w:r w:rsidR="005F2C68">
          <w:rPr>
            <w:rFonts w:cs="Calibri"/>
            <w:szCs w:val="24"/>
            <w:lang w:val="en-US"/>
          </w:rPr>
          <w:t>ings</w:t>
        </w:r>
      </w:ins>
      <w:ins w:id="5304" w:author="." w:date="2023-11-07T10:53:00Z">
        <w:r w:rsidR="005F2C68">
          <w:rPr>
            <w:rFonts w:cs="Calibri"/>
            <w:szCs w:val="24"/>
            <w:lang w:val="en-US"/>
          </w:rPr>
          <w:t xml:space="preserve"> </w:t>
        </w:r>
      </w:ins>
      <w:r w:rsidRPr="005232C2">
        <w:rPr>
          <w:rFonts w:cs="Calibri"/>
          <w:szCs w:val="24"/>
          <w:lang w:val="en-US"/>
        </w:rPr>
        <w:t>2017]. If not correct</w:t>
      </w:r>
      <w:ins w:id="5305" w:author="." w:date="2023-11-07T10:54:00Z">
        <w:r w:rsidR="005F2C68">
          <w:rPr>
            <w:rFonts w:cs="Calibri"/>
            <w:szCs w:val="24"/>
            <w:lang w:val="en-US"/>
          </w:rPr>
          <w:t>,</w:t>
        </w:r>
      </w:ins>
      <w:r w:rsidRPr="005232C2">
        <w:rPr>
          <w:rFonts w:cs="Calibri"/>
          <w:szCs w:val="24"/>
          <w:lang w:val="en-US"/>
        </w:rPr>
        <w:t xml:space="preserve"> it will inform the other devices. To </w:t>
      </w:r>
      <w:ins w:id="5306" w:author="." w:date="2023-11-07T10:54:00Z">
        <w:r w:rsidR="005F2C68" w:rsidRPr="005232C2">
          <w:rPr>
            <w:rFonts w:cs="Calibri"/>
            <w:szCs w:val="24"/>
            <w:lang w:val="en-US"/>
          </w:rPr>
          <w:t xml:space="preserve">further </w:t>
        </w:r>
      </w:ins>
      <w:r w:rsidRPr="005232C2">
        <w:rPr>
          <w:rFonts w:cs="Calibri"/>
          <w:szCs w:val="24"/>
          <w:lang w:val="en-US"/>
        </w:rPr>
        <w:t xml:space="preserve">improve </w:t>
      </w:r>
      <w:del w:id="5307" w:author="." w:date="2023-11-07T10:54:00Z">
        <w:r w:rsidRPr="005232C2" w:rsidDel="005F2C68">
          <w:rPr>
            <w:rFonts w:cs="Calibri"/>
            <w:szCs w:val="24"/>
            <w:lang w:val="en-US"/>
          </w:rPr>
          <w:delText xml:space="preserve">further </w:delText>
        </w:r>
      </w:del>
      <w:r w:rsidRPr="005232C2">
        <w:rPr>
          <w:rFonts w:cs="Calibri"/>
          <w:szCs w:val="24"/>
          <w:lang w:val="en-US"/>
        </w:rPr>
        <w:t xml:space="preserve">the encryption process for low-end IoT devices, other lightweight encryption mechanisms </w:t>
      </w:r>
      <w:del w:id="5308" w:author="." w:date="2023-11-07T10:55:00Z">
        <w:r w:rsidRPr="005232C2" w:rsidDel="005F2C68">
          <w:rPr>
            <w:rFonts w:cs="Calibri"/>
            <w:szCs w:val="24"/>
            <w:lang w:val="en-US"/>
          </w:rPr>
          <w:delText xml:space="preserve">are </w:delText>
        </w:r>
      </w:del>
      <w:ins w:id="5309" w:author="." w:date="2023-11-07T10:55:00Z">
        <w:r w:rsidR="005F2C68">
          <w:rPr>
            <w:rFonts w:cs="Calibri"/>
            <w:szCs w:val="24"/>
            <w:lang w:val="en-US"/>
          </w:rPr>
          <w:t>can be</w:t>
        </w:r>
        <w:r w:rsidR="005F2C68" w:rsidRPr="005232C2">
          <w:rPr>
            <w:rFonts w:cs="Calibri"/>
            <w:szCs w:val="24"/>
            <w:lang w:val="en-US"/>
          </w:rPr>
          <w:t xml:space="preserve"> </w:t>
        </w:r>
      </w:ins>
      <w:r w:rsidRPr="005232C2">
        <w:rPr>
          <w:rFonts w:cs="Calibri"/>
          <w:szCs w:val="24"/>
          <w:lang w:val="en-US"/>
        </w:rPr>
        <w:t>specified</w:t>
      </w:r>
      <w:ins w:id="5310" w:author="." w:date="2023-11-07T10:54:00Z">
        <w:r w:rsidR="005F2C68">
          <w:rPr>
            <w:rFonts w:cs="Calibri"/>
            <w:szCs w:val="24"/>
            <w:lang w:val="en-US"/>
          </w:rPr>
          <w:t>,</w:t>
        </w:r>
      </w:ins>
      <w:r w:rsidRPr="005232C2">
        <w:rPr>
          <w:rFonts w:cs="Calibri"/>
          <w:szCs w:val="24"/>
          <w:lang w:val="en-US"/>
        </w:rPr>
        <w:t xml:space="preserve"> such as PRESENT, CLEIFA, </w:t>
      </w:r>
      <w:ins w:id="5311" w:author="." w:date="2023-11-07T10:55:00Z">
        <w:r w:rsidR="005F2C68">
          <w:rPr>
            <w:rFonts w:cs="Calibri"/>
            <w:szCs w:val="24"/>
            <w:lang w:val="en-US"/>
          </w:rPr>
          <w:t xml:space="preserve">and </w:t>
        </w:r>
      </w:ins>
      <w:r w:rsidRPr="005232C2">
        <w:rPr>
          <w:rFonts w:cs="Calibri"/>
          <w:szCs w:val="24"/>
          <w:lang w:val="en-US"/>
        </w:rPr>
        <w:t>PRINCE</w:t>
      </w:r>
      <w:del w:id="5312" w:author="." w:date="2023-11-07T10:55:00Z">
        <w:r w:rsidRPr="005232C2" w:rsidDel="005F2C68">
          <w:rPr>
            <w:rFonts w:cs="Calibri"/>
            <w:szCs w:val="24"/>
            <w:lang w:val="en-US"/>
          </w:rPr>
          <w:delText xml:space="preserve"> </w:delText>
        </w:r>
        <w:r w:rsidR="000469A1" w:rsidRPr="005232C2" w:rsidDel="005F2C68">
          <w:rPr>
            <w:rFonts w:cs="Calibri"/>
            <w:szCs w:val="24"/>
            <w:lang w:val="en-US"/>
          </w:rPr>
          <w:delText>etc.</w:delText>
        </w:r>
      </w:del>
      <w:r w:rsidRPr="005232C2">
        <w:rPr>
          <w:rFonts w:cs="Calibri"/>
          <w:szCs w:val="24"/>
          <w:lang w:val="en-US"/>
        </w:rPr>
        <w:t xml:space="preserve"> [Fremantle 2017].</w:t>
      </w:r>
    </w:p>
    <w:p w14:paraId="63B9BC49" w14:textId="3C59038B" w:rsidR="531B445D" w:rsidRPr="005232C2" w:rsidRDefault="531B445D" w:rsidP="606DD20F">
      <w:pPr>
        <w:rPr>
          <w:rFonts w:cs="Calibri"/>
          <w:szCs w:val="24"/>
          <w:lang w:val="en-US"/>
        </w:rPr>
      </w:pPr>
      <w:del w:id="5313" w:author="." w:date="2023-11-07T10:56:00Z">
        <w:r w:rsidRPr="005232C2" w:rsidDel="00F3759A">
          <w:rPr>
            <w:rFonts w:cs="Calibri"/>
            <w:szCs w:val="24"/>
            <w:lang w:val="en-US"/>
          </w:rPr>
          <w:delText>Next to</w:delText>
        </w:r>
      </w:del>
      <w:ins w:id="5314" w:author="." w:date="2023-11-07T10:56:00Z">
        <w:r w:rsidR="00F3759A">
          <w:rPr>
            <w:rFonts w:cs="Calibri"/>
            <w:szCs w:val="24"/>
            <w:lang w:val="en-US"/>
          </w:rPr>
          <w:t>After</w:t>
        </w:r>
      </w:ins>
      <w:r w:rsidRPr="005232C2">
        <w:rPr>
          <w:rFonts w:cs="Calibri"/>
          <w:szCs w:val="24"/>
          <w:lang w:val="en-US"/>
        </w:rPr>
        <w:t xml:space="preserve"> encryption, being able to generate random numbers is an important feature for security protocols </w:t>
      </w:r>
      <w:proofErr w:type="gramStart"/>
      <w:r w:rsidRPr="005232C2">
        <w:rPr>
          <w:rFonts w:cs="Calibri"/>
          <w:szCs w:val="24"/>
          <w:lang w:val="en-US"/>
        </w:rPr>
        <w:t>in order to</w:t>
      </w:r>
      <w:proofErr w:type="gramEnd"/>
      <w:ins w:id="5315" w:author="." w:date="2023-11-07T10:56:00Z">
        <w:r w:rsidR="00F3759A">
          <w:rPr>
            <w:rFonts w:cs="Calibri"/>
            <w:szCs w:val="24"/>
            <w:lang w:val="en-US"/>
          </w:rPr>
          <w:t xml:space="preserve">, for example, </w:t>
        </w:r>
      </w:ins>
      <w:del w:id="5316" w:author="." w:date="2023-11-07T10:56:00Z">
        <w:r w:rsidRPr="005232C2" w:rsidDel="00F3759A">
          <w:rPr>
            <w:rFonts w:cs="Calibri"/>
            <w:szCs w:val="24"/>
            <w:lang w:val="en-US"/>
          </w:rPr>
          <w:delText xml:space="preserve"> </w:delText>
        </w:r>
        <w:r w:rsidR="000469A1" w:rsidRPr="005232C2" w:rsidDel="00F3759A">
          <w:rPr>
            <w:rFonts w:cs="Calibri"/>
            <w:szCs w:val="24"/>
            <w:lang w:val="en-US"/>
          </w:rPr>
          <w:delText>e.g.,</w:delText>
        </w:r>
        <w:r w:rsidRPr="005232C2" w:rsidDel="00F3759A">
          <w:rPr>
            <w:rFonts w:cs="Calibri"/>
            <w:szCs w:val="24"/>
            <w:lang w:val="en-US"/>
          </w:rPr>
          <w:delText xml:space="preserve"> </w:delText>
        </w:r>
      </w:del>
      <w:r w:rsidRPr="005232C2">
        <w:rPr>
          <w:rFonts w:cs="Calibri"/>
          <w:szCs w:val="24"/>
          <w:lang w:val="en-US"/>
        </w:rPr>
        <w:t xml:space="preserve">generate nonces, avoid </w:t>
      </w:r>
      <w:r w:rsidR="00CD00B0" w:rsidRPr="005232C2">
        <w:rPr>
          <w:rFonts w:cs="Calibri"/>
          <w:szCs w:val="24"/>
          <w:lang w:val="en-US"/>
        </w:rPr>
        <w:t>reply</w:t>
      </w:r>
      <w:ins w:id="5317" w:author="." w:date="2023-11-07T10:57:00Z">
        <w:r w:rsidR="00F3759A">
          <w:rPr>
            <w:rFonts w:cs="Calibri"/>
            <w:szCs w:val="24"/>
            <w:lang w:val="en-US"/>
          </w:rPr>
          <w:t>-</w:t>
        </w:r>
      </w:ins>
      <w:del w:id="5318" w:author="." w:date="2023-11-07T10:57:00Z">
        <w:r w:rsidR="00CD00B0" w:rsidRPr="005232C2" w:rsidDel="00F3759A">
          <w:rPr>
            <w:rFonts w:cs="Calibri"/>
            <w:szCs w:val="24"/>
            <w:lang w:val="en-US"/>
          </w:rPr>
          <w:delText xml:space="preserve"> </w:delText>
        </w:r>
      </w:del>
      <w:r w:rsidR="00CD00B0" w:rsidRPr="005232C2">
        <w:rPr>
          <w:rFonts w:cs="Calibri"/>
          <w:szCs w:val="24"/>
          <w:lang w:val="en-US"/>
        </w:rPr>
        <w:t>to</w:t>
      </w:r>
      <w:r w:rsidRPr="005232C2">
        <w:rPr>
          <w:rFonts w:cs="Calibri"/>
          <w:szCs w:val="24"/>
          <w:lang w:val="en-US"/>
        </w:rPr>
        <w:t xml:space="preserve"> attacks</w:t>
      </w:r>
      <w:ins w:id="5319" w:author="." w:date="2023-11-07T10:57:00Z">
        <w:r w:rsidR="00F3759A">
          <w:rPr>
            <w:rFonts w:cs="Calibri"/>
            <w:szCs w:val="24"/>
            <w:lang w:val="en-US"/>
          </w:rPr>
          <w:t>,</w:t>
        </w:r>
      </w:ins>
      <w:r w:rsidRPr="005232C2">
        <w:rPr>
          <w:rFonts w:cs="Calibri"/>
          <w:szCs w:val="24"/>
          <w:lang w:val="en-US"/>
        </w:rPr>
        <w:t xml:space="preserve"> or generate asymmetric keys [Meneghello 2019]. Random number generators exploit physical characteristics of the device. T</w:t>
      </w:r>
      <w:ins w:id="5320" w:author="." w:date="2023-11-07T10:57:00Z">
        <w:r w:rsidR="00F3759A">
          <w:rPr>
            <w:rFonts w:cs="Calibri"/>
            <w:szCs w:val="24"/>
            <w:lang w:val="en-US"/>
          </w:rPr>
          <w:t>he t</w:t>
        </w:r>
      </w:ins>
      <w:r w:rsidRPr="005232C2">
        <w:rPr>
          <w:rFonts w:cs="Calibri"/>
          <w:szCs w:val="24"/>
          <w:lang w:val="en-US"/>
        </w:rPr>
        <w:t xml:space="preserve">wo main </w:t>
      </w:r>
      <w:ins w:id="5321" w:author="." w:date="2023-11-07T10:57:00Z">
        <w:r w:rsidR="00F3759A">
          <w:rPr>
            <w:rFonts w:cs="Calibri"/>
            <w:szCs w:val="24"/>
            <w:lang w:val="en-US"/>
          </w:rPr>
          <w:t xml:space="preserve">types of </w:t>
        </w:r>
      </w:ins>
      <w:r w:rsidRPr="005232C2">
        <w:rPr>
          <w:rFonts w:cs="Calibri"/>
          <w:szCs w:val="24"/>
          <w:lang w:val="en-US"/>
        </w:rPr>
        <w:t>random number generators are</w:t>
      </w:r>
      <w:del w:id="5322" w:author="." w:date="2023-11-07T10:57:00Z">
        <w:r w:rsidRPr="005232C2" w:rsidDel="00F3759A">
          <w:rPr>
            <w:rFonts w:cs="Calibri"/>
            <w:szCs w:val="24"/>
            <w:lang w:val="en-US"/>
          </w:rPr>
          <w:delText>:</w:delText>
        </w:r>
      </w:del>
      <w:r w:rsidRPr="005232C2">
        <w:rPr>
          <w:rFonts w:cs="Calibri"/>
          <w:szCs w:val="24"/>
          <w:lang w:val="en-US"/>
        </w:rPr>
        <w:t xml:space="preserve"> true random number generator</w:t>
      </w:r>
      <w:ins w:id="5323" w:author="." w:date="2023-11-07T10:57:00Z">
        <w:r w:rsidR="00F3759A">
          <w:rPr>
            <w:rFonts w:cs="Calibri"/>
            <w:szCs w:val="24"/>
            <w:lang w:val="en-US"/>
          </w:rPr>
          <w:t>s</w:t>
        </w:r>
      </w:ins>
      <w:r w:rsidRPr="005232C2">
        <w:rPr>
          <w:rFonts w:cs="Calibri"/>
          <w:szCs w:val="24"/>
          <w:lang w:val="en-US"/>
        </w:rPr>
        <w:t xml:space="preserve"> (TRNG</w:t>
      </w:r>
      <w:ins w:id="5324" w:author="." w:date="2023-11-07T10:57:00Z">
        <w:r w:rsidR="00F3759A">
          <w:rPr>
            <w:rFonts w:cs="Calibri"/>
            <w:szCs w:val="24"/>
            <w:lang w:val="en-US"/>
          </w:rPr>
          <w:t>s</w:t>
        </w:r>
      </w:ins>
      <w:r w:rsidRPr="005232C2">
        <w:rPr>
          <w:rFonts w:cs="Calibri"/>
          <w:szCs w:val="24"/>
          <w:lang w:val="en-US"/>
        </w:rPr>
        <w:t>)</w:t>
      </w:r>
      <w:ins w:id="5325" w:author="." w:date="2023-11-07T10:57:00Z">
        <w:r w:rsidR="00F3759A">
          <w:rPr>
            <w:rFonts w:cs="Calibri"/>
            <w:szCs w:val="24"/>
            <w:lang w:val="en-US"/>
          </w:rPr>
          <w:t>,</w:t>
        </w:r>
      </w:ins>
      <w:r w:rsidRPr="005232C2">
        <w:rPr>
          <w:rFonts w:cs="Calibri"/>
          <w:szCs w:val="24"/>
          <w:lang w:val="en-US"/>
        </w:rPr>
        <w:t xml:space="preserve"> </w:t>
      </w:r>
      <w:del w:id="5326" w:author="." w:date="2023-11-07T10:57:00Z">
        <w:r w:rsidRPr="005232C2" w:rsidDel="00F3759A">
          <w:rPr>
            <w:rFonts w:cs="Calibri"/>
            <w:szCs w:val="24"/>
            <w:lang w:val="en-US"/>
          </w:rPr>
          <w:delText xml:space="preserve">that </w:delText>
        </w:r>
      </w:del>
      <w:ins w:id="5327" w:author="." w:date="2023-11-07T10:57:00Z">
        <w:r w:rsidR="00F3759A">
          <w:rPr>
            <w:rFonts w:cs="Calibri"/>
            <w:szCs w:val="24"/>
            <w:lang w:val="en-US"/>
          </w:rPr>
          <w:t>which</w:t>
        </w:r>
        <w:r w:rsidR="00F3759A" w:rsidRPr="005232C2">
          <w:rPr>
            <w:rFonts w:cs="Calibri"/>
            <w:szCs w:val="24"/>
            <w:lang w:val="en-US"/>
          </w:rPr>
          <w:t xml:space="preserve"> </w:t>
        </w:r>
      </w:ins>
      <w:r w:rsidRPr="005232C2">
        <w:rPr>
          <w:rFonts w:cs="Calibri"/>
          <w:szCs w:val="24"/>
          <w:lang w:val="en-US"/>
        </w:rPr>
        <w:t>exploit the randomness of the white noise from the communication channel or other noise sources in the device, and pseudo random number generator</w:t>
      </w:r>
      <w:ins w:id="5328" w:author="." w:date="2023-11-07T10:57:00Z">
        <w:r w:rsidR="00F3759A">
          <w:rPr>
            <w:rFonts w:cs="Calibri"/>
            <w:szCs w:val="24"/>
            <w:lang w:val="en-US"/>
          </w:rPr>
          <w:t>s</w:t>
        </w:r>
      </w:ins>
      <w:r w:rsidRPr="005232C2">
        <w:rPr>
          <w:rFonts w:cs="Calibri"/>
          <w:szCs w:val="24"/>
          <w:lang w:val="en-US"/>
        </w:rPr>
        <w:t xml:space="preserve"> (PRNG</w:t>
      </w:r>
      <w:ins w:id="5329" w:author="." w:date="2023-11-07T10:57:00Z">
        <w:r w:rsidR="00F3759A">
          <w:rPr>
            <w:rFonts w:cs="Calibri"/>
            <w:szCs w:val="24"/>
            <w:lang w:val="en-US"/>
          </w:rPr>
          <w:t>s</w:t>
        </w:r>
      </w:ins>
      <w:r w:rsidRPr="005232C2">
        <w:rPr>
          <w:rFonts w:cs="Calibri"/>
          <w:szCs w:val="24"/>
          <w:lang w:val="en-US"/>
        </w:rPr>
        <w:t>)</w:t>
      </w:r>
      <w:ins w:id="5330" w:author="." w:date="2023-11-07T10:57:00Z">
        <w:r w:rsidR="00F3759A">
          <w:rPr>
            <w:rFonts w:cs="Calibri"/>
            <w:szCs w:val="24"/>
            <w:lang w:val="en-US"/>
          </w:rPr>
          <w:t>,</w:t>
        </w:r>
      </w:ins>
      <w:r w:rsidRPr="005232C2">
        <w:rPr>
          <w:rFonts w:cs="Calibri"/>
          <w:szCs w:val="24"/>
          <w:lang w:val="en-US"/>
        </w:rPr>
        <w:t xml:space="preserve"> </w:t>
      </w:r>
      <w:del w:id="5331" w:author="." w:date="2023-11-07T10:57:00Z">
        <w:r w:rsidRPr="005232C2" w:rsidDel="00F3759A">
          <w:rPr>
            <w:rFonts w:cs="Calibri"/>
            <w:szCs w:val="24"/>
            <w:lang w:val="en-US"/>
          </w:rPr>
          <w:delText xml:space="preserve">that </w:delText>
        </w:r>
      </w:del>
      <w:ins w:id="5332" w:author="." w:date="2023-11-07T10:57:00Z">
        <w:r w:rsidR="00F3759A">
          <w:rPr>
            <w:rFonts w:cs="Calibri"/>
            <w:szCs w:val="24"/>
            <w:lang w:val="en-US"/>
          </w:rPr>
          <w:t>which</w:t>
        </w:r>
        <w:r w:rsidR="00F3759A" w:rsidRPr="005232C2">
          <w:rPr>
            <w:rFonts w:cs="Calibri"/>
            <w:szCs w:val="24"/>
            <w:lang w:val="en-US"/>
          </w:rPr>
          <w:t xml:space="preserve"> </w:t>
        </w:r>
      </w:ins>
      <w:r w:rsidRPr="005232C2">
        <w:rPr>
          <w:rFonts w:cs="Calibri"/>
          <w:szCs w:val="24"/>
          <w:lang w:val="en-US"/>
        </w:rPr>
        <w:t>create</w:t>
      </w:r>
      <w:del w:id="5333" w:author="." w:date="2023-11-07T10:57:00Z">
        <w:r w:rsidRPr="005232C2" w:rsidDel="00F3759A">
          <w:rPr>
            <w:rFonts w:cs="Calibri"/>
            <w:szCs w:val="24"/>
            <w:lang w:val="en-US"/>
          </w:rPr>
          <w:delText>s</w:delText>
        </w:r>
      </w:del>
      <w:r w:rsidRPr="005232C2">
        <w:rPr>
          <w:rFonts w:cs="Calibri"/>
          <w:szCs w:val="24"/>
          <w:lang w:val="en-US"/>
        </w:rPr>
        <w:t xml:space="preserve"> a long random sequence of bits from a short key using a deterministic algorithm. Again, due to power limitations</w:t>
      </w:r>
      <w:ins w:id="5334" w:author="." w:date="2023-11-07T10:57:00Z">
        <w:r w:rsidR="00F3759A">
          <w:rPr>
            <w:rFonts w:cs="Calibri"/>
            <w:szCs w:val="24"/>
            <w:lang w:val="en-US"/>
          </w:rPr>
          <w:t>,</w:t>
        </w:r>
      </w:ins>
      <w:r w:rsidRPr="005232C2">
        <w:rPr>
          <w:rFonts w:cs="Calibri"/>
          <w:szCs w:val="24"/>
          <w:lang w:val="en-US"/>
        </w:rPr>
        <w:t xml:space="preserve"> TRNG is not feasible </w:t>
      </w:r>
      <w:del w:id="5335" w:author="." w:date="2023-11-07T10:58:00Z">
        <w:r w:rsidRPr="005232C2" w:rsidDel="00F3759A">
          <w:rPr>
            <w:rFonts w:cs="Calibri"/>
            <w:szCs w:val="24"/>
            <w:lang w:val="en-US"/>
          </w:rPr>
          <w:delText>to be implemented</w:delText>
        </w:r>
      </w:del>
      <w:ins w:id="5336" w:author="." w:date="2023-11-07T10:58:00Z">
        <w:r w:rsidR="00F3759A">
          <w:rPr>
            <w:rFonts w:cs="Calibri"/>
            <w:szCs w:val="24"/>
            <w:lang w:val="en-US"/>
          </w:rPr>
          <w:t>for implementation</w:t>
        </w:r>
      </w:ins>
      <w:r w:rsidRPr="005232C2">
        <w:rPr>
          <w:rFonts w:cs="Calibri"/>
          <w:szCs w:val="24"/>
          <w:lang w:val="en-US"/>
        </w:rPr>
        <w:t xml:space="preserve"> in IoT devices, but </w:t>
      </w:r>
      <w:del w:id="5337" w:author="." w:date="2023-11-07T10:58:00Z">
        <w:r w:rsidRPr="005232C2" w:rsidDel="00F3759A">
          <w:rPr>
            <w:rFonts w:cs="Calibri"/>
            <w:szCs w:val="24"/>
            <w:lang w:val="en-US"/>
          </w:rPr>
          <w:delText xml:space="preserve">rather </w:delText>
        </w:r>
      </w:del>
      <w:r w:rsidRPr="005232C2">
        <w:rPr>
          <w:rFonts w:cs="Calibri"/>
          <w:szCs w:val="24"/>
          <w:lang w:val="en-US"/>
        </w:rPr>
        <w:t>lightweight PRNG algorithms are used</w:t>
      </w:r>
      <w:ins w:id="5338" w:author="." w:date="2023-11-07T10:58:00Z">
        <w:r w:rsidR="00F3759A">
          <w:rPr>
            <w:rFonts w:cs="Calibri"/>
            <w:szCs w:val="24"/>
            <w:lang w:val="en-US"/>
          </w:rPr>
          <w:t xml:space="preserve"> instead</w:t>
        </w:r>
      </w:ins>
      <w:r w:rsidRPr="005232C2">
        <w:rPr>
          <w:rFonts w:cs="Calibri"/>
          <w:szCs w:val="24"/>
          <w:lang w:val="en-US"/>
        </w:rPr>
        <w:t>.</w:t>
      </w:r>
    </w:p>
    <w:p w14:paraId="0EFF8953" w14:textId="4259D3FA" w:rsidR="531B445D" w:rsidRPr="005232C2" w:rsidRDefault="531B445D" w:rsidP="606DD20F">
      <w:pPr>
        <w:rPr>
          <w:rFonts w:cs="Calibri"/>
          <w:szCs w:val="24"/>
          <w:lang w:val="en-US"/>
        </w:rPr>
      </w:pPr>
      <w:r w:rsidRPr="005232C2">
        <w:rPr>
          <w:rFonts w:cs="Calibri"/>
          <w:szCs w:val="24"/>
          <w:lang w:val="en-US"/>
        </w:rPr>
        <w:t xml:space="preserve">IoT devices are </w:t>
      </w:r>
      <w:ins w:id="5339" w:author="." w:date="2023-11-07T10:58:00Z">
        <w:r w:rsidR="009743FE">
          <w:rPr>
            <w:rFonts w:cs="Calibri"/>
            <w:szCs w:val="24"/>
            <w:lang w:val="en-US"/>
          </w:rPr>
          <w:t>oft</w:t>
        </w:r>
      </w:ins>
      <w:ins w:id="5340" w:author="." w:date="2023-11-07T10:59:00Z">
        <w:r w:rsidR="009743FE">
          <w:rPr>
            <w:rFonts w:cs="Calibri"/>
            <w:szCs w:val="24"/>
            <w:lang w:val="en-US"/>
          </w:rPr>
          <w:t xml:space="preserve">en </w:t>
        </w:r>
      </w:ins>
      <w:r w:rsidRPr="005232C2">
        <w:rPr>
          <w:rFonts w:cs="Calibri"/>
          <w:szCs w:val="24"/>
          <w:lang w:val="en-US"/>
        </w:rPr>
        <w:t xml:space="preserve">deployed in remote areas where they can </w:t>
      </w:r>
      <w:ins w:id="5341" w:author="." w:date="2023-11-07T10:59:00Z">
        <w:r w:rsidR="009743FE" w:rsidRPr="005232C2">
          <w:rPr>
            <w:rFonts w:cs="Calibri"/>
            <w:szCs w:val="24"/>
            <w:lang w:val="en-US"/>
          </w:rPr>
          <w:t xml:space="preserve">physically </w:t>
        </w:r>
      </w:ins>
      <w:del w:id="5342" w:author="." w:date="2023-11-07T10:59:00Z">
        <w:r w:rsidRPr="005232C2" w:rsidDel="009743FE">
          <w:rPr>
            <w:rFonts w:cs="Calibri"/>
            <w:szCs w:val="24"/>
            <w:lang w:val="en-US"/>
          </w:rPr>
          <w:delText xml:space="preserve">get </w:delText>
        </w:r>
      </w:del>
      <w:ins w:id="5343" w:author="." w:date="2023-11-07T10:59:00Z">
        <w:r w:rsidR="009743FE">
          <w:rPr>
            <w:rFonts w:cs="Calibri"/>
            <w:szCs w:val="24"/>
            <w:lang w:val="en-US"/>
          </w:rPr>
          <w:t>come</w:t>
        </w:r>
        <w:r w:rsidR="009743FE" w:rsidRPr="005232C2">
          <w:rPr>
            <w:rFonts w:cs="Calibri"/>
            <w:szCs w:val="24"/>
            <w:lang w:val="en-US"/>
          </w:rPr>
          <w:t xml:space="preserve"> </w:t>
        </w:r>
      </w:ins>
      <w:del w:id="5344" w:author="." w:date="2023-11-07T10:59:00Z">
        <w:r w:rsidRPr="005232C2" w:rsidDel="009743FE">
          <w:rPr>
            <w:rFonts w:cs="Calibri"/>
            <w:szCs w:val="24"/>
            <w:lang w:val="en-US"/>
          </w:rPr>
          <w:delText xml:space="preserve">physically </w:delText>
        </w:r>
      </w:del>
      <w:r w:rsidRPr="005232C2">
        <w:rPr>
          <w:rFonts w:cs="Calibri"/>
          <w:szCs w:val="24"/>
          <w:lang w:val="en-US"/>
        </w:rPr>
        <w:t xml:space="preserve">in contact with possible attackers </w:t>
      </w:r>
      <w:del w:id="5345" w:author="." w:date="2023-11-07T10:59:00Z">
        <w:r w:rsidRPr="005232C2" w:rsidDel="009743FE">
          <w:rPr>
            <w:rFonts w:cs="Calibri"/>
            <w:szCs w:val="24"/>
            <w:lang w:val="en-US"/>
          </w:rPr>
          <w:delText xml:space="preserve">that </w:delText>
        </w:r>
      </w:del>
      <w:ins w:id="5346" w:author="." w:date="2023-11-07T10:59:00Z">
        <w:r w:rsidR="009743FE">
          <w:rPr>
            <w:rFonts w:cs="Calibri"/>
            <w:szCs w:val="24"/>
            <w:lang w:val="en-US"/>
          </w:rPr>
          <w:t>who</w:t>
        </w:r>
        <w:r w:rsidR="009743FE" w:rsidRPr="005232C2">
          <w:rPr>
            <w:rFonts w:cs="Calibri"/>
            <w:szCs w:val="24"/>
            <w:lang w:val="en-US"/>
          </w:rPr>
          <w:t xml:space="preserve"> </w:t>
        </w:r>
      </w:ins>
      <w:r w:rsidRPr="005232C2">
        <w:rPr>
          <w:rFonts w:cs="Calibri"/>
          <w:szCs w:val="24"/>
          <w:lang w:val="en-US"/>
        </w:rPr>
        <w:t xml:space="preserve">can </w:t>
      </w:r>
      <w:del w:id="5347" w:author="." w:date="2023-11-07T10:59:00Z">
        <w:r w:rsidRPr="005232C2" w:rsidDel="009743FE">
          <w:rPr>
            <w:rFonts w:cs="Calibri"/>
            <w:szCs w:val="24"/>
            <w:lang w:val="en-US"/>
          </w:rPr>
          <w:delText xml:space="preserve">do </w:delText>
        </w:r>
      </w:del>
      <w:ins w:id="5348" w:author="." w:date="2023-11-07T10:59:00Z">
        <w:r w:rsidR="009743FE">
          <w:rPr>
            <w:rFonts w:cs="Calibri"/>
            <w:szCs w:val="24"/>
            <w:lang w:val="en-US"/>
          </w:rPr>
          <w:t xml:space="preserve">carry </w:t>
        </w:r>
        <w:proofErr w:type="gramStart"/>
        <w:r w:rsidR="009743FE">
          <w:rPr>
            <w:rFonts w:cs="Calibri"/>
            <w:szCs w:val="24"/>
            <w:lang w:val="en-US"/>
          </w:rPr>
          <w:t>out</w:t>
        </w:r>
        <w:r w:rsidR="009743FE" w:rsidRPr="005232C2">
          <w:rPr>
            <w:rFonts w:cs="Calibri"/>
            <w:szCs w:val="24"/>
            <w:lang w:val="en-US"/>
          </w:rPr>
          <w:t xml:space="preserve"> </w:t>
        </w:r>
      </w:ins>
      <w:r w:rsidRPr="005232C2">
        <w:rPr>
          <w:rFonts w:cs="Calibri"/>
          <w:szCs w:val="24"/>
          <w:lang w:val="en-US"/>
        </w:rPr>
        <w:t>side</w:t>
      </w:r>
      <w:proofErr w:type="gramEnd"/>
      <w:r w:rsidRPr="005232C2">
        <w:rPr>
          <w:rFonts w:cs="Calibri"/>
          <w:szCs w:val="24"/>
          <w:lang w:val="en-US"/>
        </w:rPr>
        <w:t xml:space="preserve"> channel attacks. One way to </w:t>
      </w:r>
      <w:r w:rsidRPr="005232C2">
        <w:rPr>
          <w:rFonts w:cs="Calibri"/>
          <w:szCs w:val="24"/>
          <w:lang w:val="en-US"/>
        </w:rPr>
        <w:lastRenderedPageBreak/>
        <w:t xml:space="preserve">prevent this is by adopting physically unclonable functions (PUFs) to improve hardware security [Meneghello 2019]. PUFs exploit </w:t>
      </w:r>
      <w:del w:id="5349" w:author="." w:date="2023-11-07T10:59:00Z">
        <w:r w:rsidRPr="005232C2" w:rsidDel="00932B5F">
          <w:rPr>
            <w:rFonts w:cs="Calibri"/>
            <w:szCs w:val="24"/>
            <w:lang w:val="en-US"/>
          </w:rPr>
          <w:delText>the little differences</w:delText>
        </w:r>
      </w:del>
      <w:ins w:id="5350" w:author="." w:date="2023-11-07T10:59:00Z">
        <w:r w:rsidR="00932B5F">
          <w:rPr>
            <w:rFonts w:cs="Calibri"/>
            <w:szCs w:val="24"/>
            <w:lang w:val="en-US"/>
          </w:rPr>
          <w:t>small variabilities</w:t>
        </w:r>
      </w:ins>
      <w:r w:rsidRPr="005232C2">
        <w:rPr>
          <w:rFonts w:cs="Calibri"/>
          <w:szCs w:val="24"/>
          <w:lang w:val="en-US"/>
        </w:rPr>
        <w:t xml:space="preserve"> in </w:t>
      </w:r>
      <w:ins w:id="5351" w:author="." w:date="2023-11-07T10:59:00Z">
        <w:r w:rsidR="009743FE">
          <w:rPr>
            <w:rFonts w:cs="Calibri"/>
            <w:szCs w:val="24"/>
            <w:lang w:val="en-US"/>
          </w:rPr>
          <w:t xml:space="preserve">the </w:t>
        </w:r>
      </w:ins>
      <w:r w:rsidRPr="005232C2">
        <w:rPr>
          <w:rFonts w:cs="Calibri"/>
          <w:szCs w:val="24"/>
          <w:lang w:val="en-US"/>
        </w:rPr>
        <w:t xml:space="preserve">chip manufacturing process to generate </w:t>
      </w:r>
      <w:ins w:id="5352" w:author="." w:date="2023-11-07T10:59:00Z">
        <w:r w:rsidR="009743FE">
          <w:rPr>
            <w:rFonts w:cs="Calibri"/>
            <w:szCs w:val="24"/>
            <w:lang w:val="en-US"/>
          </w:rPr>
          <w:t xml:space="preserve">a </w:t>
        </w:r>
      </w:ins>
      <w:r w:rsidRPr="005232C2">
        <w:rPr>
          <w:rFonts w:cs="Calibri"/>
          <w:szCs w:val="24"/>
          <w:lang w:val="en-US"/>
        </w:rPr>
        <w:t xml:space="preserve">unique signature for each device. However, this approach increases power usage of the IoT device and is </w:t>
      </w:r>
      <w:ins w:id="5353" w:author="." w:date="2023-11-07T11:00:00Z">
        <w:r w:rsidR="00932B5F" w:rsidRPr="005232C2">
          <w:rPr>
            <w:rFonts w:cs="Calibri"/>
            <w:szCs w:val="24"/>
            <w:lang w:val="en-US"/>
          </w:rPr>
          <w:t xml:space="preserve">only </w:t>
        </w:r>
      </w:ins>
      <w:r w:rsidRPr="005232C2">
        <w:rPr>
          <w:rFonts w:cs="Calibri"/>
          <w:szCs w:val="24"/>
          <w:lang w:val="en-US"/>
        </w:rPr>
        <w:t xml:space="preserve">feasible </w:t>
      </w:r>
      <w:del w:id="5354" w:author="." w:date="2023-11-07T11:00:00Z">
        <w:r w:rsidRPr="005232C2" w:rsidDel="00932B5F">
          <w:rPr>
            <w:rFonts w:cs="Calibri"/>
            <w:szCs w:val="24"/>
            <w:lang w:val="en-US"/>
          </w:rPr>
          <w:delText xml:space="preserve">only </w:delText>
        </w:r>
      </w:del>
      <w:r w:rsidRPr="005232C2">
        <w:rPr>
          <w:rFonts w:cs="Calibri"/>
          <w:szCs w:val="24"/>
          <w:lang w:val="en-US"/>
        </w:rPr>
        <w:t>for devices where power consumption is not a problem.</w:t>
      </w:r>
    </w:p>
    <w:p w14:paraId="793855C4" w14:textId="77777777" w:rsidR="004E7C4A" w:rsidRPr="005232C2" w:rsidRDefault="004E7C4A" w:rsidP="004E7C4A">
      <w:pPr>
        <w:rPr>
          <w:lang w:val="en-US"/>
        </w:rPr>
      </w:pPr>
    </w:p>
    <w:p w14:paraId="013F45A8" w14:textId="77777777" w:rsidR="004E7C4A" w:rsidRPr="005232C2" w:rsidRDefault="004E7C4A" w:rsidP="00457B03">
      <w:pPr>
        <w:pStyle w:val="Heading3"/>
        <w:rPr>
          <w:lang w:val="en-US"/>
        </w:rPr>
      </w:pPr>
      <w:r w:rsidRPr="005232C2">
        <w:rPr>
          <w:lang w:val="en-US"/>
        </w:rPr>
        <w:t>Self-Check Questions</w:t>
      </w:r>
    </w:p>
    <w:p w14:paraId="735FDE79" w14:textId="77777777" w:rsidR="004E7C4A" w:rsidRPr="005232C2" w:rsidRDefault="004E7C4A" w:rsidP="00A8753B">
      <w:pPr>
        <w:pStyle w:val="ListParagraph"/>
        <w:rPr>
          <w:rFonts w:ascii="Times New Roman" w:eastAsia="Times New Roman" w:hAnsi="Times New Roman"/>
          <w:szCs w:val="24"/>
          <w:lang w:val="en-US"/>
        </w:rPr>
      </w:pPr>
      <w:r w:rsidRPr="005232C2">
        <w:rPr>
          <w:rFonts w:ascii="Times New Roman" w:eastAsia="Times New Roman" w:hAnsi="Times New Roman"/>
          <w:lang w:val="en-US"/>
        </w:rPr>
        <w:t>How do mobile devices, such as smartphones and tablets, support the connectivity and communication of IoT devices?</w:t>
      </w:r>
    </w:p>
    <w:p w14:paraId="3FE6BAC0" w14:textId="2713DA85" w:rsidR="004E7C4A" w:rsidRPr="005232C2" w:rsidRDefault="004E7C4A" w:rsidP="606DD20F">
      <w:pPr>
        <w:pStyle w:val="ListParagraph"/>
        <w:numPr>
          <w:ilvl w:val="0"/>
          <w:numId w:val="122"/>
        </w:numPr>
        <w:rPr>
          <w:rFonts w:asciiTheme="minorHAnsi" w:hAnsiTheme="minorHAnsi" w:cstheme="minorBidi"/>
          <w:i/>
          <w:iCs/>
          <w:u w:val="single"/>
          <w:lang w:val="en-US"/>
        </w:rPr>
      </w:pPr>
      <w:r w:rsidRPr="005232C2">
        <w:rPr>
          <w:rFonts w:asciiTheme="minorHAnsi" w:hAnsiTheme="minorHAnsi" w:cstheme="minorBidi"/>
          <w:i/>
          <w:iCs/>
          <w:sz w:val="22"/>
          <w:u w:val="single"/>
          <w:lang w:val="en-US"/>
        </w:rPr>
        <w:t xml:space="preserve">Mobile devices can be used to access and control IoT devices remotely, either through dedicated apps or through web-based </w:t>
      </w:r>
      <w:r w:rsidR="0D65F6C7" w:rsidRPr="005232C2">
        <w:rPr>
          <w:rFonts w:asciiTheme="minorHAnsi" w:hAnsiTheme="minorHAnsi" w:cstheme="minorBidi"/>
          <w:i/>
          <w:iCs/>
          <w:sz w:val="22"/>
          <w:u w:val="single"/>
          <w:lang w:val="en-US"/>
        </w:rPr>
        <w:t xml:space="preserve">interfaces. </w:t>
      </w:r>
    </w:p>
    <w:p w14:paraId="11972142" w14:textId="77777777" w:rsidR="004E7C4A" w:rsidRPr="005232C2" w:rsidRDefault="004E7C4A" w:rsidP="004E7C4A">
      <w:pPr>
        <w:rPr>
          <w:rStyle w:val="eop"/>
          <w:lang w:val="en-US"/>
        </w:rPr>
      </w:pPr>
    </w:p>
    <w:p w14:paraId="6DE39BB8" w14:textId="77777777" w:rsidR="004E7C4A" w:rsidRPr="005232C2" w:rsidRDefault="004E7C4A" w:rsidP="00457B03">
      <w:pPr>
        <w:pStyle w:val="Heading2"/>
        <w:rPr>
          <w:rStyle w:val="eop"/>
          <w:lang w:val="en-US"/>
        </w:rPr>
      </w:pPr>
      <w:r w:rsidRPr="005232C2">
        <w:rPr>
          <w:rStyle w:val="eop"/>
          <w:lang w:val="en-US"/>
        </w:rPr>
        <w:t>5.2 Linux</w:t>
      </w:r>
    </w:p>
    <w:p w14:paraId="03EE775B" w14:textId="2A970C5A" w:rsidR="004E7C4A" w:rsidRPr="005232C2" w:rsidRDefault="00D73D81" w:rsidP="710F9E1C">
      <w:pPr>
        <w:rPr>
          <w:rFonts w:cs="Calibri"/>
          <w:lang w:val="en-US"/>
        </w:rPr>
      </w:pPr>
      <w:r>
        <w:rPr>
          <w:lang w:val="en-US"/>
        </w:rPr>
        <w:t>“</w:t>
      </w:r>
      <w:r w:rsidR="004E7C4A" w:rsidRPr="005232C2">
        <w:rPr>
          <w:b/>
          <w:bCs/>
          <w:i/>
          <w:iCs/>
          <w:lang w:val="en-US"/>
        </w:rPr>
        <w:t xml:space="preserve">Linux is </w:t>
      </w:r>
      <w:ins w:id="5355" w:author="." w:date="2023-11-08T09:39:00Z">
        <w:r w:rsidR="002266D3">
          <w:rPr>
            <w:b/>
            <w:bCs/>
            <w:i/>
            <w:iCs/>
            <w:lang w:val="en-US"/>
          </w:rPr>
          <w:t xml:space="preserve">a </w:t>
        </w:r>
      </w:ins>
      <w:r w:rsidR="7DAD8A7F" w:rsidRPr="005232C2">
        <w:rPr>
          <w:b/>
          <w:bCs/>
          <w:i/>
          <w:iCs/>
          <w:lang w:val="en-US"/>
        </w:rPr>
        <w:t>Unix</w:t>
      </w:r>
      <w:ins w:id="5356" w:author="." w:date="2023-11-08T09:39:00Z">
        <w:r w:rsidR="002266D3">
          <w:rPr>
            <w:b/>
            <w:bCs/>
            <w:i/>
            <w:iCs/>
            <w:lang w:val="en-US"/>
          </w:rPr>
          <w:t>-</w:t>
        </w:r>
      </w:ins>
      <w:del w:id="5357" w:author="." w:date="2023-11-08T09:39:00Z">
        <w:r w:rsidR="004E7C4A" w:rsidRPr="005232C2" w:rsidDel="002266D3">
          <w:rPr>
            <w:b/>
            <w:bCs/>
            <w:i/>
            <w:iCs/>
            <w:lang w:val="en-US"/>
          </w:rPr>
          <w:delText xml:space="preserve"> </w:delText>
        </w:r>
      </w:del>
      <w:r w:rsidR="004E7C4A" w:rsidRPr="005232C2">
        <w:rPr>
          <w:b/>
          <w:bCs/>
          <w:i/>
          <w:iCs/>
          <w:lang w:val="en-US"/>
        </w:rPr>
        <w:t xml:space="preserve">based free and open-source operating </w:t>
      </w:r>
      <w:r w:rsidR="20487961" w:rsidRPr="005232C2">
        <w:rPr>
          <w:b/>
          <w:bCs/>
          <w:i/>
          <w:iCs/>
          <w:lang w:val="en-US"/>
        </w:rPr>
        <w:t>system</w:t>
      </w:r>
      <w:ins w:id="5358" w:author="." w:date="2023-11-08T09:36:00Z">
        <w:r w:rsidR="002266D3">
          <w:rPr>
            <w:b/>
            <w:bCs/>
            <w:i/>
            <w:iCs/>
            <w:lang w:val="en-US"/>
          </w:rPr>
          <w:t xml:space="preserve">” </w:t>
        </w:r>
        <w:commentRangeStart w:id="5359"/>
        <w:r w:rsidR="002266D3" w:rsidRPr="002266D3">
          <w:rPr>
            <w:lang w:val="en-US"/>
            <w:rPrChange w:id="5360" w:author="." w:date="2023-11-08T09:36:00Z">
              <w:rPr>
                <w:b/>
                <w:bCs/>
                <w:lang w:val="en-US"/>
              </w:rPr>
            </w:rPrChange>
          </w:rPr>
          <w:t>[</w:t>
        </w:r>
      </w:ins>
      <w:del w:id="5361" w:author="." w:date="2023-11-08T09:35:00Z">
        <w:r w:rsidR="20487961" w:rsidRPr="005232C2" w:rsidDel="002266D3">
          <w:rPr>
            <w:b/>
            <w:bCs/>
            <w:i/>
            <w:iCs/>
            <w:lang w:val="en-US"/>
          </w:rPr>
          <w:delText xml:space="preserve"> </w:delText>
        </w:r>
        <w:r w:rsidDel="002266D3">
          <w:rPr>
            <w:b/>
            <w:bCs/>
            <w:i/>
            <w:iCs/>
            <w:lang w:val="en-US"/>
          </w:rPr>
          <w:delText>“</w:delText>
        </w:r>
        <w:r w:rsidR="1EFB4A43" w:rsidRPr="005232C2" w:rsidDel="002266D3">
          <w:rPr>
            <w:b/>
            <w:bCs/>
            <w:i/>
            <w:iCs/>
            <w:lang w:val="en-US"/>
          </w:rPr>
          <w:delText>(</w:delText>
        </w:r>
        <w:r w:rsidDel="002266D3">
          <w:rPr>
            <w:lang w:val="en-US"/>
          </w:rPr>
          <w:delText>“</w:delText>
        </w:r>
      </w:del>
      <w:r w:rsidR="004E7C4A" w:rsidRPr="005232C2">
        <w:rPr>
          <w:lang w:val="en-US"/>
        </w:rPr>
        <w:t>Top 10 Best Linux l 2019</w:t>
      </w:r>
      <w:ins w:id="5362" w:author="." w:date="2023-11-08T09:36:00Z">
        <w:r w:rsidR="002266D3">
          <w:rPr>
            <w:lang w:val="en-US"/>
          </w:rPr>
          <w:t>]</w:t>
        </w:r>
      </w:ins>
      <w:del w:id="5363" w:author="." w:date="2023-11-08T09:36:00Z">
        <w:r w:rsidR="004E7C4A" w:rsidRPr="005232C2" w:rsidDel="002266D3">
          <w:rPr>
            <w:lang w:val="en-US"/>
          </w:rPr>
          <w:delText>)</w:delText>
        </w:r>
      </w:del>
      <w:r w:rsidR="1894B3DF" w:rsidRPr="005232C2">
        <w:rPr>
          <w:lang w:val="en-US"/>
        </w:rPr>
        <w:t>.</w:t>
      </w:r>
      <w:r w:rsidR="1894B3DF" w:rsidRPr="005232C2">
        <w:rPr>
          <w:rFonts w:cs="Calibri"/>
          <w:lang w:val="en-US"/>
        </w:rPr>
        <w:t xml:space="preserve"> </w:t>
      </w:r>
      <w:commentRangeEnd w:id="5359"/>
      <w:r w:rsidR="002266D3">
        <w:rPr>
          <w:rStyle w:val="CommentReference"/>
          <w:lang w:val="en-US"/>
        </w:rPr>
        <w:commentReference w:id="5359"/>
      </w:r>
      <w:r w:rsidR="1894B3DF" w:rsidRPr="005232C2">
        <w:rPr>
          <w:rFonts w:cs="Calibri"/>
          <w:lang w:val="en-US"/>
        </w:rPr>
        <w:t>First released in 1991, it has since become a popular choice for servers and high-performance systems, known for its stability, security, and flexibility. Linux can be customized to fit the specific needs of an organization or individual and can run on various hardware, including smartphones, tablets, and supercomputers. Its open-source nature allows users to access and modify its source code, fostering collaboration and innovation within the community. Linux has strong security features, making it less vulnerable to malware and other threats compared to other operating systems.</w:t>
      </w:r>
      <w:r w:rsidR="476CC982" w:rsidRPr="005232C2">
        <w:rPr>
          <w:rFonts w:cs="Calibri"/>
          <w:lang w:val="en-US"/>
        </w:rPr>
        <w:t xml:space="preserve"> </w:t>
      </w:r>
    </w:p>
    <w:p w14:paraId="291CF48F" w14:textId="3FB2EC85" w:rsidR="1894B3DF" w:rsidRPr="005232C2" w:rsidRDefault="1894B3DF">
      <w:pPr>
        <w:rPr>
          <w:lang w:val="en-US"/>
        </w:rPr>
      </w:pPr>
      <w:r w:rsidRPr="005232C2">
        <w:rPr>
          <w:rFonts w:cs="Calibri"/>
          <w:lang w:val="en-US"/>
        </w:rPr>
        <w:t xml:space="preserve">Linux plays a significant role in the mobile market, particularly in smartphones, where it can serve as an operating system, support apps, provide terminal emulation, and function as the basis for Android. As the kernel used in most mobile device operating </w:t>
      </w:r>
      <w:r w:rsidRPr="005232C2">
        <w:rPr>
          <w:rFonts w:cs="Calibri"/>
          <w:lang w:val="en-US"/>
        </w:rPr>
        <w:lastRenderedPageBreak/>
        <w:t>systems, Linux is lightweight, customizable, and secure, making it a popular choice for mobile devices handling sensitive information.</w:t>
      </w:r>
    </w:p>
    <w:p w14:paraId="5600F95B" w14:textId="207551D5" w:rsidR="1894B3DF" w:rsidRPr="005232C2" w:rsidRDefault="1894B3DF">
      <w:pPr>
        <w:rPr>
          <w:lang w:val="en-US"/>
        </w:rPr>
      </w:pPr>
      <w:r w:rsidRPr="005232C2">
        <w:rPr>
          <w:rFonts w:cs="Calibri"/>
          <w:szCs w:val="24"/>
          <w:lang w:val="en-US"/>
        </w:rPr>
        <w:t>While Android is built on a modified version of the Linux kernel, iOS is based on Darwin, an open-source Unix-like operating system that shares some similarities with Linux. Both iOS and Android benefit from the robustness and security features of Unix-based systems.</w:t>
      </w:r>
    </w:p>
    <w:p w14:paraId="279E1586" w14:textId="34568584" w:rsidR="1894B3DF" w:rsidRPr="005232C2" w:rsidRDefault="1894B3DF">
      <w:pPr>
        <w:rPr>
          <w:lang w:val="en-US"/>
        </w:rPr>
      </w:pPr>
      <w:r w:rsidRPr="005232C2">
        <w:rPr>
          <w:rFonts w:cs="Calibri"/>
          <w:szCs w:val="24"/>
          <w:lang w:val="en-US"/>
        </w:rPr>
        <w:t xml:space="preserve">In the mobile market, Linux has become an important player and is expected to continue growing in popularity in the future </w:t>
      </w:r>
      <w:ins w:id="5364" w:author="." w:date="2023-11-08T09:46:00Z">
        <w:r w:rsidR="00AC1EA8">
          <w:rPr>
            <w:rFonts w:cs="Calibri"/>
            <w:szCs w:val="24"/>
            <w:lang w:val="en-US"/>
          </w:rPr>
          <w:t>[</w:t>
        </w:r>
      </w:ins>
      <w:del w:id="5365" w:author="." w:date="2023-11-08T09:46:00Z">
        <w:r w:rsidRPr="005232C2" w:rsidDel="00AC1EA8">
          <w:rPr>
            <w:rFonts w:cs="Calibri"/>
            <w:szCs w:val="24"/>
            <w:lang w:val="en-US"/>
          </w:rPr>
          <w:delText>(</w:delText>
        </w:r>
      </w:del>
      <w:r w:rsidRPr="005232C2">
        <w:rPr>
          <w:rFonts w:cs="Calibri"/>
          <w:szCs w:val="24"/>
          <w:lang w:val="en-US"/>
        </w:rPr>
        <w:t>Amit et al.</w:t>
      </w:r>
      <w:del w:id="5366" w:author="." w:date="2023-11-08T09:46:00Z">
        <w:r w:rsidRPr="005232C2" w:rsidDel="00AC1EA8">
          <w:rPr>
            <w:rFonts w:cs="Calibri"/>
            <w:szCs w:val="24"/>
            <w:lang w:val="en-US"/>
          </w:rPr>
          <w:delText>,</w:delText>
        </w:r>
      </w:del>
      <w:r w:rsidRPr="005232C2">
        <w:rPr>
          <w:rFonts w:cs="Calibri"/>
          <w:szCs w:val="24"/>
          <w:lang w:val="en-US"/>
        </w:rPr>
        <w:t xml:space="preserve"> 2019</w:t>
      </w:r>
      <w:ins w:id="5367" w:author="." w:date="2023-11-08T09:46:00Z">
        <w:r w:rsidR="00AC1EA8">
          <w:rPr>
            <w:rFonts w:cs="Calibri"/>
            <w:szCs w:val="24"/>
            <w:lang w:val="en-US"/>
          </w:rPr>
          <w:t>]</w:t>
        </w:r>
      </w:ins>
      <w:del w:id="5368" w:author="." w:date="2023-11-08T09:46:00Z">
        <w:r w:rsidRPr="005232C2" w:rsidDel="00AC1EA8">
          <w:rPr>
            <w:rFonts w:cs="Calibri"/>
            <w:szCs w:val="24"/>
            <w:lang w:val="en-US"/>
          </w:rPr>
          <w:delText>)</w:delText>
        </w:r>
      </w:del>
      <w:r w:rsidRPr="005232C2">
        <w:rPr>
          <w:rFonts w:cs="Calibri"/>
          <w:szCs w:val="24"/>
          <w:lang w:val="en-US"/>
        </w:rPr>
        <w:t>.</w:t>
      </w:r>
    </w:p>
    <w:p w14:paraId="53230567" w14:textId="77777777" w:rsidR="004E7C4A" w:rsidRPr="005232C2" w:rsidRDefault="004E7C4A" w:rsidP="00857853">
      <w:pPr>
        <w:pStyle w:val="GraphicsStyle"/>
      </w:pPr>
      <w:r w:rsidRPr="005232C2">
        <w:t>Mobile Device Hybrid Kernel</w:t>
      </w:r>
    </w:p>
    <w:p w14:paraId="06FAFE45" w14:textId="43A18050" w:rsidR="004E7C4A" w:rsidRPr="005232C2" w:rsidRDefault="004E7C4A" w:rsidP="4D28750F">
      <w:pPr>
        <w:ind w:firstLine="709"/>
        <w:rPr>
          <w:lang w:val="en-US"/>
        </w:rPr>
      </w:pPr>
      <w:r w:rsidRPr="005232C2">
        <w:rPr>
          <w:noProof/>
          <w:lang w:val="en-US"/>
        </w:rPr>
        <w:lastRenderedPageBreak/>
        <w:drawing>
          <wp:anchor distT="0" distB="0" distL="114300" distR="114300" simplePos="0" relativeHeight="251658242" behindDoc="1" locked="0" layoutInCell="1" allowOverlap="1" wp14:anchorId="7168D831" wp14:editId="6F90D25B">
            <wp:simplePos x="0" y="0"/>
            <wp:positionH relativeFrom="column">
              <wp:posOffset>375214</wp:posOffset>
            </wp:positionH>
            <wp:positionV relativeFrom="paragraph">
              <wp:posOffset>2545997</wp:posOffset>
            </wp:positionV>
            <wp:extent cx="2353310" cy="3067050"/>
            <wp:effectExtent l="0" t="0" r="8890" b="0"/>
            <wp:wrapTopAndBottom/>
            <wp:docPr id="1029611551" name="Grafik 10296115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75">
                      <a:extLst>
                        <a:ext uri="{28A0092B-C50C-407E-A947-70E740481C1C}">
                          <a14:useLocalDpi xmlns:a14="http://schemas.microsoft.com/office/drawing/2010/main" val="0"/>
                        </a:ext>
                      </a:extLst>
                    </a:blip>
                    <a:stretch>
                      <a:fillRect/>
                    </a:stretch>
                  </pic:blipFill>
                  <pic:spPr>
                    <a:xfrm>
                      <a:off x="0" y="0"/>
                      <a:ext cx="2353310" cy="3067050"/>
                    </a:xfrm>
                    <a:prstGeom prst="rect">
                      <a:avLst/>
                    </a:prstGeom>
                  </pic:spPr>
                </pic:pic>
              </a:graphicData>
            </a:graphic>
            <wp14:sizeRelH relativeFrom="page">
              <wp14:pctWidth>0</wp14:pctWidth>
            </wp14:sizeRelH>
            <wp14:sizeRelV relativeFrom="page">
              <wp14:pctHeight>0</wp14:pctHeight>
            </wp14:sizeRelV>
          </wp:anchor>
        </w:drawing>
      </w:r>
      <w:r w:rsidRPr="005232C2">
        <w:rPr>
          <w:noProof/>
          <w:lang w:val="en-US"/>
        </w:rPr>
        <w:drawing>
          <wp:anchor distT="0" distB="0" distL="114300" distR="114300" simplePos="0" relativeHeight="251658289" behindDoc="0" locked="0" layoutInCell="1" allowOverlap="1" wp14:anchorId="124FADA1" wp14:editId="3D39C37F">
            <wp:simplePos x="0" y="0"/>
            <wp:positionH relativeFrom="column">
              <wp:posOffset>454025</wp:posOffset>
            </wp:positionH>
            <wp:positionV relativeFrom="paragraph">
              <wp:posOffset>0</wp:posOffset>
            </wp:positionV>
            <wp:extent cx="2381250" cy="2578100"/>
            <wp:effectExtent l="0" t="0" r="0" b="0"/>
            <wp:wrapTopAndBottom/>
            <wp:docPr id="63" name="Grafik 6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76">
                      <a:extLst>
                        <a:ext uri="{28A0092B-C50C-407E-A947-70E740481C1C}">
                          <a14:useLocalDpi xmlns:a14="http://schemas.microsoft.com/office/drawing/2010/main" val="0"/>
                        </a:ext>
                      </a:extLst>
                    </a:blip>
                    <a:stretch>
                      <a:fillRect/>
                    </a:stretch>
                  </pic:blipFill>
                  <pic:spPr>
                    <a:xfrm>
                      <a:off x="0" y="0"/>
                      <a:ext cx="2381250" cy="2578100"/>
                    </a:xfrm>
                    <a:prstGeom prst="rect">
                      <a:avLst/>
                    </a:prstGeom>
                  </pic:spPr>
                </pic:pic>
              </a:graphicData>
            </a:graphic>
          </wp:anchor>
        </w:drawing>
      </w:r>
      <w:r w:rsidRPr="005232C2">
        <w:rPr>
          <w:lang w:val="en-US"/>
        </w:rPr>
        <w:t xml:space="preserve">     </w:t>
      </w:r>
    </w:p>
    <w:p w14:paraId="25C45BEC" w14:textId="7AC3C8B9" w:rsidR="00FF20E3" w:rsidRPr="005232C2" w:rsidRDefault="00FF20E3" w:rsidP="00FF20E3">
      <w:pPr>
        <w:rPr>
          <w:lang w:val="en-US"/>
        </w:rPr>
      </w:pPr>
      <w:r w:rsidRPr="005232C2">
        <w:rPr>
          <w:lang w:val="en-US"/>
        </w:rPr>
        <w:t xml:space="preserve">Source: Panji Harawa </w:t>
      </w:r>
      <w:ins w:id="5369" w:author="." w:date="2023-11-08T09:46:00Z">
        <w:r w:rsidR="00AC1EA8">
          <w:rPr>
            <w:lang w:val="en-US"/>
          </w:rPr>
          <w:t>[</w:t>
        </w:r>
      </w:ins>
      <w:del w:id="5370" w:author="." w:date="2023-11-08T09:46:00Z">
        <w:r w:rsidRPr="005232C2" w:rsidDel="00AC1EA8">
          <w:rPr>
            <w:lang w:val="en-US"/>
          </w:rPr>
          <w:delText>(</w:delText>
        </w:r>
      </w:del>
      <w:r w:rsidRPr="005232C2">
        <w:rPr>
          <w:lang w:val="en-US"/>
        </w:rPr>
        <w:t>2023</w:t>
      </w:r>
      <w:ins w:id="5371" w:author="." w:date="2023-11-08T09:46:00Z">
        <w:r w:rsidR="00AC1EA8">
          <w:rPr>
            <w:lang w:val="en-US"/>
          </w:rPr>
          <w:t>],</w:t>
        </w:r>
      </w:ins>
      <w:del w:id="5372" w:author="." w:date="2023-11-08T09:46:00Z">
        <w:r w:rsidRPr="005232C2" w:rsidDel="00AC1EA8">
          <w:rPr>
            <w:lang w:val="en-US"/>
          </w:rPr>
          <w:delText>)</w:delText>
        </w:r>
      </w:del>
      <w:r w:rsidRPr="005232C2">
        <w:rPr>
          <w:lang w:val="en-US"/>
        </w:rPr>
        <w:t xml:space="preserve"> based on Krasov et al</w:t>
      </w:r>
      <w:ins w:id="5373" w:author="." w:date="2023-11-08T09:46:00Z">
        <w:r w:rsidR="00AC1EA8">
          <w:rPr>
            <w:lang w:val="en-US"/>
          </w:rPr>
          <w:t>.</w:t>
        </w:r>
      </w:ins>
      <w:r w:rsidRPr="005232C2">
        <w:rPr>
          <w:lang w:val="en-US"/>
        </w:rPr>
        <w:t xml:space="preserve"> </w:t>
      </w:r>
      <w:ins w:id="5374" w:author="." w:date="2023-11-08T09:46:00Z">
        <w:r w:rsidR="00AC1EA8">
          <w:rPr>
            <w:lang w:val="en-US"/>
          </w:rPr>
          <w:t>[</w:t>
        </w:r>
      </w:ins>
      <w:del w:id="5375" w:author="." w:date="2023-11-08T09:46:00Z">
        <w:r w:rsidRPr="005232C2" w:rsidDel="00AC1EA8">
          <w:rPr>
            <w:lang w:val="en-US"/>
          </w:rPr>
          <w:delText>(</w:delText>
        </w:r>
      </w:del>
      <w:r w:rsidRPr="005232C2">
        <w:rPr>
          <w:lang w:val="en-US"/>
        </w:rPr>
        <w:t>2020</w:t>
      </w:r>
      <w:ins w:id="5376" w:author="." w:date="2023-11-08T09:46:00Z">
        <w:r w:rsidR="00AC1EA8">
          <w:rPr>
            <w:lang w:val="en-US"/>
          </w:rPr>
          <w:t>]</w:t>
        </w:r>
      </w:ins>
      <w:del w:id="5377" w:author="." w:date="2023-11-08T09:46:00Z">
        <w:r w:rsidRPr="005232C2" w:rsidDel="00AC1EA8">
          <w:rPr>
            <w:lang w:val="en-US"/>
          </w:rPr>
          <w:delText>)</w:delText>
        </w:r>
      </w:del>
      <w:r w:rsidRPr="005232C2">
        <w:rPr>
          <w:lang w:val="en-US"/>
        </w:rPr>
        <w:t>.</w:t>
      </w:r>
    </w:p>
    <w:p w14:paraId="3123E589" w14:textId="69E2834F" w:rsidR="4DDCBE20" w:rsidRPr="005232C2" w:rsidRDefault="4DDCBE20" w:rsidP="606DD20F">
      <w:pPr>
        <w:rPr>
          <w:rFonts w:cs="Calibri"/>
          <w:lang w:val="en-US"/>
        </w:rPr>
      </w:pPr>
      <w:del w:id="5378" w:author="." w:date="2023-11-08T09:47:00Z">
        <w:r w:rsidRPr="005232C2" w:rsidDel="00AC1EA8">
          <w:rPr>
            <w:lang w:val="en-US"/>
          </w:rPr>
          <w:delText xml:space="preserve">From </w:delText>
        </w:r>
      </w:del>
      <w:ins w:id="5379" w:author="." w:date="2023-11-08T09:47:00Z">
        <w:r w:rsidR="00AC1EA8">
          <w:rPr>
            <w:lang w:val="en-US"/>
          </w:rPr>
          <w:t>As can be seen in</w:t>
        </w:r>
        <w:r w:rsidR="00AC1EA8" w:rsidRPr="005232C2">
          <w:rPr>
            <w:lang w:val="en-US"/>
          </w:rPr>
          <w:t xml:space="preserve"> </w:t>
        </w:r>
      </w:ins>
      <w:del w:id="5380" w:author="." w:date="2023-11-08T09:47:00Z">
        <w:r w:rsidRPr="005232C2" w:rsidDel="00AC1EA8">
          <w:rPr>
            <w:lang w:val="en-US"/>
          </w:rPr>
          <w:delText xml:space="preserve">the </w:delText>
        </w:r>
      </w:del>
      <w:ins w:id="5381" w:author="." w:date="2023-11-08T09:47:00Z">
        <w:r w:rsidR="00AC1EA8">
          <w:rPr>
            <w:lang w:val="en-US"/>
          </w:rPr>
          <w:t>the</w:t>
        </w:r>
        <w:r w:rsidR="00AC1EA8" w:rsidRPr="005232C2">
          <w:rPr>
            <w:lang w:val="en-US"/>
          </w:rPr>
          <w:t xml:space="preserve"> </w:t>
        </w:r>
      </w:ins>
      <w:r w:rsidR="1EA091E3" w:rsidRPr="005232C2">
        <w:rPr>
          <w:lang w:val="en-US"/>
        </w:rPr>
        <w:t xml:space="preserve">figure </w:t>
      </w:r>
      <w:r w:rsidR="71129C27" w:rsidRPr="00AC1EA8">
        <w:rPr>
          <w:rFonts w:cs="Calibri"/>
          <w:i/>
          <w:iCs/>
          <w:szCs w:val="24"/>
          <w:lang w:val="en-US"/>
          <w:rPrChange w:id="5382" w:author="." w:date="2023-11-08T09:47:00Z">
            <w:rPr>
              <w:rFonts w:cs="Calibri"/>
              <w:szCs w:val="24"/>
              <w:lang w:val="en-US"/>
            </w:rPr>
          </w:rPrChange>
        </w:rPr>
        <w:t>Mobile Device Hybrid Kernel</w:t>
      </w:r>
      <w:r w:rsidR="71129C27" w:rsidRPr="005232C2">
        <w:rPr>
          <w:rFonts w:cs="Calibri"/>
          <w:szCs w:val="24"/>
          <w:lang w:val="en-US"/>
        </w:rPr>
        <w:t>,</w:t>
      </w:r>
      <w:r w:rsidR="71129C27" w:rsidRPr="005232C2">
        <w:rPr>
          <w:lang w:val="en-US"/>
        </w:rPr>
        <w:t xml:space="preserve"> </w:t>
      </w:r>
      <w:ins w:id="5383" w:author="." w:date="2023-11-08T09:47:00Z">
        <w:r w:rsidR="00AC1EA8">
          <w:rPr>
            <w:lang w:val="en-US"/>
          </w:rPr>
          <w:t xml:space="preserve">the </w:t>
        </w:r>
      </w:ins>
      <w:r w:rsidR="1EA091E3" w:rsidRPr="005232C2">
        <w:rPr>
          <w:lang w:val="en-US"/>
        </w:rPr>
        <w:t>hybrid</w:t>
      </w:r>
      <w:r w:rsidR="31D610AA" w:rsidRPr="005232C2">
        <w:rPr>
          <w:rFonts w:cs="Calibri"/>
          <w:lang w:val="en-US"/>
        </w:rPr>
        <w:t xml:space="preserve"> kernel combines features of both microkernel and monolithic kernel architectures to interact with file servers, device drivers, hardware, and applications in a balanced and efficient manner. In a hybrid kernel, some essential services like device drivers and file systems run in kernel space to reduce performance overhead, while others, such as user interface components and application services, run in user space for better fault </w:t>
      </w:r>
      <w:r w:rsidR="31D610AA" w:rsidRPr="005232C2">
        <w:rPr>
          <w:rFonts w:cs="Calibri"/>
          <w:lang w:val="en-US"/>
        </w:rPr>
        <w:lastRenderedPageBreak/>
        <w:t>isolation and modularity.</w:t>
      </w:r>
      <w:r w:rsidR="3E91A79C" w:rsidRPr="005232C2">
        <w:rPr>
          <w:rFonts w:cs="Calibri"/>
          <w:lang w:val="en-US"/>
        </w:rPr>
        <w:t xml:space="preserve"> The microkernel provides </w:t>
      </w:r>
      <w:r w:rsidR="5A4FCB8D" w:rsidRPr="005232C2">
        <w:rPr>
          <w:rFonts w:cs="Calibri"/>
          <w:lang w:val="en-US"/>
        </w:rPr>
        <w:t>essential</w:t>
      </w:r>
      <w:r w:rsidR="3E91A79C" w:rsidRPr="005232C2">
        <w:rPr>
          <w:rFonts w:cs="Calibri"/>
          <w:lang w:val="en-US"/>
        </w:rPr>
        <w:t xml:space="preserve"> services such as inter</w:t>
      </w:r>
      <w:ins w:id="5384" w:author="." w:date="2023-11-08T09:47:00Z">
        <w:r w:rsidR="00AC1EA8">
          <w:rPr>
            <w:rFonts w:cs="Calibri"/>
            <w:lang w:val="en-US"/>
          </w:rPr>
          <w:t>-</w:t>
        </w:r>
      </w:ins>
      <w:del w:id="5385" w:author="." w:date="2023-11-08T09:47:00Z">
        <w:r w:rsidR="3E91A79C" w:rsidRPr="005232C2" w:rsidDel="00AC1EA8">
          <w:rPr>
            <w:rFonts w:cs="Calibri"/>
            <w:lang w:val="en-US"/>
          </w:rPr>
          <w:delText xml:space="preserve"> </w:delText>
        </w:r>
      </w:del>
      <w:r w:rsidR="3E91A79C" w:rsidRPr="005232C2">
        <w:rPr>
          <w:rFonts w:cs="Calibri"/>
          <w:lang w:val="en-US"/>
        </w:rPr>
        <w:t>process communication (IPC)</w:t>
      </w:r>
      <w:ins w:id="5386" w:author="." w:date="2023-11-08T09:47:00Z">
        <w:r w:rsidR="00AC1EA8">
          <w:rPr>
            <w:rFonts w:cs="Calibri"/>
            <w:lang w:val="en-US"/>
          </w:rPr>
          <w:t>,</w:t>
        </w:r>
      </w:ins>
      <w:r w:rsidR="5CAE0966" w:rsidRPr="005232C2">
        <w:rPr>
          <w:rFonts w:cs="Calibri"/>
          <w:lang w:val="en-US"/>
        </w:rPr>
        <w:t xml:space="preserve"> </w:t>
      </w:r>
      <w:r w:rsidR="5D7BFA32" w:rsidRPr="005232C2">
        <w:rPr>
          <w:rFonts w:cs="Calibri"/>
          <w:lang w:val="en-US"/>
        </w:rPr>
        <w:t>whereas</w:t>
      </w:r>
      <w:r w:rsidR="3E91A79C" w:rsidRPr="005232C2">
        <w:rPr>
          <w:rFonts w:cs="Calibri"/>
          <w:lang w:val="en-US"/>
        </w:rPr>
        <w:t xml:space="preserve"> the monolithic kernel </w:t>
      </w:r>
      <w:r w:rsidR="0387B9BA" w:rsidRPr="005232C2">
        <w:rPr>
          <w:rFonts w:cs="Calibri"/>
          <w:lang w:val="en-US"/>
        </w:rPr>
        <w:t xml:space="preserve">provides high performance and </w:t>
      </w:r>
      <w:r w:rsidR="7AA3680E" w:rsidRPr="005232C2">
        <w:rPr>
          <w:rFonts w:cs="Calibri"/>
          <w:lang w:val="en-US"/>
        </w:rPr>
        <w:t>efficiency</w:t>
      </w:r>
      <w:r w:rsidR="0387B9BA" w:rsidRPr="005232C2">
        <w:rPr>
          <w:rFonts w:cs="Calibri"/>
          <w:lang w:val="en-US"/>
        </w:rPr>
        <w:t xml:space="preserve"> for the devices</w:t>
      </w:r>
      <w:r w:rsidR="040BEBDC" w:rsidRPr="005232C2">
        <w:rPr>
          <w:rFonts w:cs="Calibri"/>
          <w:lang w:val="en-US"/>
        </w:rPr>
        <w:t>.</w:t>
      </w:r>
    </w:p>
    <w:p w14:paraId="545359B8" w14:textId="2333DD33" w:rsidR="004E7C4A" w:rsidRPr="005232C2" w:rsidRDefault="040BEBDC" w:rsidP="4D28750F">
      <w:pPr>
        <w:rPr>
          <w:lang w:val="en-US"/>
        </w:rPr>
      </w:pPr>
      <w:r w:rsidRPr="005232C2">
        <w:rPr>
          <w:lang w:val="en-US"/>
        </w:rPr>
        <w:t xml:space="preserve">In </w:t>
      </w:r>
      <w:r w:rsidR="752BDD30" w:rsidRPr="005232C2">
        <w:rPr>
          <w:lang w:val="en-US"/>
        </w:rPr>
        <w:t>addition, to enhance performance</w:t>
      </w:r>
      <w:ins w:id="5387" w:author="." w:date="2023-11-08T09:48:00Z">
        <w:r w:rsidR="00AC1EA8">
          <w:rPr>
            <w:lang w:val="en-US"/>
          </w:rPr>
          <w:t>,</w:t>
        </w:r>
      </w:ins>
      <w:r w:rsidRPr="005232C2">
        <w:rPr>
          <w:lang w:val="en-US"/>
        </w:rPr>
        <w:t xml:space="preserve"> a</w:t>
      </w:r>
      <w:r w:rsidR="004E7C4A" w:rsidRPr="005232C2">
        <w:rPr>
          <w:lang w:val="en-US"/>
        </w:rPr>
        <w:t xml:space="preserve"> protected structure of the Linux kernel is implemented in the</w:t>
      </w:r>
      <w:r w:rsidR="4E1BA8AB" w:rsidRPr="005232C2">
        <w:rPr>
          <w:lang w:val="en-US"/>
        </w:rPr>
        <w:t xml:space="preserve"> same</w:t>
      </w:r>
      <w:r w:rsidR="004E7C4A" w:rsidRPr="005232C2">
        <w:rPr>
          <w:lang w:val="en-US"/>
        </w:rPr>
        <w:t xml:space="preserve"> hybrid </w:t>
      </w:r>
      <w:r w:rsidR="59F5DAA7" w:rsidRPr="005232C2">
        <w:rPr>
          <w:lang w:val="en-US"/>
        </w:rPr>
        <w:t>kernel</w:t>
      </w:r>
      <w:r w:rsidR="459A2506" w:rsidRPr="005232C2">
        <w:rPr>
          <w:lang w:val="en-US"/>
        </w:rPr>
        <w:t>.</w:t>
      </w:r>
      <w:r w:rsidR="575B017C" w:rsidRPr="005232C2">
        <w:rPr>
          <w:lang w:val="en-US"/>
        </w:rPr>
        <w:t xml:space="preserve"> </w:t>
      </w:r>
      <w:r w:rsidR="1F53CD92" w:rsidRPr="005232C2">
        <w:rPr>
          <w:lang w:val="en-US"/>
        </w:rPr>
        <w:t>T</w:t>
      </w:r>
      <w:r w:rsidR="575B017C" w:rsidRPr="005232C2">
        <w:rPr>
          <w:lang w:val="en-US"/>
        </w:rPr>
        <w:t>his</w:t>
      </w:r>
      <w:del w:id="5388" w:author="." w:date="2023-11-08T09:48:00Z">
        <w:r w:rsidR="575B017C" w:rsidRPr="005232C2" w:rsidDel="00AC1EA8">
          <w:rPr>
            <w:lang w:val="en-US"/>
          </w:rPr>
          <w:delText xml:space="preserve"> is because t</w:delText>
        </w:r>
        <w:r w:rsidR="15DE0F01" w:rsidRPr="005232C2" w:rsidDel="00AC1EA8">
          <w:rPr>
            <w:rFonts w:cs="Calibri"/>
            <w:lang w:val="en-US"/>
          </w:rPr>
          <w:delText>he protected structure of the Linux kernel</w:delText>
        </w:r>
      </w:del>
      <w:r w:rsidR="15DE0F01" w:rsidRPr="005232C2">
        <w:rPr>
          <w:rFonts w:cs="Calibri"/>
          <w:lang w:val="en-US"/>
        </w:rPr>
        <w:t xml:space="preserve"> ensures that mobile device operating systems maintain a high level of security and stability. Key security features like process isolation, access controls, and address space layout randomization help safeguard mobile devices against unauthorized access, malware, and other threats. Additionally, kernel hardening techniques and secure boot mechanisms further enhance the security posture of mobile operating systems built on Linux</w:t>
      </w:r>
      <w:r w:rsidR="00A8753B" w:rsidRPr="005232C2">
        <w:rPr>
          <w:rFonts w:cs="Calibri"/>
          <w:lang w:val="en-US"/>
        </w:rPr>
        <w:t xml:space="preserve"> </w:t>
      </w:r>
      <w:ins w:id="5389" w:author="." w:date="2023-11-08T09:49:00Z">
        <w:r w:rsidR="00AC1EA8">
          <w:rPr>
            <w:rFonts w:cs="Calibri"/>
            <w:lang w:val="en-US"/>
          </w:rPr>
          <w:t>[</w:t>
        </w:r>
      </w:ins>
      <w:proofErr w:type="spellStart"/>
      <w:del w:id="5390" w:author="." w:date="2023-11-08T09:49:00Z">
        <w:r w:rsidR="5EDA0559" w:rsidRPr="005232C2" w:rsidDel="00AC1EA8">
          <w:rPr>
            <w:rFonts w:cs="Calibri"/>
            <w:lang w:val="en-US"/>
          </w:rPr>
          <w:delText>(</w:delText>
        </w:r>
      </w:del>
      <w:r w:rsidR="24765759" w:rsidRPr="005232C2">
        <w:rPr>
          <w:rFonts w:cs="Calibri"/>
          <w:lang w:val="en-US"/>
        </w:rPr>
        <w:t>Kerrisk</w:t>
      </w:r>
      <w:proofErr w:type="spellEnd"/>
      <w:ins w:id="5391" w:author="." w:date="2023-11-08T09:48:00Z">
        <w:r w:rsidR="00AC1EA8">
          <w:rPr>
            <w:rFonts w:cs="Calibri"/>
            <w:lang w:val="en-US"/>
          </w:rPr>
          <w:t xml:space="preserve"> </w:t>
        </w:r>
      </w:ins>
      <w:del w:id="5392" w:author="." w:date="2023-11-08T09:48:00Z">
        <w:r w:rsidR="24765759" w:rsidRPr="005232C2" w:rsidDel="00AC1EA8">
          <w:rPr>
            <w:rFonts w:cs="Calibri"/>
            <w:lang w:val="en-US"/>
          </w:rPr>
          <w:delText xml:space="preserve">, M. </w:delText>
        </w:r>
      </w:del>
      <w:r w:rsidR="24765759" w:rsidRPr="005232C2">
        <w:rPr>
          <w:rFonts w:cs="Calibri"/>
          <w:lang w:val="en-US"/>
        </w:rPr>
        <w:t>2018</w:t>
      </w:r>
      <w:ins w:id="5393" w:author="." w:date="2023-11-08T09:49:00Z">
        <w:r w:rsidR="00AC1EA8">
          <w:rPr>
            <w:rFonts w:cs="Calibri"/>
            <w:lang w:val="en-US"/>
          </w:rPr>
          <w:t>]</w:t>
        </w:r>
      </w:ins>
      <w:del w:id="5394" w:author="." w:date="2023-11-08T09:49:00Z">
        <w:r w:rsidR="24765759" w:rsidRPr="005232C2" w:rsidDel="00AC1EA8">
          <w:rPr>
            <w:rFonts w:cs="Calibri"/>
            <w:lang w:val="en-US"/>
          </w:rPr>
          <w:delText>)</w:delText>
        </w:r>
      </w:del>
      <w:r w:rsidR="662BA014" w:rsidRPr="005232C2">
        <w:rPr>
          <w:rFonts w:cs="Calibri"/>
          <w:lang w:val="en-US"/>
        </w:rPr>
        <w:t>.</w:t>
      </w:r>
    </w:p>
    <w:p w14:paraId="710E5394" w14:textId="07B569F6" w:rsidR="004E7C4A" w:rsidRPr="005232C2" w:rsidRDefault="004E7C4A" w:rsidP="004E7C4A">
      <w:pPr>
        <w:rPr>
          <w:lang w:val="en-US"/>
        </w:rPr>
      </w:pPr>
      <w:r w:rsidRPr="005232C2">
        <w:rPr>
          <w:lang w:val="en-US"/>
        </w:rPr>
        <w:t xml:space="preserve">The </w:t>
      </w:r>
      <w:r w:rsidR="4BE71B24" w:rsidRPr="005232C2">
        <w:rPr>
          <w:lang w:val="en-US"/>
        </w:rPr>
        <w:t xml:space="preserve">kernel </w:t>
      </w:r>
      <w:r w:rsidR="3226FC8E" w:rsidRPr="005232C2">
        <w:rPr>
          <w:lang w:val="en-US"/>
        </w:rPr>
        <w:t>provides</w:t>
      </w:r>
      <w:r w:rsidR="4BE71B24" w:rsidRPr="005232C2">
        <w:rPr>
          <w:lang w:val="en-US"/>
        </w:rPr>
        <w:t xml:space="preserve"> a to</w:t>
      </w:r>
      <w:r w:rsidRPr="005232C2">
        <w:rPr>
          <w:lang w:val="en-US"/>
        </w:rPr>
        <w:t>ol useful in preventing mobile threats</w:t>
      </w:r>
      <w:r w:rsidR="0078FBFD" w:rsidRPr="005232C2">
        <w:rPr>
          <w:lang w:val="en-US"/>
        </w:rPr>
        <w:t xml:space="preserve">, </w:t>
      </w:r>
      <w:del w:id="5395" w:author="." w:date="2023-11-08T09:49:00Z">
        <w:r w:rsidR="6D22B156" w:rsidRPr="005232C2" w:rsidDel="00AC1EA8">
          <w:rPr>
            <w:lang w:val="en-US"/>
          </w:rPr>
          <w:delText>a tool</w:delText>
        </w:r>
        <w:r w:rsidR="0078FBFD" w:rsidRPr="005232C2" w:rsidDel="00AC1EA8">
          <w:rPr>
            <w:lang w:val="en-US"/>
          </w:rPr>
          <w:delText xml:space="preserve"> that</w:delText>
        </w:r>
      </w:del>
      <w:ins w:id="5396" w:author="." w:date="2023-11-08T09:49:00Z">
        <w:r w:rsidR="00AC1EA8">
          <w:rPr>
            <w:lang w:val="en-US"/>
          </w:rPr>
          <w:t>which</w:t>
        </w:r>
      </w:ins>
      <w:r w:rsidR="0078FBFD" w:rsidRPr="005232C2">
        <w:rPr>
          <w:lang w:val="en-US"/>
        </w:rPr>
        <w:t xml:space="preserve"> is accessible through</w:t>
      </w:r>
      <w:r w:rsidRPr="005232C2">
        <w:rPr>
          <w:lang w:val="en-US"/>
        </w:rPr>
        <w:t xml:space="preserve"> </w:t>
      </w:r>
      <w:ins w:id="5397" w:author="." w:date="2023-11-08T09:49:00Z">
        <w:r w:rsidR="00AC1EA8">
          <w:rPr>
            <w:lang w:val="en-US"/>
          </w:rPr>
          <w:t xml:space="preserve">a </w:t>
        </w:r>
      </w:ins>
      <w:r w:rsidRPr="005232C2">
        <w:rPr>
          <w:lang w:val="en-US"/>
        </w:rPr>
        <w:t>command line interface (CLI)</w:t>
      </w:r>
      <w:r w:rsidR="1A04D09F" w:rsidRPr="005232C2">
        <w:rPr>
          <w:lang w:val="en-US"/>
        </w:rPr>
        <w:t>.</w:t>
      </w:r>
      <w:r w:rsidRPr="005232C2">
        <w:rPr>
          <w:lang w:val="en-US"/>
        </w:rPr>
        <w:t xml:space="preserve"> On a mobile device running Linux, you can access the CLI using a terminal emulator app or by connecting to the device over a network using </w:t>
      </w:r>
      <w:commentRangeStart w:id="5398"/>
      <w:r w:rsidRPr="005232C2">
        <w:rPr>
          <w:lang w:val="en-US"/>
        </w:rPr>
        <w:t>SSH</w:t>
      </w:r>
      <w:commentRangeEnd w:id="5398"/>
      <w:r w:rsidR="00AC1EA8">
        <w:rPr>
          <w:rStyle w:val="CommentReference"/>
          <w:lang w:val="en-US"/>
        </w:rPr>
        <w:commentReference w:id="5398"/>
      </w:r>
      <w:r w:rsidRPr="005232C2">
        <w:rPr>
          <w:lang w:val="en-US"/>
        </w:rPr>
        <w:t>. Common tasks that can be performed using the CLI on a mobile device include managing files and directories, installing and updating software packages, and customizing the system settings.</w:t>
      </w:r>
    </w:p>
    <w:p w14:paraId="4DA9557E" w14:textId="3F484ADD" w:rsidR="004E7C4A" w:rsidRPr="005232C2" w:rsidRDefault="004E7C4A" w:rsidP="004E7C4A">
      <w:pPr>
        <w:rPr>
          <w:lang w:val="en-US"/>
        </w:rPr>
      </w:pPr>
      <w:r w:rsidRPr="005232C2">
        <w:rPr>
          <w:lang w:val="en-US"/>
        </w:rPr>
        <w:t>Mobile devices running Linux can be used to develop and deploy a wide range of applications, including native apps that run on the device itself and web-based apps that run in a browser. To develop apps for a mobile device running Linux, you need to choose a programming language and development environment and may need to install additional libraries or frameworks</w:t>
      </w:r>
      <w:r w:rsidRPr="005232C2">
        <w:rPr>
          <w:rFonts w:asciiTheme="minorHAnsi" w:eastAsiaTheme="minorEastAsia" w:hAnsiTheme="minorHAnsi" w:cstheme="minorBidi"/>
          <w:sz w:val="22"/>
          <w:lang w:val="en-US"/>
        </w:rPr>
        <w:t xml:space="preserve"> </w:t>
      </w:r>
      <w:ins w:id="5399" w:author="." w:date="2023-11-08T09:50:00Z">
        <w:r w:rsidR="00AC1EA8">
          <w:rPr>
            <w:lang w:val="en-US"/>
          </w:rPr>
          <w:t>[</w:t>
        </w:r>
      </w:ins>
      <w:del w:id="5400" w:author="." w:date="2023-11-08T09:50:00Z">
        <w:r w:rsidRPr="005232C2" w:rsidDel="00AC1EA8">
          <w:rPr>
            <w:lang w:val="en-US"/>
          </w:rPr>
          <w:delText>(</w:delText>
        </w:r>
      </w:del>
      <w:r w:rsidRPr="005232C2">
        <w:rPr>
          <w:lang w:val="en-US"/>
        </w:rPr>
        <w:t>Leonard et al</w:t>
      </w:r>
      <w:ins w:id="5401" w:author="." w:date="2023-11-08T09:50:00Z">
        <w:r w:rsidR="00AC1EA8">
          <w:rPr>
            <w:lang w:val="en-US"/>
          </w:rPr>
          <w:t>.</w:t>
        </w:r>
      </w:ins>
      <w:r w:rsidRPr="005232C2">
        <w:rPr>
          <w:lang w:val="en-US"/>
        </w:rPr>
        <w:t xml:space="preserve"> 2019</w:t>
      </w:r>
      <w:ins w:id="5402" w:author="." w:date="2023-11-08T09:50:00Z">
        <w:r w:rsidR="00AC1EA8">
          <w:rPr>
            <w:lang w:val="en-US"/>
          </w:rPr>
          <w:t>]</w:t>
        </w:r>
      </w:ins>
      <w:del w:id="5403" w:author="." w:date="2023-11-08T09:50:00Z">
        <w:r w:rsidRPr="005232C2" w:rsidDel="00AC1EA8">
          <w:rPr>
            <w:lang w:val="en-US"/>
          </w:rPr>
          <w:delText>)</w:delText>
        </w:r>
      </w:del>
      <w:r w:rsidR="63149FCA" w:rsidRPr="005232C2">
        <w:rPr>
          <w:lang w:val="en-US"/>
        </w:rPr>
        <w:t>.</w:t>
      </w:r>
      <w:r w:rsidRPr="005232C2">
        <w:rPr>
          <w:lang w:val="en-US"/>
        </w:rPr>
        <w:t xml:space="preserve"> Once you have developed the app, you can deploy it to the device by installing it from a package manager or by building and installing it from source. One of the benefits of using Linux on a mobile device is the ability to customize the user interface and system settings to meet your specific needs and preferences. This can include changing the desktop environment, installing custom themes and icons, and modifying system-</w:t>
      </w:r>
      <w:r w:rsidRPr="005232C2">
        <w:rPr>
          <w:lang w:val="en-US"/>
        </w:rPr>
        <w:lastRenderedPageBreak/>
        <w:t xml:space="preserve">wide settings such as </w:t>
      </w:r>
      <w:del w:id="5404" w:author="." w:date="2023-11-08T09:50:00Z">
        <w:r w:rsidRPr="005232C2" w:rsidDel="00AC1EA8">
          <w:rPr>
            <w:lang w:val="en-US"/>
          </w:rPr>
          <w:delText xml:space="preserve">the </w:delText>
        </w:r>
      </w:del>
      <w:r w:rsidRPr="005232C2">
        <w:rPr>
          <w:lang w:val="en-US"/>
        </w:rPr>
        <w:t xml:space="preserve">network configuration and power management options. To customize the user interface and system settings on a mobile device running Linux, you can use the CLI and edit configuration files or </w:t>
      </w:r>
      <w:ins w:id="5405" w:author="." w:date="2023-11-08T09:51:00Z">
        <w:r w:rsidR="00AC1EA8">
          <w:rPr>
            <w:lang w:val="en-US"/>
          </w:rPr>
          <w:t xml:space="preserve">use </w:t>
        </w:r>
      </w:ins>
      <w:r w:rsidRPr="005232C2">
        <w:rPr>
          <w:lang w:val="en-US"/>
        </w:rPr>
        <w:t>a GUI-based tool like a desktop settings app</w:t>
      </w:r>
      <w:r w:rsidRPr="005232C2">
        <w:rPr>
          <w:rFonts w:asciiTheme="minorHAnsi" w:eastAsiaTheme="minorEastAsia" w:hAnsiTheme="minorHAnsi" w:cstheme="minorBidi"/>
          <w:sz w:val="22"/>
          <w:lang w:val="en-US"/>
        </w:rPr>
        <w:t xml:space="preserve"> </w:t>
      </w:r>
      <w:ins w:id="5406" w:author="." w:date="2023-11-08T09:50:00Z">
        <w:r w:rsidR="00AC1EA8">
          <w:rPr>
            <w:lang w:val="en-US"/>
          </w:rPr>
          <w:t>[</w:t>
        </w:r>
      </w:ins>
      <w:del w:id="5407" w:author="." w:date="2023-11-08T09:50:00Z">
        <w:r w:rsidRPr="005232C2" w:rsidDel="00AC1EA8">
          <w:rPr>
            <w:lang w:val="en-US"/>
          </w:rPr>
          <w:delText>(</w:delText>
        </w:r>
      </w:del>
      <w:r w:rsidRPr="005232C2">
        <w:rPr>
          <w:lang w:val="en-US"/>
        </w:rPr>
        <w:t>Takahiro et al</w:t>
      </w:r>
      <w:ins w:id="5408" w:author="." w:date="2023-11-08T09:50:00Z">
        <w:r w:rsidR="00AC1EA8">
          <w:rPr>
            <w:lang w:val="en-US"/>
          </w:rPr>
          <w:t>.</w:t>
        </w:r>
      </w:ins>
      <w:r w:rsidRPr="005232C2">
        <w:rPr>
          <w:lang w:val="en-US"/>
        </w:rPr>
        <w:t xml:space="preserve"> 2022</w:t>
      </w:r>
      <w:ins w:id="5409" w:author="." w:date="2023-11-08T09:50:00Z">
        <w:r w:rsidR="00AC1EA8">
          <w:rPr>
            <w:lang w:val="en-US"/>
          </w:rPr>
          <w:t>]</w:t>
        </w:r>
      </w:ins>
      <w:del w:id="5410" w:author="." w:date="2023-11-08T09:50:00Z">
        <w:r w:rsidR="606F6EB9" w:rsidRPr="005232C2" w:rsidDel="00AC1EA8">
          <w:rPr>
            <w:lang w:val="en-US"/>
          </w:rPr>
          <w:delText>)</w:delText>
        </w:r>
      </w:del>
      <w:r w:rsidR="606F6EB9" w:rsidRPr="005232C2">
        <w:rPr>
          <w:lang w:val="en-US"/>
        </w:rPr>
        <w:t>.</w:t>
      </w:r>
    </w:p>
    <w:p w14:paraId="74419F02" w14:textId="77777777" w:rsidR="004E7C4A" w:rsidRPr="005232C2" w:rsidRDefault="004E7C4A" w:rsidP="004E7C4A">
      <w:pPr>
        <w:pStyle w:val="Heading3"/>
        <w:rPr>
          <w:color w:val="auto"/>
          <w:lang w:val="en-US"/>
        </w:rPr>
      </w:pPr>
      <w:r w:rsidRPr="005232C2">
        <w:rPr>
          <w:color w:val="auto"/>
          <w:lang w:val="en-US"/>
        </w:rPr>
        <w:t>Self-Check Questions</w:t>
      </w:r>
    </w:p>
    <w:p w14:paraId="147E0092" w14:textId="7714B8AF" w:rsidR="004E7C4A" w:rsidRPr="005232C2" w:rsidRDefault="5AD20F96" w:rsidP="668BDDA8">
      <w:pPr>
        <w:pStyle w:val="ListParagraph"/>
        <w:numPr>
          <w:ilvl w:val="0"/>
          <w:numId w:val="121"/>
        </w:numPr>
        <w:rPr>
          <w:rFonts w:ascii="Times New Roman" w:eastAsia="Times New Roman" w:hAnsi="Times New Roman"/>
          <w:szCs w:val="24"/>
          <w:lang w:val="en-US"/>
        </w:rPr>
      </w:pPr>
      <w:r w:rsidRPr="005232C2">
        <w:rPr>
          <w:rFonts w:ascii="Times New Roman" w:eastAsia="Times New Roman" w:hAnsi="Times New Roman"/>
          <w:lang w:val="en-US"/>
        </w:rPr>
        <w:t>Name one</w:t>
      </w:r>
      <w:r w:rsidR="004E7C4A" w:rsidRPr="005232C2">
        <w:rPr>
          <w:rFonts w:ascii="Times New Roman" w:eastAsia="Times New Roman" w:hAnsi="Times New Roman"/>
          <w:lang w:val="en-US"/>
        </w:rPr>
        <w:t xml:space="preserve"> </w:t>
      </w:r>
      <w:r w:rsidR="1C780D9D" w:rsidRPr="005232C2">
        <w:rPr>
          <w:rFonts w:ascii="Times New Roman" w:eastAsia="Times New Roman" w:hAnsi="Times New Roman"/>
          <w:lang w:val="en-US"/>
        </w:rPr>
        <w:t>of the</w:t>
      </w:r>
      <w:r w:rsidR="004E7C4A" w:rsidRPr="005232C2">
        <w:rPr>
          <w:rFonts w:ascii="Times New Roman" w:eastAsia="Times New Roman" w:hAnsi="Times New Roman"/>
          <w:lang w:val="en-US"/>
        </w:rPr>
        <w:t xml:space="preserve"> key components of Linux and how </w:t>
      </w:r>
      <w:del w:id="5411" w:author="." w:date="2023-11-08T09:51:00Z">
        <w:r w:rsidR="004E7C4A" w:rsidRPr="005232C2" w:rsidDel="00AC1EA8">
          <w:rPr>
            <w:rFonts w:ascii="Times New Roman" w:eastAsia="Times New Roman" w:hAnsi="Times New Roman"/>
            <w:lang w:val="en-US"/>
          </w:rPr>
          <w:delText>do they enable</w:delText>
        </w:r>
      </w:del>
      <w:ins w:id="5412" w:author="." w:date="2023-11-08T09:51:00Z">
        <w:r w:rsidR="00AC1EA8">
          <w:rPr>
            <w:rFonts w:ascii="Times New Roman" w:eastAsia="Times New Roman" w:hAnsi="Times New Roman"/>
            <w:lang w:val="en-US"/>
          </w:rPr>
          <w:t>it enables</w:t>
        </w:r>
      </w:ins>
      <w:r w:rsidR="004E7C4A" w:rsidRPr="005232C2">
        <w:rPr>
          <w:rFonts w:ascii="Times New Roman" w:eastAsia="Times New Roman" w:hAnsi="Times New Roman"/>
          <w:lang w:val="en-US"/>
        </w:rPr>
        <w:t xml:space="preserve"> the functionality of a mobile device</w:t>
      </w:r>
      <w:ins w:id="5413" w:author="." w:date="2023-11-08T09:51:00Z">
        <w:r w:rsidR="00AC1EA8">
          <w:rPr>
            <w:rFonts w:ascii="Times New Roman" w:eastAsia="Times New Roman" w:hAnsi="Times New Roman"/>
            <w:lang w:val="en-US"/>
          </w:rPr>
          <w:t>.</w:t>
        </w:r>
      </w:ins>
      <w:del w:id="5414" w:author="." w:date="2023-11-08T09:51:00Z">
        <w:r w:rsidR="004E7C4A" w:rsidRPr="005232C2" w:rsidDel="00AC1EA8">
          <w:rPr>
            <w:rFonts w:ascii="Times New Roman" w:eastAsia="Times New Roman" w:hAnsi="Times New Roman"/>
            <w:lang w:val="en-US"/>
          </w:rPr>
          <w:delText>?</w:delText>
        </w:r>
      </w:del>
    </w:p>
    <w:p w14:paraId="558EE3DD" w14:textId="3B5DFAA2" w:rsidR="407BB59A" w:rsidRPr="005232C2" w:rsidRDefault="407BB59A" w:rsidP="668BDDA8">
      <w:pPr>
        <w:pStyle w:val="ListParagraph"/>
        <w:numPr>
          <w:ilvl w:val="0"/>
          <w:numId w:val="120"/>
        </w:numPr>
        <w:rPr>
          <w:rFonts w:ascii="Times New Roman" w:eastAsia="Times New Roman" w:hAnsi="Times New Roman"/>
          <w:b/>
          <w:bCs/>
          <w:i/>
          <w:iCs/>
          <w:szCs w:val="24"/>
          <w:u w:val="single"/>
          <w:lang w:val="en-US"/>
        </w:rPr>
      </w:pPr>
      <w:r w:rsidRPr="005232C2">
        <w:rPr>
          <w:b/>
          <w:bCs/>
          <w:i/>
          <w:iCs/>
          <w:u w:val="single"/>
          <w:lang w:val="en-US"/>
        </w:rPr>
        <w:t>One key component of Linux that enables the functionality of a mobile device is the kernel</w:t>
      </w:r>
      <w:del w:id="5415" w:author="." w:date="2023-11-08T09:51:00Z">
        <w:r w:rsidRPr="005232C2" w:rsidDel="00AC1EA8">
          <w:rPr>
            <w:b/>
            <w:bCs/>
            <w:i/>
            <w:iCs/>
            <w:u w:val="single"/>
            <w:lang w:val="en-US"/>
          </w:rPr>
          <w:delText>.</w:delText>
        </w:r>
      </w:del>
      <w:ins w:id="5416" w:author="." w:date="2023-11-08T09:51:00Z">
        <w:r w:rsidR="00AC1EA8">
          <w:rPr>
            <w:b/>
            <w:bCs/>
            <w:i/>
            <w:iCs/>
            <w:u w:val="single"/>
            <w:lang w:val="en-US"/>
          </w:rPr>
          <w:t>,</w:t>
        </w:r>
      </w:ins>
      <w:r w:rsidRPr="005232C2">
        <w:rPr>
          <w:b/>
          <w:bCs/>
          <w:i/>
          <w:iCs/>
          <w:u w:val="single"/>
          <w:lang w:val="en-US"/>
        </w:rPr>
        <w:t xml:space="preserve"> as it interacts directly with the hardware and manages system resources.</w:t>
      </w:r>
    </w:p>
    <w:p w14:paraId="42E55D76" w14:textId="4D96E202" w:rsidR="668BDDA8" w:rsidRPr="005232C2" w:rsidRDefault="668BDDA8" w:rsidP="668BDDA8">
      <w:pPr>
        <w:rPr>
          <w:rFonts w:ascii="Times New Roman" w:eastAsia="Times New Roman" w:hAnsi="Times New Roman"/>
          <w:szCs w:val="24"/>
          <w:lang w:val="en-US"/>
        </w:rPr>
      </w:pPr>
    </w:p>
    <w:p w14:paraId="38C6B8E6" w14:textId="77777777" w:rsidR="004E7C4A" w:rsidRPr="005232C2" w:rsidRDefault="004E7C4A" w:rsidP="00457B03">
      <w:pPr>
        <w:pStyle w:val="Heading2"/>
        <w:rPr>
          <w:rStyle w:val="eop"/>
          <w:lang w:val="en-US"/>
        </w:rPr>
      </w:pPr>
      <w:r w:rsidRPr="005232C2">
        <w:rPr>
          <w:rStyle w:val="eop"/>
          <w:lang w:val="en-US"/>
        </w:rPr>
        <w:t>5.3 RTOS</w:t>
      </w:r>
    </w:p>
    <w:p w14:paraId="3AB01577" w14:textId="652A8B31" w:rsidR="004E7C4A" w:rsidRPr="005232C2" w:rsidRDefault="004E7C4A" w:rsidP="004E7C4A">
      <w:pPr>
        <w:rPr>
          <w:lang w:val="en-US"/>
        </w:rPr>
      </w:pPr>
      <w:r w:rsidRPr="005232C2">
        <w:rPr>
          <w:lang w:val="en-US"/>
        </w:rPr>
        <w:t>Real-time operating systems (RTOS</w:t>
      </w:r>
      <w:ins w:id="5417" w:author="." w:date="2023-11-08T09:51:00Z">
        <w:r w:rsidR="00C832E3">
          <w:rPr>
            <w:lang w:val="en-US"/>
          </w:rPr>
          <w:t>s</w:t>
        </w:r>
      </w:ins>
      <w:r w:rsidRPr="005232C2">
        <w:rPr>
          <w:lang w:val="en-US"/>
        </w:rPr>
        <w:t>) are specialized operating systems designed to handle time-sensitive tasks and provide predictable</w:t>
      </w:r>
      <w:r w:rsidR="70960202" w:rsidRPr="005232C2">
        <w:rPr>
          <w:lang w:val="en-US"/>
        </w:rPr>
        <w:t xml:space="preserve"> and</w:t>
      </w:r>
      <w:r w:rsidRPr="005232C2">
        <w:rPr>
          <w:lang w:val="en-US"/>
        </w:rPr>
        <w:t xml:space="preserve"> reliable performance </w:t>
      </w:r>
      <w:r w:rsidR="46003678" w:rsidRPr="005232C2">
        <w:rPr>
          <w:lang w:val="en-US"/>
        </w:rPr>
        <w:t xml:space="preserve">for </w:t>
      </w:r>
      <w:r w:rsidRPr="005232C2">
        <w:rPr>
          <w:lang w:val="en-US"/>
        </w:rPr>
        <w:t>real-time applications. These systems are commonly used in industries such as aerospace, automotive, and industrial automation and are found in systems requiring precise, timely control</w:t>
      </w:r>
      <w:ins w:id="5418" w:author="." w:date="2023-11-08T09:51:00Z">
        <w:r w:rsidR="00C832E3">
          <w:rPr>
            <w:lang w:val="en-US"/>
          </w:rPr>
          <w:t>,</w:t>
        </w:r>
      </w:ins>
      <w:r w:rsidRPr="005232C2">
        <w:rPr>
          <w:lang w:val="en-US"/>
        </w:rPr>
        <w:t xml:space="preserve"> such as robotics, medical devices, and control systems. RTOS</w:t>
      </w:r>
      <w:ins w:id="5419" w:author="." w:date="2023-11-08T09:52:00Z">
        <w:r w:rsidR="00C832E3">
          <w:rPr>
            <w:lang w:val="en-US"/>
          </w:rPr>
          <w:t>s</w:t>
        </w:r>
      </w:ins>
      <w:r w:rsidRPr="005232C2">
        <w:rPr>
          <w:lang w:val="en-US"/>
        </w:rPr>
        <w:t xml:space="preserve"> prioritize and quickly execute time-critical tasks using fast interrupt handling and minimal overhead to ensure accurate, timely completion. They also offer deterministic performance, meaning they can guarantee a certain level of performance under specific conditions, enabling predictable</w:t>
      </w:r>
      <w:r w:rsidR="1B52EE98" w:rsidRPr="005232C2">
        <w:rPr>
          <w:lang w:val="en-US"/>
        </w:rPr>
        <w:t xml:space="preserve"> and</w:t>
      </w:r>
      <w:del w:id="5420" w:author="." w:date="2023-11-08T09:52:00Z">
        <w:r w:rsidRPr="005232C2" w:rsidDel="00C832E3">
          <w:rPr>
            <w:lang w:val="en-US"/>
          </w:rPr>
          <w:delText>,</w:delText>
        </w:r>
      </w:del>
      <w:r w:rsidRPr="005232C2">
        <w:rPr>
          <w:lang w:val="en-US"/>
        </w:rPr>
        <w:t xml:space="preserve"> reliable performance in the face of external events or disruptions.</w:t>
      </w:r>
      <w:r w:rsidR="720ACE2F" w:rsidRPr="005232C2">
        <w:rPr>
          <w:lang w:val="en-US"/>
        </w:rPr>
        <w:t xml:space="preserve"> This therefore makes them ideal for use in </w:t>
      </w:r>
      <w:del w:id="5421" w:author="." w:date="2023-11-08T09:52:00Z">
        <w:r w:rsidR="720ACE2F" w:rsidRPr="005232C2" w:rsidDel="00C832E3">
          <w:rPr>
            <w:lang w:val="en-US"/>
          </w:rPr>
          <w:delText>internet of things</w:delText>
        </w:r>
      </w:del>
      <w:ins w:id="5422" w:author="." w:date="2023-11-08T09:52:00Z">
        <w:r w:rsidR="00C832E3">
          <w:rPr>
            <w:lang w:val="en-US"/>
          </w:rPr>
          <w:t>IoT</w:t>
        </w:r>
      </w:ins>
      <w:r w:rsidR="720ACE2F" w:rsidRPr="005232C2">
        <w:rPr>
          <w:lang w:val="en-US"/>
        </w:rPr>
        <w:t xml:space="preserve"> </w:t>
      </w:r>
      <w:ins w:id="5423" w:author="." w:date="2023-11-08T09:52:00Z">
        <w:r w:rsidR="00C832E3">
          <w:rPr>
            <w:lang w:val="en-US"/>
          </w:rPr>
          <w:t xml:space="preserve">applications </w:t>
        </w:r>
      </w:ins>
      <w:del w:id="5424" w:author="." w:date="2023-11-08T09:52:00Z">
        <w:r w:rsidR="720ACE2F" w:rsidRPr="005232C2" w:rsidDel="00C832E3">
          <w:rPr>
            <w:lang w:val="en-US"/>
          </w:rPr>
          <w:delText>as well as</w:delText>
        </w:r>
      </w:del>
      <w:ins w:id="5425" w:author="." w:date="2023-11-08T09:52:00Z">
        <w:r w:rsidR="00C832E3">
          <w:rPr>
            <w:lang w:val="en-US"/>
          </w:rPr>
          <w:t>and</w:t>
        </w:r>
      </w:ins>
      <w:r w:rsidR="720ACE2F" w:rsidRPr="005232C2">
        <w:rPr>
          <w:lang w:val="en-US"/>
        </w:rPr>
        <w:t xml:space="preserve"> embedded system</w:t>
      </w:r>
      <w:ins w:id="5426" w:author="." w:date="2023-11-08T09:52:00Z">
        <w:r w:rsidR="00C832E3">
          <w:rPr>
            <w:lang w:val="en-US"/>
          </w:rPr>
          <w:t>s</w:t>
        </w:r>
      </w:ins>
      <w:r w:rsidR="720ACE2F" w:rsidRPr="005232C2">
        <w:rPr>
          <w:lang w:val="en-US"/>
        </w:rPr>
        <w:t xml:space="preserve">. </w:t>
      </w:r>
      <w:del w:id="5427" w:author="." w:date="2023-11-08T09:52:00Z">
        <w:r w:rsidR="720ACE2F" w:rsidRPr="005232C2" w:rsidDel="00C832E3">
          <w:rPr>
            <w:lang w:val="en-US"/>
          </w:rPr>
          <w:delText xml:space="preserve">This </w:delText>
        </w:r>
        <w:r w:rsidR="327DB93D" w:rsidRPr="005232C2" w:rsidDel="00C832E3">
          <w:rPr>
            <w:lang w:val="en-US"/>
          </w:rPr>
          <w:delText>works</w:delText>
        </w:r>
        <w:r w:rsidR="720ACE2F" w:rsidRPr="005232C2" w:rsidDel="00C832E3">
          <w:rPr>
            <w:lang w:val="en-US"/>
          </w:rPr>
          <w:delText xml:space="preserve"> best </w:delText>
        </w:r>
        <w:r w:rsidR="269F2934" w:rsidRPr="005232C2" w:rsidDel="00C832E3">
          <w:rPr>
            <w:lang w:val="en-US"/>
          </w:rPr>
          <w:delText>because</w:delText>
        </w:r>
        <w:r w:rsidRPr="005232C2" w:rsidDel="00C832E3">
          <w:rPr>
            <w:lang w:val="en-US"/>
          </w:rPr>
          <w:delText xml:space="preserve"> </w:delText>
        </w:r>
      </w:del>
      <w:r w:rsidRPr="005232C2">
        <w:rPr>
          <w:lang w:val="en-US"/>
        </w:rPr>
        <w:t>RTOS</w:t>
      </w:r>
      <w:ins w:id="5428" w:author="." w:date="2023-11-08T09:52:00Z">
        <w:r w:rsidR="00C832E3">
          <w:rPr>
            <w:lang w:val="en-US"/>
          </w:rPr>
          <w:t>s</w:t>
        </w:r>
      </w:ins>
      <w:r w:rsidRPr="005232C2">
        <w:rPr>
          <w:lang w:val="en-US"/>
        </w:rPr>
        <w:t xml:space="preserve"> </w:t>
      </w:r>
      <w:del w:id="5429" w:author="." w:date="2023-11-08T09:52:00Z">
        <w:r w:rsidR="00061EFA" w:rsidRPr="005232C2" w:rsidDel="00C832E3">
          <w:rPr>
            <w:lang w:val="en-US"/>
          </w:rPr>
          <w:delText>is</w:delText>
        </w:r>
        <w:r w:rsidRPr="005232C2" w:rsidDel="00C832E3">
          <w:rPr>
            <w:lang w:val="en-US"/>
          </w:rPr>
          <w:delText xml:space="preserve"> </w:delText>
        </w:r>
      </w:del>
      <w:ins w:id="5430" w:author="." w:date="2023-11-08T09:52:00Z">
        <w:r w:rsidR="00C832E3">
          <w:rPr>
            <w:lang w:val="en-US"/>
          </w:rPr>
          <w:t>are</w:t>
        </w:r>
        <w:r w:rsidR="00C832E3" w:rsidRPr="005232C2">
          <w:rPr>
            <w:lang w:val="en-US"/>
          </w:rPr>
          <w:t xml:space="preserve"> </w:t>
        </w:r>
      </w:ins>
      <w:r w:rsidRPr="005232C2">
        <w:rPr>
          <w:lang w:val="en-US"/>
        </w:rPr>
        <w:t xml:space="preserve">an essential component of many real-time </w:t>
      </w:r>
      <w:r w:rsidR="636B25BB" w:rsidRPr="005232C2">
        <w:rPr>
          <w:lang w:val="en-US"/>
        </w:rPr>
        <w:t>systems,</w:t>
      </w:r>
      <w:r w:rsidRPr="005232C2">
        <w:rPr>
          <w:lang w:val="en-US"/>
        </w:rPr>
        <w:t xml:space="preserve"> and their importance is expected to continue growing in the future. Some of the key security measures that can be implemented for RTOS</w:t>
      </w:r>
      <w:ins w:id="5431" w:author="." w:date="2023-11-08T09:53:00Z">
        <w:r w:rsidR="00C832E3">
          <w:rPr>
            <w:lang w:val="en-US"/>
          </w:rPr>
          <w:t>s</w:t>
        </w:r>
      </w:ins>
      <w:r w:rsidR="41D9DE63" w:rsidRPr="005232C2">
        <w:rPr>
          <w:lang w:val="en-US"/>
        </w:rPr>
        <w:t xml:space="preserve"> </w:t>
      </w:r>
      <w:del w:id="5432" w:author="." w:date="2023-11-08T09:53:00Z">
        <w:r w:rsidR="41D9DE63" w:rsidRPr="005232C2" w:rsidDel="00C832E3">
          <w:rPr>
            <w:lang w:val="en-US"/>
          </w:rPr>
          <w:delText xml:space="preserve">which </w:delText>
        </w:r>
      </w:del>
      <w:ins w:id="5433" w:author="." w:date="2023-11-08T09:53:00Z">
        <w:r w:rsidR="00C832E3">
          <w:rPr>
            <w:lang w:val="en-US"/>
          </w:rPr>
          <w:t>that</w:t>
        </w:r>
        <w:r w:rsidR="00C832E3" w:rsidRPr="005232C2">
          <w:rPr>
            <w:lang w:val="en-US"/>
          </w:rPr>
          <w:t xml:space="preserve"> </w:t>
        </w:r>
      </w:ins>
      <w:del w:id="5434" w:author="." w:date="2023-11-08T09:53:00Z">
        <w:r w:rsidR="41D9DE63" w:rsidRPr="005232C2" w:rsidDel="00C832E3">
          <w:rPr>
            <w:lang w:val="en-US"/>
          </w:rPr>
          <w:delText xml:space="preserve">are </w:delText>
        </w:r>
        <w:r w:rsidR="39BE4648" w:rsidRPr="005232C2" w:rsidDel="00C832E3">
          <w:rPr>
            <w:lang w:val="en-US"/>
          </w:rPr>
          <w:delText>like</w:delText>
        </w:r>
        <w:r w:rsidR="41D9DE63" w:rsidRPr="005232C2" w:rsidDel="00C832E3">
          <w:rPr>
            <w:lang w:val="en-US"/>
          </w:rPr>
          <w:delText xml:space="preserve"> and </w:delText>
        </w:r>
      </w:del>
      <w:r w:rsidR="41D9DE63" w:rsidRPr="005232C2">
        <w:rPr>
          <w:lang w:val="en-US"/>
        </w:rPr>
        <w:t xml:space="preserve">apply to other types of </w:t>
      </w:r>
      <w:r w:rsidR="00C832E3" w:rsidRPr="005232C2">
        <w:rPr>
          <w:lang w:val="en-US"/>
        </w:rPr>
        <w:t xml:space="preserve">operating system </w:t>
      </w:r>
      <w:r w:rsidRPr="005232C2">
        <w:rPr>
          <w:lang w:val="en-US"/>
        </w:rPr>
        <w:t>include</w:t>
      </w:r>
      <w:del w:id="5435" w:author="." w:date="2023-11-08T09:53:00Z">
        <w:r w:rsidRPr="005232C2" w:rsidDel="00C832E3">
          <w:rPr>
            <w:lang w:val="en-US"/>
          </w:rPr>
          <w:delText>:</w:delText>
        </w:r>
      </w:del>
      <w:r w:rsidRPr="005232C2">
        <w:rPr>
          <w:lang w:val="en-US"/>
        </w:rPr>
        <w:t xml:space="preserve"> </w:t>
      </w:r>
    </w:p>
    <w:p w14:paraId="10343BC4" w14:textId="52E93EB7" w:rsidR="004E7C4A" w:rsidRPr="005232C2" w:rsidRDefault="004E7C4A" w:rsidP="004E7C4A">
      <w:pPr>
        <w:rPr>
          <w:lang w:val="en-US"/>
        </w:rPr>
      </w:pPr>
      <w:r w:rsidRPr="005232C2">
        <w:rPr>
          <w:lang w:val="en-US"/>
        </w:rPr>
        <w:lastRenderedPageBreak/>
        <w:t>• Regular updates and patches</w:t>
      </w:r>
      <w:r w:rsidR="4A9FE6F5" w:rsidRPr="005232C2">
        <w:rPr>
          <w:lang w:val="en-US"/>
        </w:rPr>
        <w:t>:</w:t>
      </w:r>
      <w:r w:rsidRPr="005232C2">
        <w:rPr>
          <w:lang w:val="en-US"/>
        </w:rPr>
        <w:t xml:space="preserve"> </w:t>
      </w:r>
      <w:ins w:id="5436" w:author="." w:date="2023-11-28T12:15:00Z">
        <w:r w:rsidR="001C0978">
          <w:rPr>
            <w:lang w:val="en-US"/>
          </w:rPr>
          <w:t>A</w:t>
        </w:r>
      </w:ins>
      <w:ins w:id="5437" w:author="." w:date="2023-11-08T09:54:00Z">
        <w:r w:rsidR="00C832E3">
          <w:rPr>
            <w:lang w:val="en-US"/>
          </w:rPr>
          <w:t xml:space="preserve">n </w:t>
        </w:r>
      </w:ins>
      <w:r w:rsidRPr="005232C2">
        <w:rPr>
          <w:lang w:val="en-US"/>
        </w:rPr>
        <w:t xml:space="preserve">RTOS should be regularly updated and patched to fix any known vulnerabilities and ensure the latest security features are in place. </w:t>
      </w:r>
    </w:p>
    <w:p w14:paraId="3EE59742" w14:textId="6723031B" w:rsidR="004E7C4A" w:rsidRPr="005232C2" w:rsidRDefault="004E7C4A" w:rsidP="004E7C4A">
      <w:pPr>
        <w:rPr>
          <w:lang w:val="en-US"/>
        </w:rPr>
      </w:pPr>
      <w:r w:rsidRPr="005232C2">
        <w:rPr>
          <w:lang w:val="en-US"/>
        </w:rPr>
        <w:t xml:space="preserve">• Security policies and </w:t>
      </w:r>
      <w:r w:rsidR="68775E6E" w:rsidRPr="005232C2">
        <w:rPr>
          <w:lang w:val="en-US"/>
        </w:rPr>
        <w:t>procedures</w:t>
      </w:r>
      <w:r w:rsidR="56EFC1C5" w:rsidRPr="005232C2">
        <w:rPr>
          <w:lang w:val="en-US"/>
        </w:rPr>
        <w:t>:</w:t>
      </w:r>
      <w:r w:rsidR="68775E6E" w:rsidRPr="005232C2">
        <w:rPr>
          <w:lang w:val="en-US"/>
        </w:rPr>
        <w:t xml:space="preserve"> </w:t>
      </w:r>
      <w:del w:id="5438" w:author="." w:date="2023-11-08T09:53:00Z">
        <w:r w:rsidR="68775E6E" w:rsidRPr="005232C2" w:rsidDel="00C832E3">
          <w:rPr>
            <w:lang w:val="en-US"/>
          </w:rPr>
          <w:delText>this</w:delText>
        </w:r>
        <w:r w:rsidRPr="005232C2" w:rsidDel="00C832E3">
          <w:rPr>
            <w:lang w:val="en-US"/>
          </w:rPr>
          <w:delText xml:space="preserve"> </w:delText>
        </w:r>
        <w:r w:rsidR="7A980270" w:rsidRPr="005232C2" w:rsidDel="00C832E3">
          <w:rPr>
            <w:lang w:val="en-US"/>
          </w:rPr>
          <w:delText>means</w:delText>
        </w:r>
        <w:r w:rsidRPr="005232C2" w:rsidDel="00C832E3">
          <w:rPr>
            <w:lang w:val="en-US"/>
          </w:rPr>
          <w:delText xml:space="preserve"> that </w:delText>
        </w:r>
      </w:del>
      <w:ins w:id="5439" w:author="." w:date="2023-11-28T12:15:00Z">
        <w:r w:rsidR="001C0978">
          <w:rPr>
            <w:lang w:val="en-US"/>
          </w:rPr>
          <w:t>O</w:t>
        </w:r>
      </w:ins>
      <w:del w:id="5440" w:author="." w:date="2023-11-28T12:15:00Z">
        <w:r w:rsidRPr="005232C2" w:rsidDel="001C0978">
          <w:rPr>
            <w:lang w:val="en-US"/>
          </w:rPr>
          <w:delText>o</w:delText>
        </w:r>
      </w:del>
      <w:r w:rsidRPr="005232C2">
        <w:rPr>
          <w:lang w:val="en-US"/>
        </w:rPr>
        <w:t xml:space="preserve">rganizations should develop and implement security policies and procedures to ensure that </w:t>
      </w:r>
      <w:ins w:id="5441" w:author="." w:date="2023-11-08T09:53:00Z">
        <w:r w:rsidR="00C832E3">
          <w:rPr>
            <w:lang w:val="en-US"/>
          </w:rPr>
          <w:t xml:space="preserve">the </w:t>
        </w:r>
      </w:ins>
      <w:r w:rsidRPr="005232C2">
        <w:rPr>
          <w:lang w:val="en-US"/>
        </w:rPr>
        <w:t xml:space="preserve">RTOS </w:t>
      </w:r>
      <w:r w:rsidR="7FBE3C2E" w:rsidRPr="005232C2">
        <w:rPr>
          <w:lang w:val="en-US"/>
        </w:rPr>
        <w:t>is</w:t>
      </w:r>
      <w:r w:rsidRPr="005232C2">
        <w:rPr>
          <w:lang w:val="en-US"/>
        </w:rPr>
        <w:t xml:space="preserve"> used securely and in accordance with best practices. </w:t>
      </w:r>
    </w:p>
    <w:p w14:paraId="08E89CA4" w14:textId="39D6A694" w:rsidR="004E7C4A" w:rsidRPr="005232C2" w:rsidRDefault="004E7C4A" w:rsidP="004E7C4A">
      <w:pPr>
        <w:rPr>
          <w:lang w:val="en-US"/>
        </w:rPr>
      </w:pPr>
      <w:r w:rsidRPr="005232C2">
        <w:rPr>
          <w:lang w:val="en-US"/>
        </w:rPr>
        <w:t>• Access controls</w:t>
      </w:r>
      <w:r w:rsidR="542546AB" w:rsidRPr="005232C2">
        <w:rPr>
          <w:lang w:val="en-US"/>
        </w:rPr>
        <w:t>:</w:t>
      </w:r>
      <w:r w:rsidRPr="005232C2">
        <w:rPr>
          <w:lang w:val="en-US"/>
        </w:rPr>
        <w:t xml:space="preserve"> </w:t>
      </w:r>
      <w:del w:id="5442" w:author="." w:date="2023-11-08T09:54:00Z">
        <w:r w:rsidRPr="005232C2" w:rsidDel="00C832E3">
          <w:rPr>
            <w:lang w:val="en-US"/>
          </w:rPr>
          <w:delText xml:space="preserve">all </w:delText>
        </w:r>
      </w:del>
      <w:r w:rsidRPr="005232C2">
        <w:rPr>
          <w:lang w:val="en-US"/>
        </w:rPr>
        <w:t>RTOS</w:t>
      </w:r>
      <w:ins w:id="5443" w:author="." w:date="2023-11-08T09:54:00Z">
        <w:r w:rsidR="00C832E3">
          <w:rPr>
            <w:lang w:val="en-US"/>
          </w:rPr>
          <w:t>s</w:t>
        </w:r>
      </w:ins>
      <w:r w:rsidRPr="005232C2">
        <w:rPr>
          <w:lang w:val="en-US"/>
        </w:rPr>
        <w:t xml:space="preserve"> are often </w:t>
      </w:r>
      <w:r w:rsidR="01DA485B" w:rsidRPr="005232C2">
        <w:rPr>
          <w:lang w:val="en-US"/>
        </w:rPr>
        <w:t>restricted</w:t>
      </w:r>
      <w:r w:rsidRPr="005232C2">
        <w:rPr>
          <w:lang w:val="en-US"/>
        </w:rPr>
        <w:t xml:space="preserve"> to authorized users only, and access controls should be in place to prevent unauthorized access. </w:t>
      </w:r>
    </w:p>
    <w:p w14:paraId="5ECDF500" w14:textId="39AB4B87" w:rsidR="004E7C4A" w:rsidRPr="005232C2" w:rsidRDefault="004E7C4A" w:rsidP="004E7C4A">
      <w:pPr>
        <w:rPr>
          <w:rStyle w:val="eop"/>
          <w:lang w:val="en-US"/>
        </w:rPr>
      </w:pPr>
      <w:r w:rsidRPr="005232C2">
        <w:rPr>
          <w:lang w:val="en-US"/>
        </w:rPr>
        <w:t xml:space="preserve">• </w:t>
      </w:r>
      <w:r w:rsidR="0CC7BE3B" w:rsidRPr="005232C2">
        <w:rPr>
          <w:lang w:val="en-US"/>
        </w:rPr>
        <w:t>Encryption</w:t>
      </w:r>
      <w:r w:rsidR="038F2A37" w:rsidRPr="005232C2">
        <w:rPr>
          <w:lang w:val="en-US"/>
        </w:rPr>
        <w:t>:</w:t>
      </w:r>
      <w:r w:rsidR="0CC7BE3B" w:rsidRPr="005232C2">
        <w:rPr>
          <w:lang w:val="en-US"/>
        </w:rPr>
        <w:t xml:space="preserve"> </w:t>
      </w:r>
      <w:ins w:id="5444" w:author="." w:date="2023-11-28T12:15:00Z">
        <w:r w:rsidR="001C0978">
          <w:rPr>
            <w:lang w:val="en-US"/>
          </w:rPr>
          <w:t>A</w:t>
        </w:r>
      </w:ins>
      <w:ins w:id="5445" w:author="." w:date="2023-11-08T09:54:00Z">
        <w:r w:rsidR="00C832E3">
          <w:rPr>
            <w:lang w:val="en-US"/>
          </w:rPr>
          <w:t xml:space="preserve">n </w:t>
        </w:r>
      </w:ins>
      <w:r w:rsidR="0CC7BE3B" w:rsidRPr="005232C2">
        <w:rPr>
          <w:lang w:val="en-US"/>
        </w:rPr>
        <w:t>RTOS</w:t>
      </w:r>
      <w:r w:rsidRPr="005232C2">
        <w:rPr>
          <w:lang w:val="en-US"/>
        </w:rPr>
        <w:t xml:space="preserve"> </w:t>
      </w:r>
      <w:ins w:id="5446" w:author="." w:date="2023-11-08T09:54:00Z">
        <w:r w:rsidR="00C832E3">
          <w:rPr>
            <w:lang w:val="en-US"/>
          </w:rPr>
          <w:t xml:space="preserve">should </w:t>
        </w:r>
      </w:ins>
      <w:r w:rsidRPr="005232C2">
        <w:rPr>
          <w:lang w:val="en-US"/>
        </w:rPr>
        <w:t>ensure</w:t>
      </w:r>
      <w:del w:id="5447" w:author="." w:date="2023-11-08T09:54:00Z">
        <w:r w:rsidRPr="005232C2" w:rsidDel="00C832E3">
          <w:rPr>
            <w:lang w:val="en-US"/>
          </w:rPr>
          <w:delText>s</w:delText>
        </w:r>
      </w:del>
      <w:r w:rsidRPr="005232C2">
        <w:rPr>
          <w:lang w:val="en-US"/>
        </w:rPr>
        <w:t xml:space="preserve"> that all data </w:t>
      </w:r>
      <w:del w:id="5448" w:author="." w:date="2023-11-08T09:54:00Z">
        <w:r w:rsidRPr="005232C2" w:rsidDel="00C832E3">
          <w:rPr>
            <w:lang w:val="en-US"/>
          </w:rPr>
          <w:delText xml:space="preserve">be </w:delText>
        </w:r>
      </w:del>
      <w:ins w:id="5449" w:author="." w:date="2023-11-08T09:54:00Z">
        <w:r w:rsidR="00C832E3">
          <w:rPr>
            <w:lang w:val="en-US"/>
          </w:rPr>
          <w:t>is</w:t>
        </w:r>
        <w:r w:rsidR="00C832E3" w:rsidRPr="005232C2">
          <w:rPr>
            <w:lang w:val="en-US"/>
          </w:rPr>
          <w:t xml:space="preserve"> </w:t>
        </w:r>
      </w:ins>
      <w:r w:rsidRPr="005232C2">
        <w:rPr>
          <w:lang w:val="en-US"/>
        </w:rPr>
        <w:t xml:space="preserve">encrypted to protect it from unauthorized access. Overall, </w:t>
      </w:r>
      <w:ins w:id="5450" w:author="." w:date="2023-11-08T09:54:00Z">
        <w:r w:rsidR="00C832E3">
          <w:rPr>
            <w:lang w:val="en-US"/>
          </w:rPr>
          <w:t xml:space="preserve">an </w:t>
        </w:r>
      </w:ins>
      <w:r w:rsidRPr="005232C2">
        <w:rPr>
          <w:lang w:val="en-US"/>
        </w:rPr>
        <w:t xml:space="preserve">RTOS can be secure if proper security measures are </w:t>
      </w:r>
      <w:r w:rsidR="15E20144" w:rsidRPr="005232C2">
        <w:rPr>
          <w:lang w:val="en-US"/>
        </w:rPr>
        <w:t>implemented</w:t>
      </w:r>
      <w:del w:id="5451" w:author="." w:date="2023-11-08T09:54:00Z">
        <w:r w:rsidR="15E20144" w:rsidRPr="005232C2" w:rsidDel="00DD47EE">
          <w:rPr>
            <w:lang w:val="en-US"/>
          </w:rPr>
          <w:delText>,</w:delText>
        </w:r>
      </w:del>
      <w:r w:rsidRPr="005232C2">
        <w:rPr>
          <w:lang w:val="en-US"/>
        </w:rPr>
        <w:t xml:space="preserve"> and best practices are followed </w:t>
      </w:r>
      <w:del w:id="5452" w:author="." w:date="2023-11-08T09:54:00Z">
        <w:r w:rsidRPr="005232C2" w:rsidDel="00DD47EE">
          <w:rPr>
            <w:lang w:val="en-US"/>
          </w:rPr>
          <w:delText>(Frank J.</w:delText>
        </w:r>
      </w:del>
      <w:ins w:id="5453" w:author="." w:date="2023-11-08T09:54:00Z">
        <w:r w:rsidR="00DD47EE">
          <w:rPr>
            <w:lang w:val="en-US"/>
          </w:rPr>
          <w:t>[</w:t>
        </w:r>
      </w:ins>
      <w:proofErr w:type="spellStart"/>
      <w:del w:id="5454" w:author="." w:date="2023-11-08T09:54:00Z">
        <w:r w:rsidRPr="005232C2" w:rsidDel="00DD47EE">
          <w:rPr>
            <w:lang w:val="en-US"/>
          </w:rPr>
          <w:delText xml:space="preserve"> </w:delText>
        </w:r>
      </w:del>
      <w:r w:rsidRPr="005232C2">
        <w:rPr>
          <w:lang w:val="en-US"/>
        </w:rPr>
        <w:t>Furrer</w:t>
      </w:r>
      <w:proofErr w:type="spellEnd"/>
      <w:r w:rsidRPr="005232C2">
        <w:rPr>
          <w:lang w:val="en-US"/>
        </w:rPr>
        <w:t xml:space="preserve"> 2022</w:t>
      </w:r>
      <w:ins w:id="5455" w:author="." w:date="2023-11-08T09:55:00Z">
        <w:r w:rsidR="00DD47EE">
          <w:rPr>
            <w:lang w:val="en-US"/>
          </w:rPr>
          <w:t>]</w:t>
        </w:r>
      </w:ins>
      <w:del w:id="5456" w:author="." w:date="2023-11-08T09:55:00Z">
        <w:r w:rsidRPr="005232C2" w:rsidDel="00DD47EE">
          <w:rPr>
            <w:lang w:val="en-US"/>
          </w:rPr>
          <w:delText>)</w:delText>
        </w:r>
      </w:del>
      <w:r w:rsidR="00457B03" w:rsidRPr="005232C2">
        <w:rPr>
          <w:lang w:val="en-US"/>
        </w:rPr>
        <w:t>.</w:t>
      </w:r>
    </w:p>
    <w:p w14:paraId="22927A06" w14:textId="17691F7F" w:rsidR="004E7C4A" w:rsidRPr="005232C2" w:rsidRDefault="004E7C4A" w:rsidP="606DD20F">
      <w:pPr>
        <w:rPr>
          <w:rFonts w:asciiTheme="minorHAnsi" w:hAnsiTheme="minorHAnsi" w:cstheme="minorBidi"/>
          <w:lang w:val="en-US"/>
        </w:rPr>
      </w:pPr>
      <w:r w:rsidRPr="005232C2">
        <w:rPr>
          <w:rFonts w:asciiTheme="minorHAnsi" w:eastAsia="Times New Roman" w:hAnsiTheme="minorHAnsi" w:cstheme="minorBidi"/>
          <w:lang w:val="en-US"/>
        </w:rPr>
        <w:t xml:space="preserve">Due to their </w:t>
      </w:r>
      <w:ins w:id="5457" w:author="." w:date="2023-11-08T09:55:00Z">
        <w:r w:rsidR="009369A2">
          <w:rPr>
            <w:rFonts w:asciiTheme="minorHAnsi" w:eastAsia="Times New Roman" w:hAnsiTheme="minorHAnsi" w:cstheme="minorBidi"/>
            <w:lang w:val="en-US"/>
          </w:rPr>
          <w:t xml:space="preserve">varied </w:t>
        </w:r>
      </w:ins>
      <w:r w:rsidRPr="005232C2">
        <w:rPr>
          <w:rFonts w:asciiTheme="minorHAnsi" w:eastAsia="Times New Roman" w:hAnsiTheme="minorHAnsi" w:cstheme="minorBidi"/>
          <w:lang w:val="en-US"/>
        </w:rPr>
        <w:t>use cases and application</w:t>
      </w:r>
      <w:ins w:id="5458" w:author="." w:date="2023-11-08T09:55:00Z">
        <w:r w:rsidR="009369A2">
          <w:rPr>
            <w:rFonts w:asciiTheme="minorHAnsi" w:eastAsia="Times New Roman" w:hAnsiTheme="minorHAnsi" w:cstheme="minorBidi"/>
            <w:lang w:val="en-US"/>
          </w:rPr>
          <w:t>s</w:t>
        </w:r>
      </w:ins>
      <w:r w:rsidRPr="005232C2">
        <w:rPr>
          <w:rFonts w:asciiTheme="minorHAnsi" w:eastAsia="Times New Roman" w:hAnsiTheme="minorHAnsi" w:cstheme="minorBidi"/>
          <w:lang w:val="en-US"/>
        </w:rPr>
        <w:t xml:space="preserve">, </w:t>
      </w:r>
      <w:r w:rsidR="450F0EE6" w:rsidRPr="005232C2">
        <w:rPr>
          <w:rFonts w:asciiTheme="minorHAnsi" w:eastAsia="Times New Roman" w:hAnsiTheme="minorHAnsi" w:cstheme="minorBidi"/>
          <w:lang w:val="en-US"/>
        </w:rPr>
        <w:t xml:space="preserve">there </w:t>
      </w:r>
      <w:r w:rsidRPr="005232C2">
        <w:rPr>
          <w:rFonts w:asciiTheme="minorHAnsi" w:eastAsia="Times New Roman" w:hAnsiTheme="minorHAnsi" w:cstheme="minorBidi"/>
          <w:lang w:val="en-US"/>
        </w:rPr>
        <w:t xml:space="preserve">are </w:t>
      </w:r>
      <w:r w:rsidR="675BFF50" w:rsidRPr="005232C2">
        <w:rPr>
          <w:rFonts w:asciiTheme="minorHAnsi" w:eastAsia="Times New Roman" w:hAnsiTheme="minorHAnsi" w:cstheme="minorBidi"/>
          <w:lang w:val="en-US"/>
        </w:rPr>
        <w:t>several</w:t>
      </w:r>
      <w:r w:rsidR="3AE2F0ED" w:rsidRPr="005232C2">
        <w:rPr>
          <w:rFonts w:asciiTheme="minorHAnsi" w:eastAsia="Times New Roman" w:hAnsiTheme="minorHAnsi" w:cstheme="minorBidi"/>
          <w:lang w:val="en-US"/>
        </w:rPr>
        <w:t xml:space="preserve"> types</w:t>
      </w:r>
      <w:r w:rsidRPr="005232C2">
        <w:rPr>
          <w:rFonts w:asciiTheme="minorHAnsi" w:eastAsia="Times New Roman" w:hAnsiTheme="minorHAnsi" w:cstheme="minorBidi"/>
          <w:lang w:val="en-US"/>
        </w:rPr>
        <w:t xml:space="preserve"> of RTOS</w:t>
      </w:r>
      <w:ins w:id="5459" w:author="." w:date="2023-11-08T09:55:00Z">
        <w:r w:rsidR="009369A2">
          <w:rPr>
            <w:rFonts w:asciiTheme="minorHAnsi" w:eastAsia="Times New Roman" w:hAnsiTheme="minorHAnsi" w:cstheme="minorBidi"/>
            <w:lang w:val="en-US"/>
          </w:rPr>
          <w:t>,</w:t>
        </w:r>
      </w:ins>
      <w:r w:rsidRPr="005232C2">
        <w:rPr>
          <w:rFonts w:asciiTheme="minorHAnsi" w:eastAsia="Times New Roman" w:hAnsiTheme="minorHAnsi" w:cstheme="minorBidi"/>
          <w:lang w:val="en-US"/>
        </w:rPr>
        <w:t xml:space="preserve"> some of </w:t>
      </w:r>
      <w:r w:rsidR="4368DD7B" w:rsidRPr="005232C2">
        <w:rPr>
          <w:rFonts w:asciiTheme="minorHAnsi" w:eastAsia="Times New Roman" w:hAnsiTheme="minorHAnsi" w:cstheme="minorBidi"/>
          <w:lang w:val="en-US"/>
        </w:rPr>
        <w:t xml:space="preserve">which </w:t>
      </w:r>
      <w:r w:rsidRPr="005232C2">
        <w:rPr>
          <w:rFonts w:asciiTheme="minorHAnsi" w:eastAsia="Times New Roman" w:hAnsiTheme="minorHAnsi" w:cstheme="minorBidi"/>
          <w:lang w:val="en-US"/>
        </w:rPr>
        <w:t>are explain</w:t>
      </w:r>
      <w:r w:rsidR="0B115F73" w:rsidRPr="005232C2">
        <w:rPr>
          <w:rFonts w:asciiTheme="minorHAnsi" w:eastAsia="Times New Roman" w:hAnsiTheme="minorHAnsi" w:cstheme="minorBidi"/>
          <w:lang w:val="en-US"/>
        </w:rPr>
        <w:t>ed</w:t>
      </w:r>
      <w:r w:rsidRPr="005232C2">
        <w:rPr>
          <w:rFonts w:asciiTheme="minorHAnsi" w:eastAsia="Times New Roman" w:hAnsiTheme="minorHAnsi" w:cstheme="minorBidi"/>
          <w:lang w:val="en-US"/>
        </w:rPr>
        <w:t xml:space="preserve"> below:</w:t>
      </w:r>
    </w:p>
    <w:p w14:paraId="68601025" w14:textId="14DF1F26" w:rsidR="004E7C4A" w:rsidRPr="005232C2" w:rsidRDefault="004E7C4A" w:rsidP="001644C7">
      <w:pPr>
        <w:pStyle w:val="ListParagraph"/>
        <w:numPr>
          <w:ilvl w:val="0"/>
          <w:numId w:val="81"/>
        </w:numPr>
        <w:rPr>
          <w:rFonts w:asciiTheme="minorHAnsi" w:hAnsiTheme="minorHAnsi" w:cstheme="minorBidi"/>
          <w:szCs w:val="24"/>
          <w:lang w:val="en-US"/>
        </w:rPr>
      </w:pPr>
      <w:r w:rsidRPr="005232C2">
        <w:rPr>
          <w:rFonts w:asciiTheme="minorHAnsi" w:hAnsiTheme="minorHAnsi" w:cstheme="minorBidi"/>
          <w:lang w:val="en-US"/>
        </w:rPr>
        <w:t>Preemptive RTOS</w:t>
      </w:r>
      <w:r w:rsidR="74C2FCEE" w:rsidRPr="005232C2">
        <w:rPr>
          <w:rFonts w:asciiTheme="minorHAnsi" w:hAnsiTheme="minorHAnsi" w:cstheme="minorBidi"/>
          <w:lang w:val="en-US"/>
        </w:rPr>
        <w:t>:</w:t>
      </w:r>
      <w:r w:rsidRPr="005232C2">
        <w:rPr>
          <w:rFonts w:asciiTheme="minorHAnsi" w:hAnsiTheme="minorHAnsi" w:cstheme="minorBidi"/>
          <w:lang w:val="en-US"/>
        </w:rPr>
        <w:t xml:space="preserve"> </w:t>
      </w:r>
      <w:ins w:id="5460" w:author="." w:date="2023-11-28T12:15:00Z">
        <w:r w:rsidR="001C0978">
          <w:rPr>
            <w:rFonts w:asciiTheme="minorHAnsi" w:hAnsiTheme="minorHAnsi" w:cstheme="minorBidi"/>
            <w:lang w:val="en-US"/>
          </w:rPr>
          <w:t>T</w:t>
        </w:r>
      </w:ins>
      <w:del w:id="5461" w:author="." w:date="2023-11-28T12:15:00Z">
        <w:r w:rsidRPr="005232C2" w:rsidDel="001C0978">
          <w:rPr>
            <w:rFonts w:asciiTheme="minorHAnsi" w:hAnsiTheme="minorHAnsi" w:cstheme="minorBidi"/>
            <w:lang w:val="en-US"/>
          </w:rPr>
          <w:delText>t</w:delText>
        </w:r>
      </w:del>
      <w:r w:rsidRPr="005232C2">
        <w:rPr>
          <w:rFonts w:asciiTheme="minorHAnsi" w:hAnsiTheme="minorHAnsi" w:cstheme="minorBidi"/>
          <w:lang w:val="en-US"/>
        </w:rPr>
        <w:t>hese systems allow high-priority tasks to interrupt lower-priority tasks, ensuring that time-critical tasks are completed in a timely manner.</w:t>
      </w:r>
      <w:r w:rsidR="547B3653" w:rsidRPr="005232C2">
        <w:rPr>
          <w:rFonts w:asciiTheme="minorHAnsi" w:hAnsiTheme="minorHAnsi" w:cstheme="minorBidi"/>
          <w:lang w:val="en-US"/>
        </w:rPr>
        <w:t xml:space="preserve"> </w:t>
      </w:r>
      <w:r w:rsidR="78632B79" w:rsidRPr="005232C2">
        <w:rPr>
          <w:rFonts w:asciiTheme="minorHAnsi" w:hAnsiTheme="minorHAnsi" w:cstheme="minorBidi"/>
          <w:lang w:val="en-US"/>
        </w:rPr>
        <w:t xml:space="preserve">The main advantages of this </w:t>
      </w:r>
      <w:r w:rsidR="08AE4C0E" w:rsidRPr="005232C2">
        <w:rPr>
          <w:rFonts w:asciiTheme="minorHAnsi" w:hAnsiTheme="minorHAnsi" w:cstheme="minorBidi"/>
          <w:lang w:val="en-US"/>
        </w:rPr>
        <w:t>are</w:t>
      </w:r>
      <w:r w:rsidR="78632B79" w:rsidRPr="005232C2">
        <w:rPr>
          <w:rFonts w:asciiTheme="minorHAnsi" w:hAnsiTheme="minorHAnsi" w:cstheme="minorBidi"/>
          <w:lang w:val="en-US"/>
        </w:rPr>
        <w:t xml:space="preserve"> that it guarantees that </w:t>
      </w:r>
      <w:ins w:id="5462" w:author="." w:date="2023-11-08T09:55:00Z">
        <w:r w:rsidR="009369A2">
          <w:rPr>
            <w:rFonts w:asciiTheme="minorHAnsi" w:hAnsiTheme="minorHAnsi" w:cstheme="minorBidi"/>
            <w:lang w:val="en-US"/>
          </w:rPr>
          <w:t xml:space="preserve">critical </w:t>
        </w:r>
      </w:ins>
      <w:r w:rsidR="78632B79" w:rsidRPr="005232C2">
        <w:rPr>
          <w:rFonts w:asciiTheme="minorHAnsi" w:hAnsiTheme="minorHAnsi" w:cstheme="minorBidi"/>
          <w:lang w:val="en-US"/>
        </w:rPr>
        <w:t>task</w:t>
      </w:r>
      <w:ins w:id="5463" w:author="." w:date="2023-11-08T09:55:00Z">
        <w:r w:rsidR="009369A2">
          <w:rPr>
            <w:rFonts w:asciiTheme="minorHAnsi" w:hAnsiTheme="minorHAnsi" w:cstheme="minorBidi"/>
            <w:lang w:val="en-US"/>
          </w:rPr>
          <w:t>s</w:t>
        </w:r>
      </w:ins>
      <w:r w:rsidR="78632B79" w:rsidRPr="005232C2">
        <w:rPr>
          <w:rFonts w:asciiTheme="minorHAnsi" w:hAnsiTheme="minorHAnsi" w:cstheme="minorBidi"/>
          <w:lang w:val="en-US"/>
        </w:rPr>
        <w:t xml:space="preserve"> </w:t>
      </w:r>
      <w:del w:id="5464" w:author="." w:date="2023-11-08T09:55:00Z">
        <w:r w:rsidR="27577356" w:rsidRPr="005232C2" w:rsidDel="009369A2">
          <w:rPr>
            <w:rFonts w:asciiTheme="minorHAnsi" w:hAnsiTheme="minorHAnsi" w:cstheme="minorBidi"/>
            <w:lang w:val="en-US"/>
          </w:rPr>
          <w:delText>is</w:delText>
        </w:r>
        <w:r w:rsidR="78632B79" w:rsidRPr="005232C2" w:rsidDel="009369A2">
          <w:rPr>
            <w:rFonts w:asciiTheme="minorHAnsi" w:hAnsiTheme="minorHAnsi" w:cstheme="minorBidi"/>
            <w:lang w:val="en-US"/>
          </w:rPr>
          <w:delText xml:space="preserve"> </w:delText>
        </w:r>
      </w:del>
      <w:ins w:id="5465" w:author="." w:date="2023-11-08T09:55:00Z">
        <w:r w:rsidR="009369A2">
          <w:rPr>
            <w:rFonts w:asciiTheme="minorHAnsi" w:hAnsiTheme="minorHAnsi" w:cstheme="minorBidi"/>
            <w:lang w:val="en-US"/>
          </w:rPr>
          <w:t>are</w:t>
        </w:r>
        <w:r w:rsidR="009369A2" w:rsidRPr="005232C2">
          <w:rPr>
            <w:rFonts w:asciiTheme="minorHAnsi" w:hAnsiTheme="minorHAnsi" w:cstheme="minorBidi"/>
            <w:lang w:val="en-US"/>
          </w:rPr>
          <w:t xml:space="preserve"> </w:t>
        </w:r>
      </w:ins>
      <w:r w:rsidR="78632B79" w:rsidRPr="005232C2">
        <w:rPr>
          <w:rFonts w:asciiTheme="minorHAnsi" w:hAnsiTheme="minorHAnsi" w:cstheme="minorBidi"/>
          <w:lang w:val="en-US"/>
        </w:rPr>
        <w:t>executed with</w:t>
      </w:r>
      <w:ins w:id="5466" w:author="." w:date="2023-11-08T09:55:00Z">
        <w:r w:rsidR="009369A2">
          <w:rPr>
            <w:rFonts w:asciiTheme="minorHAnsi" w:hAnsiTheme="minorHAnsi" w:cstheme="minorBidi"/>
            <w:lang w:val="en-US"/>
          </w:rPr>
          <w:t>in</w:t>
        </w:r>
      </w:ins>
      <w:del w:id="5467" w:author="." w:date="2023-11-08T09:55:00Z">
        <w:r w:rsidR="78632B79" w:rsidRPr="005232C2" w:rsidDel="009369A2">
          <w:rPr>
            <w:rFonts w:asciiTheme="minorHAnsi" w:hAnsiTheme="minorHAnsi" w:cstheme="minorBidi"/>
            <w:lang w:val="en-US"/>
          </w:rPr>
          <w:delText xml:space="preserve"> a</w:delText>
        </w:r>
      </w:del>
      <w:r w:rsidR="78632B79" w:rsidRPr="005232C2">
        <w:rPr>
          <w:rFonts w:asciiTheme="minorHAnsi" w:hAnsiTheme="minorHAnsi" w:cstheme="minorBidi"/>
          <w:lang w:val="en-US"/>
        </w:rPr>
        <w:t xml:space="preserve"> </w:t>
      </w:r>
      <w:r w:rsidR="420CDE19" w:rsidRPr="005232C2">
        <w:rPr>
          <w:rFonts w:asciiTheme="minorHAnsi" w:hAnsiTheme="minorHAnsi" w:cstheme="minorBidi"/>
          <w:lang w:val="en-US"/>
        </w:rPr>
        <w:t>time limit</w:t>
      </w:r>
      <w:ins w:id="5468" w:author="." w:date="2023-11-08T09:55:00Z">
        <w:r w:rsidR="009369A2">
          <w:rPr>
            <w:rFonts w:asciiTheme="minorHAnsi" w:hAnsiTheme="minorHAnsi" w:cstheme="minorBidi"/>
            <w:lang w:val="en-US"/>
          </w:rPr>
          <w:t>s</w:t>
        </w:r>
      </w:ins>
      <w:r w:rsidR="78632B79" w:rsidRPr="005232C2">
        <w:rPr>
          <w:rFonts w:asciiTheme="minorHAnsi" w:hAnsiTheme="minorHAnsi" w:cstheme="minorBidi"/>
          <w:lang w:val="en-US"/>
        </w:rPr>
        <w:t xml:space="preserve"> and </w:t>
      </w:r>
      <w:r w:rsidR="4CFBDBA4" w:rsidRPr="005232C2">
        <w:rPr>
          <w:rFonts w:asciiTheme="minorHAnsi" w:hAnsiTheme="minorHAnsi" w:cstheme="minorBidi"/>
          <w:lang w:val="en-US"/>
        </w:rPr>
        <w:t>offer</w:t>
      </w:r>
      <w:ins w:id="5469" w:author="." w:date="2023-11-08T09:56:00Z">
        <w:r w:rsidR="009369A2">
          <w:rPr>
            <w:rFonts w:asciiTheme="minorHAnsi" w:hAnsiTheme="minorHAnsi" w:cstheme="minorBidi"/>
            <w:lang w:val="en-US"/>
          </w:rPr>
          <w:t>s</w:t>
        </w:r>
      </w:ins>
      <w:r w:rsidR="4CFBDBA4" w:rsidRPr="005232C2">
        <w:rPr>
          <w:rFonts w:asciiTheme="minorHAnsi" w:hAnsiTheme="minorHAnsi" w:cstheme="minorBidi"/>
          <w:lang w:val="en-US"/>
        </w:rPr>
        <w:t xml:space="preserve"> high</w:t>
      </w:r>
      <w:r w:rsidR="78632B79" w:rsidRPr="005232C2">
        <w:rPr>
          <w:rFonts w:asciiTheme="minorHAnsi" w:hAnsiTheme="minorHAnsi" w:cstheme="minorBidi"/>
          <w:lang w:val="en-US"/>
        </w:rPr>
        <w:t xml:space="preserve"> performance</w:t>
      </w:r>
      <w:ins w:id="5470" w:author="." w:date="2023-11-08T09:56:00Z">
        <w:r w:rsidR="009369A2">
          <w:rPr>
            <w:rFonts w:asciiTheme="minorHAnsi" w:hAnsiTheme="minorHAnsi" w:cstheme="minorBidi"/>
            <w:lang w:val="en-US"/>
          </w:rPr>
          <w:t>,</w:t>
        </w:r>
      </w:ins>
      <w:r w:rsidR="78632B79" w:rsidRPr="005232C2">
        <w:rPr>
          <w:rFonts w:asciiTheme="minorHAnsi" w:hAnsiTheme="minorHAnsi" w:cstheme="minorBidi"/>
          <w:lang w:val="en-US"/>
        </w:rPr>
        <w:t xml:space="preserve"> </w:t>
      </w:r>
      <w:r w:rsidR="6C9E62F5" w:rsidRPr="005232C2">
        <w:rPr>
          <w:rFonts w:asciiTheme="minorHAnsi" w:hAnsiTheme="minorHAnsi" w:cstheme="minorBidi"/>
          <w:lang w:val="en-US"/>
        </w:rPr>
        <w:t>whereas</w:t>
      </w:r>
      <w:r w:rsidR="78632B79" w:rsidRPr="005232C2">
        <w:rPr>
          <w:rFonts w:asciiTheme="minorHAnsi" w:hAnsiTheme="minorHAnsi" w:cstheme="minorBidi"/>
          <w:lang w:val="en-US"/>
        </w:rPr>
        <w:t xml:space="preserve"> </w:t>
      </w:r>
      <w:del w:id="5471" w:author="." w:date="2023-11-08T09:56:00Z">
        <w:r w:rsidR="78632B79" w:rsidRPr="005232C2" w:rsidDel="009369A2">
          <w:rPr>
            <w:rFonts w:asciiTheme="minorHAnsi" w:hAnsiTheme="minorHAnsi" w:cstheme="minorBidi"/>
            <w:lang w:val="en-US"/>
          </w:rPr>
          <w:delText xml:space="preserve">sometimes </w:delText>
        </w:r>
        <w:r w:rsidR="05F7BB4E" w:rsidRPr="005232C2" w:rsidDel="009369A2">
          <w:rPr>
            <w:rFonts w:asciiTheme="minorHAnsi" w:hAnsiTheme="minorHAnsi" w:cstheme="minorBidi"/>
            <w:lang w:val="en-US"/>
          </w:rPr>
          <w:delText>the</w:delText>
        </w:r>
      </w:del>
      <w:ins w:id="5472" w:author="." w:date="2023-11-08T09:56:00Z">
        <w:r w:rsidR="009369A2">
          <w:rPr>
            <w:rFonts w:asciiTheme="minorHAnsi" w:hAnsiTheme="minorHAnsi" w:cstheme="minorBidi"/>
            <w:lang w:val="en-US"/>
          </w:rPr>
          <w:t>a</w:t>
        </w:r>
      </w:ins>
      <w:r w:rsidR="05F7BB4E" w:rsidRPr="005232C2">
        <w:rPr>
          <w:rFonts w:asciiTheme="minorHAnsi" w:hAnsiTheme="minorHAnsi" w:cstheme="minorBidi"/>
          <w:lang w:val="en-US"/>
        </w:rPr>
        <w:t xml:space="preserve"> major drawback is that they are </w:t>
      </w:r>
      <w:del w:id="5473" w:author="." w:date="2023-11-08T09:56:00Z">
        <w:r w:rsidR="0911F621" w:rsidRPr="005232C2" w:rsidDel="009369A2">
          <w:rPr>
            <w:rFonts w:asciiTheme="minorHAnsi" w:hAnsiTheme="minorHAnsi" w:cstheme="minorBidi"/>
            <w:lang w:val="en-US"/>
          </w:rPr>
          <w:delText>utterly</w:delText>
        </w:r>
        <w:r w:rsidR="05F7BB4E" w:rsidRPr="005232C2" w:rsidDel="009369A2">
          <w:rPr>
            <w:rFonts w:asciiTheme="minorHAnsi" w:hAnsiTheme="minorHAnsi" w:cstheme="minorBidi"/>
            <w:lang w:val="en-US"/>
          </w:rPr>
          <w:delText xml:space="preserve"> </w:delText>
        </w:r>
      </w:del>
      <w:ins w:id="5474" w:author="." w:date="2023-11-08T09:56:00Z">
        <w:r w:rsidR="009369A2">
          <w:rPr>
            <w:rFonts w:asciiTheme="minorHAnsi" w:hAnsiTheme="minorHAnsi" w:cstheme="minorBidi"/>
            <w:lang w:val="en-US"/>
          </w:rPr>
          <w:t>very</w:t>
        </w:r>
        <w:r w:rsidR="009369A2" w:rsidRPr="005232C2">
          <w:rPr>
            <w:rFonts w:asciiTheme="minorHAnsi" w:hAnsiTheme="minorHAnsi" w:cstheme="minorBidi"/>
            <w:lang w:val="en-US"/>
          </w:rPr>
          <w:t xml:space="preserve"> </w:t>
        </w:r>
      </w:ins>
      <w:r w:rsidR="05F7BB4E" w:rsidRPr="005232C2">
        <w:rPr>
          <w:rFonts w:asciiTheme="minorHAnsi" w:hAnsiTheme="minorHAnsi" w:cstheme="minorBidi"/>
          <w:lang w:val="en-US"/>
        </w:rPr>
        <w:t>expensive as they require more hardware</w:t>
      </w:r>
      <w:ins w:id="5475" w:author="." w:date="2023-11-08T09:56:00Z">
        <w:r w:rsidR="009369A2">
          <w:rPr>
            <w:rFonts w:asciiTheme="minorHAnsi" w:hAnsiTheme="minorHAnsi" w:cstheme="minorBidi"/>
            <w:lang w:val="en-US"/>
          </w:rPr>
          <w:t>.</w:t>
        </w:r>
      </w:ins>
    </w:p>
    <w:p w14:paraId="48583EB9" w14:textId="771AB463" w:rsidR="004E7C4A" w:rsidRPr="005232C2" w:rsidRDefault="004E7C4A" w:rsidP="001644C7">
      <w:pPr>
        <w:pStyle w:val="ListParagraph"/>
        <w:numPr>
          <w:ilvl w:val="0"/>
          <w:numId w:val="81"/>
        </w:numPr>
        <w:rPr>
          <w:rFonts w:asciiTheme="minorHAnsi" w:hAnsiTheme="minorHAnsi" w:cstheme="minorBidi"/>
          <w:szCs w:val="24"/>
          <w:lang w:val="en-US"/>
        </w:rPr>
      </w:pPr>
      <w:r w:rsidRPr="005232C2">
        <w:rPr>
          <w:rFonts w:asciiTheme="minorHAnsi" w:hAnsiTheme="minorHAnsi" w:cstheme="minorBidi"/>
          <w:lang w:val="en-US"/>
        </w:rPr>
        <w:t>Non-preemptive RTOS</w:t>
      </w:r>
      <w:r w:rsidR="62890D32" w:rsidRPr="005232C2">
        <w:rPr>
          <w:rFonts w:asciiTheme="minorHAnsi" w:hAnsiTheme="minorHAnsi" w:cstheme="minorBidi"/>
          <w:lang w:val="en-US"/>
        </w:rPr>
        <w:t>:</w:t>
      </w:r>
      <w:r w:rsidRPr="005232C2">
        <w:rPr>
          <w:rFonts w:asciiTheme="minorHAnsi" w:hAnsiTheme="minorHAnsi" w:cstheme="minorBidi"/>
          <w:lang w:val="en-US"/>
        </w:rPr>
        <w:t xml:space="preserve"> </w:t>
      </w:r>
      <w:ins w:id="5476" w:author="." w:date="2023-11-28T12:15:00Z">
        <w:r w:rsidR="001C0978">
          <w:rPr>
            <w:rFonts w:asciiTheme="minorHAnsi" w:hAnsiTheme="minorHAnsi" w:cstheme="minorBidi"/>
            <w:lang w:val="en-US"/>
          </w:rPr>
          <w:t>T</w:t>
        </w:r>
      </w:ins>
      <w:del w:id="5477" w:author="." w:date="2023-11-28T12:15:00Z">
        <w:r w:rsidRPr="005232C2" w:rsidDel="001C0978">
          <w:rPr>
            <w:rFonts w:asciiTheme="minorHAnsi" w:hAnsiTheme="minorHAnsi" w:cstheme="minorBidi"/>
            <w:lang w:val="en-US"/>
          </w:rPr>
          <w:delText>t</w:delText>
        </w:r>
      </w:del>
      <w:r w:rsidRPr="005232C2">
        <w:rPr>
          <w:rFonts w:asciiTheme="minorHAnsi" w:hAnsiTheme="minorHAnsi" w:cstheme="minorBidi"/>
          <w:lang w:val="en-US"/>
        </w:rPr>
        <w:t xml:space="preserve">hese systems do not allow high-priority tasks to interrupt lower-priority tasks. Instead, they use time slicing to allow each task to run for a set amount of time before allowing another task to </w:t>
      </w:r>
      <w:r w:rsidR="12EF2C86" w:rsidRPr="005232C2">
        <w:rPr>
          <w:rFonts w:asciiTheme="minorHAnsi" w:hAnsiTheme="minorHAnsi" w:cstheme="minorBidi"/>
          <w:lang w:val="en-US"/>
        </w:rPr>
        <w:t>run. These</w:t>
      </w:r>
      <w:r w:rsidR="6963FB36" w:rsidRPr="005232C2">
        <w:rPr>
          <w:rFonts w:asciiTheme="minorHAnsi" w:hAnsiTheme="minorHAnsi" w:cstheme="minorBidi"/>
          <w:lang w:val="en-US"/>
        </w:rPr>
        <w:t xml:space="preserve"> have </w:t>
      </w:r>
      <w:r w:rsidR="0A791B72" w:rsidRPr="005232C2">
        <w:rPr>
          <w:rFonts w:asciiTheme="minorHAnsi" w:hAnsiTheme="minorHAnsi" w:cstheme="minorBidi"/>
          <w:lang w:val="en-US"/>
        </w:rPr>
        <w:t>several</w:t>
      </w:r>
      <w:r w:rsidR="6963FB36" w:rsidRPr="005232C2">
        <w:rPr>
          <w:rFonts w:asciiTheme="minorHAnsi" w:hAnsiTheme="minorHAnsi" w:cstheme="minorBidi"/>
          <w:lang w:val="en-US"/>
        </w:rPr>
        <w:t xml:space="preserve"> </w:t>
      </w:r>
      <w:r w:rsidR="00061EFA" w:rsidRPr="005232C2">
        <w:rPr>
          <w:rFonts w:asciiTheme="minorHAnsi" w:hAnsiTheme="minorHAnsi" w:cstheme="minorBidi"/>
          <w:lang w:val="en-US"/>
        </w:rPr>
        <w:t>advantages,</w:t>
      </w:r>
      <w:r w:rsidR="6963FB36" w:rsidRPr="005232C2">
        <w:rPr>
          <w:rFonts w:asciiTheme="minorHAnsi" w:hAnsiTheme="minorHAnsi" w:cstheme="minorBidi"/>
          <w:lang w:val="en-US"/>
        </w:rPr>
        <w:t xml:space="preserve"> one of them being that </w:t>
      </w:r>
      <w:del w:id="5478" w:author="." w:date="2023-11-08T09:56:00Z">
        <w:r w:rsidR="6963FB36" w:rsidRPr="005232C2" w:rsidDel="009369A2">
          <w:rPr>
            <w:rFonts w:asciiTheme="minorHAnsi" w:hAnsiTheme="minorHAnsi" w:cstheme="minorBidi"/>
            <w:lang w:val="en-US"/>
          </w:rPr>
          <w:delText>it</w:delText>
        </w:r>
        <w:r w:rsidR="25FB8B80" w:rsidRPr="005232C2" w:rsidDel="009369A2">
          <w:rPr>
            <w:rFonts w:asciiTheme="minorHAnsi" w:hAnsiTheme="minorHAnsi" w:cstheme="minorBidi"/>
            <w:lang w:val="en-US"/>
          </w:rPr>
          <w:delText xml:space="preserve"> i</w:delText>
        </w:r>
        <w:r w:rsidR="6963FB36" w:rsidRPr="005232C2" w:rsidDel="009369A2">
          <w:rPr>
            <w:rFonts w:asciiTheme="minorHAnsi" w:hAnsiTheme="minorHAnsi" w:cstheme="minorBidi"/>
            <w:lang w:val="en-US"/>
          </w:rPr>
          <w:delText>s</w:delText>
        </w:r>
      </w:del>
      <w:ins w:id="5479" w:author="." w:date="2023-11-08T09:56:00Z">
        <w:r w:rsidR="009369A2">
          <w:rPr>
            <w:rFonts w:asciiTheme="minorHAnsi" w:hAnsiTheme="minorHAnsi" w:cstheme="minorBidi"/>
            <w:lang w:val="en-US"/>
          </w:rPr>
          <w:t>they are</w:t>
        </w:r>
      </w:ins>
      <w:r w:rsidR="6963FB36" w:rsidRPr="005232C2">
        <w:rPr>
          <w:rFonts w:asciiTheme="minorHAnsi" w:hAnsiTheme="minorHAnsi" w:cstheme="minorBidi"/>
          <w:lang w:val="en-US"/>
        </w:rPr>
        <w:t xml:space="preserve"> simpl</w:t>
      </w:r>
      <w:r w:rsidR="63BAFF96" w:rsidRPr="005232C2">
        <w:rPr>
          <w:rFonts w:asciiTheme="minorHAnsi" w:hAnsiTheme="minorHAnsi" w:cstheme="minorBidi"/>
          <w:lang w:val="en-US"/>
        </w:rPr>
        <w:t>e</w:t>
      </w:r>
      <w:r w:rsidR="6963FB36" w:rsidRPr="005232C2">
        <w:rPr>
          <w:rFonts w:asciiTheme="minorHAnsi" w:hAnsiTheme="minorHAnsi" w:cstheme="minorBidi"/>
          <w:lang w:val="en-US"/>
        </w:rPr>
        <w:t xml:space="preserve"> to design since they </w:t>
      </w:r>
      <w:r w:rsidR="0A1A8A7C" w:rsidRPr="005232C2">
        <w:rPr>
          <w:rFonts w:asciiTheme="minorHAnsi" w:hAnsiTheme="minorHAnsi" w:cstheme="minorBidi"/>
          <w:lang w:val="en-US"/>
        </w:rPr>
        <w:t>do not</w:t>
      </w:r>
      <w:r w:rsidR="6963FB36" w:rsidRPr="005232C2">
        <w:rPr>
          <w:rFonts w:asciiTheme="minorHAnsi" w:hAnsiTheme="minorHAnsi" w:cstheme="minorBidi"/>
          <w:lang w:val="en-US"/>
        </w:rPr>
        <w:t xml:space="preserve"> track all tasks</w:t>
      </w:r>
      <w:r w:rsidR="2D014BBC" w:rsidRPr="005232C2">
        <w:rPr>
          <w:rFonts w:asciiTheme="minorHAnsi" w:hAnsiTheme="minorHAnsi" w:cstheme="minorBidi"/>
          <w:lang w:val="en-US"/>
        </w:rPr>
        <w:t>. However,</w:t>
      </w:r>
      <w:r w:rsidR="6963FB36" w:rsidRPr="005232C2">
        <w:rPr>
          <w:rFonts w:asciiTheme="minorHAnsi" w:hAnsiTheme="minorHAnsi" w:cstheme="minorBidi"/>
          <w:lang w:val="en-US"/>
        </w:rPr>
        <w:t xml:space="preserve"> </w:t>
      </w:r>
      <w:del w:id="5480" w:author="." w:date="2023-11-08T09:57:00Z">
        <w:r w:rsidR="0D3DB743" w:rsidRPr="005232C2" w:rsidDel="009369A2">
          <w:rPr>
            <w:rFonts w:asciiTheme="minorHAnsi" w:hAnsiTheme="minorHAnsi" w:cstheme="minorBidi"/>
            <w:lang w:val="en-US"/>
          </w:rPr>
          <w:delText xml:space="preserve">due to </w:delText>
        </w:r>
        <w:r w:rsidR="5F41D1CE" w:rsidRPr="005232C2" w:rsidDel="009369A2">
          <w:rPr>
            <w:rFonts w:asciiTheme="minorHAnsi" w:hAnsiTheme="minorHAnsi" w:cstheme="minorBidi"/>
            <w:lang w:val="en-US"/>
          </w:rPr>
          <w:delText>this</w:delText>
        </w:r>
      </w:del>
      <w:ins w:id="5481" w:author="." w:date="2023-11-08T10:07:00Z">
        <w:r w:rsidR="007D4568">
          <w:rPr>
            <w:rFonts w:asciiTheme="minorHAnsi" w:hAnsiTheme="minorHAnsi" w:cstheme="minorBidi"/>
            <w:lang w:val="en-US"/>
          </w:rPr>
          <w:t>consequently</w:t>
        </w:r>
      </w:ins>
      <w:r w:rsidR="0D3DB743" w:rsidRPr="005232C2">
        <w:rPr>
          <w:rFonts w:asciiTheme="minorHAnsi" w:hAnsiTheme="minorHAnsi" w:cstheme="minorBidi"/>
          <w:lang w:val="en-US"/>
        </w:rPr>
        <w:t xml:space="preserve"> they can also be very unpredictable since it</w:t>
      </w:r>
      <w:r w:rsidR="3C92F225" w:rsidRPr="005232C2">
        <w:rPr>
          <w:rFonts w:asciiTheme="minorHAnsi" w:hAnsiTheme="minorHAnsi" w:cstheme="minorBidi"/>
          <w:lang w:val="en-US"/>
        </w:rPr>
        <w:t xml:space="preserve"> i</w:t>
      </w:r>
      <w:r w:rsidR="0D3DB743" w:rsidRPr="005232C2">
        <w:rPr>
          <w:rFonts w:asciiTheme="minorHAnsi" w:hAnsiTheme="minorHAnsi" w:cstheme="minorBidi"/>
          <w:lang w:val="en-US"/>
        </w:rPr>
        <w:t>s not guaranteed that all tasks will be run</w:t>
      </w:r>
      <w:r w:rsidR="175D9E3C" w:rsidRPr="005232C2">
        <w:rPr>
          <w:rFonts w:asciiTheme="minorHAnsi" w:hAnsiTheme="minorHAnsi" w:cstheme="minorBidi"/>
          <w:lang w:val="en-US"/>
        </w:rPr>
        <w:t>.</w:t>
      </w:r>
    </w:p>
    <w:p w14:paraId="7C6B0C88" w14:textId="79581F7C" w:rsidR="004E7C4A" w:rsidRPr="005232C2" w:rsidRDefault="004E7C4A" w:rsidP="001644C7">
      <w:pPr>
        <w:pStyle w:val="ListParagraph"/>
        <w:numPr>
          <w:ilvl w:val="0"/>
          <w:numId w:val="81"/>
        </w:numPr>
        <w:rPr>
          <w:rFonts w:asciiTheme="minorHAnsi" w:hAnsiTheme="minorHAnsi" w:cstheme="minorBidi"/>
          <w:szCs w:val="24"/>
          <w:lang w:val="en-US"/>
        </w:rPr>
      </w:pPr>
      <w:r w:rsidRPr="005232C2">
        <w:rPr>
          <w:rFonts w:asciiTheme="minorHAnsi" w:hAnsiTheme="minorHAnsi" w:cstheme="minorBidi"/>
          <w:lang w:val="en-US"/>
        </w:rPr>
        <w:t>Hybrid RTOS</w:t>
      </w:r>
      <w:r w:rsidR="192B4E07" w:rsidRPr="005232C2">
        <w:rPr>
          <w:rFonts w:asciiTheme="minorHAnsi" w:hAnsiTheme="minorHAnsi" w:cstheme="minorBidi"/>
          <w:lang w:val="en-US"/>
        </w:rPr>
        <w:t>:</w:t>
      </w:r>
      <w:r w:rsidRPr="005232C2">
        <w:rPr>
          <w:rFonts w:asciiTheme="minorHAnsi" w:hAnsiTheme="minorHAnsi" w:cstheme="minorBidi"/>
          <w:lang w:val="en-US"/>
        </w:rPr>
        <w:t xml:space="preserve"> </w:t>
      </w:r>
      <w:ins w:id="5482" w:author="." w:date="2023-11-28T12:15:00Z">
        <w:r w:rsidR="008351CD">
          <w:rPr>
            <w:rFonts w:asciiTheme="minorHAnsi" w:hAnsiTheme="minorHAnsi" w:cstheme="minorBidi"/>
            <w:lang w:val="en-US"/>
          </w:rPr>
          <w:t>T</w:t>
        </w:r>
      </w:ins>
      <w:del w:id="5483" w:author="." w:date="2023-11-28T12:15:00Z">
        <w:r w:rsidRPr="005232C2" w:rsidDel="008351CD">
          <w:rPr>
            <w:rFonts w:asciiTheme="minorHAnsi" w:hAnsiTheme="minorHAnsi" w:cstheme="minorBidi"/>
            <w:lang w:val="en-US"/>
          </w:rPr>
          <w:delText>t</w:delText>
        </w:r>
      </w:del>
      <w:r w:rsidRPr="005232C2">
        <w:rPr>
          <w:rFonts w:asciiTheme="minorHAnsi" w:hAnsiTheme="minorHAnsi" w:cstheme="minorBidi"/>
          <w:lang w:val="en-US"/>
        </w:rPr>
        <w:t>hese systems c</w:t>
      </w:r>
      <w:r w:rsidR="51C500B6" w:rsidRPr="005232C2">
        <w:rPr>
          <w:rFonts w:asciiTheme="minorHAnsi" w:hAnsiTheme="minorHAnsi" w:cstheme="minorBidi"/>
          <w:lang w:val="en-US"/>
        </w:rPr>
        <w:t>ombine</w:t>
      </w:r>
      <w:r w:rsidR="01C37A8B" w:rsidRPr="005232C2">
        <w:rPr>
          <w:rFonts w:asciiTheme="minorHAnsi" w:hAnsiTheme="minorHAnsi" w:cstheme="minorBidi"/>
          <w:lang w:val="en-US"/>
        </w:rPr>
        <w:t xml:space="preserve"> th</w:t>
      </w:r>
      <w:r w:rsidRPr="005232C2">
        <w:rPr>
          <w:rFonts w:asciiTheme="minorHAnsi" w:hAnsiTheme="minorHAnsi" w:cstheme="minorBidi"/>
          <w:lang w:val="en-US"/>
        </w:rPr>
        <w:t>e elements of both preemptive and non-preemptive RTOS</w:t>
      </w:r>
      <w:ins w:id="5484" w:author="." w:date="2023-11-08T09:57:00Z">
        <w:r w:rsidR="009369A2">
          <w:rPr>
            <w:rFonts w:asciiTheme="minorHAnsi" w:hAnsiTheme="minorHAnsi" w:cstheme="minorBidi"/>
            <w:lang w:val="en-US"/>
          </w:rPr>
          <w:t>s</w:t>
        </w:r>
      </w:ins>
      <w:r w:rsidRPr="005232C2">
        <w:rPr>
          <w:rFonts w:asciiTheme="minorHAnsi" w:hAnsiTheme="minorHAnsi" w:cstheme="minorBidi"/>
          <w:lang w:val="en-US"/>
        </w:rPr>
        <w:t>.</w:t>
      </w:r>
      <w:r w:rsidR="3162F734" w:rsidRPr="005232C2">
        <w:rPr>
          <w:rFonts w:asciiTheme="minorHAnsi" w:hAnsiTheme="minorHAnsi" w:cstheme="minorBidi"/>
          <w:lang w:val="en-US"/>
        </w:rPr>
        <w:t xml:space="preserve"> </w:t>
      </w:r>
      <w:r w:rsidR="72A26EEB" w:rsidRPr="005232C2">
        <w:rPr>
          <w:rFonts w:asciiTheme="minorHAnsi" w:hAnsiTheme="minorHAnsi" w:cstheme="minorBidi"/>
          <w:lang w:val="en-US"/>
        </w:rPr>
        <w:t xml:space="preserve">This </w:t>
      </w:r>
      <w:del w:id="5485" w:author="." w:date="2023-11-08T09:57:00Z">
        <w:r w:rsidR="72A26EEB" w:rsidRPr="005232C2" w:rsidDel="009369A2">
          <w:rPr>
            <w:rFonts w:asciiTheme="minorHAnsi" w:hAnsiTheme="minorHAnsi" w:cstheme="minorBidi"/>
            <w:lang w:val="en-US"/>
          </w:rPr>
          <w:delText xml:space="preserve">makes </w:delText>
        </w:r>
      </w:del>
      <w:ins w:id="5486" w:author="." w:date="2023-11-08T09:57:00Z">
        <w:r w:rsidR="009369A2">
          <w:rPr>
            <w:rFonts w:asciiTheme="minorHAnsi" w:hAnsiTheme="minorHAnsi" w:cstheme="minorBidi"/>
            <w:lang w:val="en-US"/>
          </w:rPr>
          <w:t>allows</w:t>
        </w:r>
        <w:r w:rsidR="009369A2" w:rsidRPr="005232C2">
          <w:rPr>
            <w:rFonts w:asciiTheme="minorHAnsi" w:hAnsiTheme="minorHAnsi" w:cstheme="minorBidi"/>
            <w:lang w:val="en-US"/>
          </w:rPr>
          <w:t xml:space="preserve"> </w:t>
        </w:r>
      </w:ins>
      <w:r w:rsidR="72A26EEB" w:rsidRPr="005232C2">
        <w:rPr>
          <w:rFonts w:asciiTheme="minorHAnsi" w:hAnsiTheme="minorHAnsi" w:cstheme="minorBidi"/>
          <w:lang w:val="en-US"/>
        </w:rPr>
        <w:t xml:space="preserve">them </w:t>
      </w:r>
      <w:ins w:id="5487" w:author="." w:date="2023-11-08T09:57:00Z">
        <w:r w:rsidR="009369A2">
          <w:rPr>
            <w:rFonts w:asciiTheme="minorHAnsi" w:hAnsiTheme="minorHAnsi" w:cstheme="minorBidi"/>
            <w:lang w:val="en-US"/>
          </w:rPr>
          <w:t xml:space="preserve">to </w:t>
        </w:r>
      </w:ins>
      <w:r w:rsidR="72A26EEB" w:rsidRPr="005232C2">
        <w:rPr>
          <w:rFonts w:asciiTheme="minorHAnsi" w:hAnsiTheme="minorHAnsi" w:cstheme="minorBidi"/>
          <w:lang w:val="en-US"/>
        </w:rPr>
        <w:t>scale easily since they can handle more tasks.</w:t>
      </w:r>
    </w:p>
    <w:p w14:paraId="31CCA8A1" w14:textId="77777777" w:rsidR="004E7C4A" w:rsidRPr="005232C2" w:rsidRDefault="004E7C4A" w:rsidP="00857853">
      <w:pPr>
        <w:pStyle w:val="GraphicsStyle"/>
      </w:pPr>
      <w:r w:rsidRPr="005232C2">
        <w:lastRenderedPageBreak/>
        <w:t>Real Time Operating System</w:t>
      </w:r>
    </w:p>
    <w:p w14:paraId="136DFFA2" w14:textId="77777777" w:rsidR="004E7C4A" w:rsidRPr="005232C2" w:rsidRDefault="004E7C4A" w:rsidP="004E7C4A">
      <w:pPr>
        <w:rPr>
          <w:lang w:val="en-US"/>
        </w:rPr>
      </w:pPr>
      <w:r w:rsidRPr="005232C2">
        <w:rPr>
          <w:noProof/>
          <w:lang w:val="en-US"/>
        </w:rPr>
        <w:drawing>
          <wp:anchor distT="0" distB="0" distL="114300" distR="114300" simplePos="0" relativeHeight="251658290" behindDoc="0" locked="0" layoutInCell="1" allowOverlap="1" wp14:anchorId="1FC62D12" wp14:editId="6B42AE31">
            <wp:simplePos x="0" y="0"/>
            <wp:positionH relativeFrom="column">
              <wp:posOffset>2681</wp:posOffset>
            </wp:positionH>
            <wp:positionV relativeFrom="paragraph">
              <wp:posOffset>-776</wp:posOffset>
            </wp:positionV>
            <wp:extent cx="4172164" cy="1606633"/>
            <wp:effectExtent l="0" t="0" r="0" b="0"/>
            <wp:wrapTopAndBottom/>
            <wp:docPr id="594003712" name="Grafik 5940037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2"/>
                    <pic:cNvPicPr/>
                  </pic:nvPicPr>
                  <pic:blipFill>
                    <a:blip r:embed="rId77">
                      <a:extLst>
                        <a:ext uri="{28A0092B-C50C-407E-A947-70E740481C1C}">
                          <a14:useLocalDpi xmlns:a14="http://schemas.microsoft.com/office/drawing/2010/main" val="0"/>
                        </a:ext>
                      </a:extLst>
                    </a:blip>
                    <a:stretch>
                      <a:fillRect/>
                    </a:stretch>
                  </pic:blipFill>
                  <pic:spPr>
                    <a:xfrm>
                      <a:off x="0" y="0"/>
                      <a:ext cx="4172164" cy="1606633"/>
                    </a:xfrm>
                    <a:prstGeom prst="rect">
                      <a:avLst/>
                    </a:prstGeom>
                  </pic:spPr>
                </pic:pic>
              </a:graphicData>
            </a:graphic>
          </wp:anchor>
        </w:drawing>
      </w:r>
    </w:p>
    <w:p w14:paraId="7DF4A6D7" w14:textId="77777777" w:rsidR="004E7C4A" w:rsidRPr="005232C2" w:rsidRDefault="004E7C4A" w:rsidP="004E7C4A">
      <w:pPr>
        <w:rPr>
          <w:lang w:val="en-US"/>
        </w:rPr>
      </w:pPr>
    </w:p>
    <w:p w14:paraId="0DA5A005" w14:textId="77777777" w:rsidR="004E7C4A" w:rsidRPr="005232C2" w:rsidRDefault="004E7C4A" w:rsidP="004E7C4A">
      <w:pPr>
        <w:rPr>
          <w:lang w:val="en-US"/>
        </w:rPr>
      </w:pPr>
    </w:p>
    <w:p w14:paraId="25F897DD" w14:textId="77777777" w:rsidR="004E7C4A" w:rsidRPr="005232C2" w:rsidRDefault="004E7C4A" w:rsidP="004E7C4A">
      <w:pPr>
        <w:rPr>
          <w:lang w:val="en-US"/>
        </w:rPr>
      </w:pPr>
      <w:r w:rsidRPr="005232C2">
        <w:rPr>
          <w:noProof/>
          <w:lang w:val="en-US"/>
        </w:rPr>
        <w:drawing>
          <wp:anchor distT="0" distB="0" distL="114300" distR="114300" simplePos="0" relativeHeight="251658291" behindDoc="0" locked="0" layoutInCell="1" allowOverlap="1" wp14:anchorId="368D306F" wp14:editId="09FDAB25">
            <wp:simplePos x="0" y="0"/>
            <wp:positionH relativeFrom="column">
              <wp:posOffset>2681</wp:posOffset>
            </wp:positionH>
            <wp:positionV relativeFrom="paragraph">
              <wp:posOffset>-2399</wp:posOffset>
            </wp:positionV>
            <wp:extent cx="4007056" cy="1466925"/>
            <wp:effectExtent l="0" t="0" r="0" b="0"/>
            <wp:wrapTopAndBottom/>
            <wp:docPr id="594003713" name="Grafik 5940037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3"/>
                    <pic:cNvPicPr/>
                  </pic:nvPicPr>
                  <pic:blipFill>
                    <a:blip r:embed="rId78">
                      <a:extLst>
                        <a:ext uri="{28A0092B-C50C-407E-A947-70E740481C1C}">
                          <a14:useLocalDpi xmlns:a14="http://schemas.microsoft.com/office/drawing/2010/main" val="0"/>
                        </a:ext>
                      </a:extLst>
                    </a:blip>
                    <a:stretch>
                      <a:fillRect/>
                    </a:stretch>
                  </pic:blipFill>
                  <pic:spPr>
                    <a:xfrm>
                      <a:off x="0" y="0"/>
                      <a:ext cx="4007056" cy="1466925"/>
                    </a:xfrm>
                    <a:prstGeom prst="rect">
                      <a:avLst/>
                    </a:prstGeom>
                  </pic:spPr>
                </pic:pic>
              </a:graphicData>
            </a:graphic>
          </wp:anchor>
        </w:drawing>
      </w:r>
    </w:p>
    <w:p w14:paraId="4CE6CE07" w14:textId="77777777" w:rsidR="004E7C4A" w:rsidRPr="005232C2" w:rsidRDefault="004E7C4A" w:rsidP="004E7C4A">
      <w:pPr>
        <w:rPr>
          <w:lang w:val="en-US"/>
        </w:rPr>
      </w:pPr>
    </w:p>
    <w:p w14:paraId="58B6E301" w14:textId="03FCC642" w:rsidR="006D001B" w:rsidRPr="005232C2" w:rsidRDefault="006D001B" w:rsidP="006D001B">
      <w:pPr>
        <w:rPr>
          <w:lang w:val="en-US"/>
        </w:rPr>
      </w:pPr>
      <w:r w:rsidRPr="005232C2">
        <w:rPr>
          <w:lang w:val="en-US"/>
        </w:rPr>
        <w:t xml:space="preserve">Source: Panji Harawa </w:t>
      </w:r>
      <w:ins w:id="5488" w:author="." w:date="2023-11-08T10:07:00Z">
        <w:r w:rsidR="007D4568">
          <w:rPr>
            <w:lang w:val="en-US"/>
          </w:rPr>
          <w:t>[</w:t>
        </w:r>
      </w:ins>
      <w:del w:id="5489" w:author="." w:date="2023-11-08T10:07:00Z">
        <w:r w:rsidRPr="005232C2" w:rsidDel="007D4568">
          <w:rPr>
            <w:lang w:val="en-US"/>
          </w:rPr>
          <w:delText>(</w:delText>
        </w:r>
      </w:del>
      <w:r w:rsidRPr="005232C2">
        <w:rPr>
          <w:lang w:val="en-US"/>
        </w:rPr>
        <w:t>2023</w:t>
      </w:r>
      <w:ins w:id="5490" w:author="." w:date="2023-11-08T10:07:00Z">
        <w:r w:rsidR="007D4568">
          <w:rPr>
            <w:lang w:val="en-US"/>
          </w:rPr>
          <w:t>],</w:t>
        </w:r>
      </w:ins>
      <w:del w:id="5491" w:author="." w:date="2023-11-08T10:07:00Z">
        <w:r w:rsidRPr="005232C2" w:rsidDel="007D4568">
          <w:rPr>
            <w:lang w:val="en-US"/>
          </w:rPr>
          <w:delText>)</w:delText>
        </w:r>
      </w:del>
      <w:r w:rsidR="00FF20E3" w:rsidRPr="005232C2">
        <w:rPr>
          <w:lang w:val="en-US"/>
        </w:rPr>
        <w:t xml:space="preserve"> based </w:t>
      </w:r>
      <w:del w:id="5492" w:author="." w:date="2023-11-08T10:07:00Z">
        <w:r w:rsidR="00FF20E3" w:rsidRPr="005232C2" w:rsidDel="007D4568">
          <w:rPr>
            <w:lang w:val="en-US"/>
          </w:rPr>
          <w:delText xml:space="preserve">on Source: </w:delText>
        </w:r>
      </w:del>
      <w:ins w:id="5493" w:author="." w:date="2023-11-08T10:07:00Z">
        <w:r w:rsidR="007D4568">
          <w:rPr>
            <w:lang w:val="en-US"/>
          </w:rPr>
          <w:fldChar w:fldCharType="begin"/>
        </w:r>
        <w:r w:rsidR="007D4568">
          <w:rPr>
            <w:lang w:val="en-US"/>
          </w:rPr>
          <w:instrText xml:space="preserve"> HYPERLINK "</w:instrText>
        </w:r>
      </w:ins>
      <w:r w:rsidR="007D4568" w:rsidRPr="007D4568">
        <w:rPr>
          <w:rPrChange w:id="5494" w:author="." w:date="2023-11-08T10:07:00Z">
            <w:rPr>
              <w:rStyle w:val="Hyperlink"/>
              <w:color w:val="auto"/>
              <w:lang w:val="en-US"/>
            </w:rPr>
          </w:rPrChange>
        </w:rPr>
        <w:instrText>https://www.javatpoint.com/hard-and-soft-real</w:instrText>
      </w:r>
      <w:ins w:id="5495" w:author="." w:date="2023-11-08T10:07:00Z">
        <w:r w:rsidR="007D4568" w:rsidRPr="007D4568">
          <w:rPr>
            <w:rPrChange w:id="5496" w:author="." w:date="2023-11-08T10:07:00Z">
              <w:rPr>
                <w:rStyle w:val="Hyperlink"/>
                <w:color w:val="auto"/>
                <w:lang w:val="en-US"/>
              </w:rPr>
            </w:rPrChange>
          </w:rPr>
          <w:instrText>-</w:instrText>
        </w:r>
      </w:ins>
      <w:r w:rsidR="007D4568" w:rsidRPr="007D4568">
        <w:rPr>
          <w:rPrChange w:id="5497" w:author="." w:date="2023-11-08T10:07:00Z">
            <w:rPr>
              <w:rStyle w:val="Hyperlink"/>
              <w:color w:val="auto"/>
              <w:lang w:val="en-US"/>
            </w:rPr>
          </w:rPrChange>
        </w:rPr>
        <w:instrText>time-operating-system</w:instrText>
      </w:r>
      <w:ins w:id="5498" w:author="." w:date="2023-11-08T10:07:00Z">
        <w:r w:rsidR="007D4568">
          <w:rPr>
            <w:lang w:val="en-US"/>
          </w:rPr>
          <w:instrText xml:space="preserve">" </w:instrText>
        </w:r>
        <w:r w:rsidR="007D4568">
          <w:rPr>
            <w:lang w:val="en-US"/>
          </w:rPr>
        </w:r>
        <w:r w:rsidR="007D4568">
          <w:rPr>
            <w:lang w:val="en-US"/>
          </w:rPr>
          <w:fldChar w:fldCharType="separate"/>
        </w:r>
      </w:ins>
      <w:r w:rsidR="007D4568" w:rsidRPr="00A43E98">
        <w:rPr>
          <w:rStyle w:val="Hyperlink"/>
          <w:lang w:val="en-US"/>
          <w:rPrChange w:id="5499" w:author="." w:date="2023-11-08T10:07:00Z">
            <w:rPr>
              <w:rStyle w:val="Hyperlink"/>
              <w:color w:val="auto"/>
              <w:lang w:val="en-US"/>
            </w:rPr>
          </w:rPrChange>
        </w:rPr>
        <w:t>https://www.javatpoint.com/hard-and-soft-real</w:t>
      </w:r>
      <w:ins w:id="5500" w:author="." w:date="2023-11-08T10:07:00Z">
        <w:r w:rsidR="007D4568" w:rsidRPr="00A43E98">
          <w:rPr>
            <w:rStyle w:val="Hyperlink"/>
            <w:lang w:val="en-US"/>
            <w:rPrChange w:id="5501" w:author="." w:date="2023-11-08T10:07:00Z">
              <w:rPr>
                <w:rStyle w:val="Hyperlink"/>
                <w:color w:val="auto"/>
                <w:lang w:val="en-US"/>
              </w:rPr>
            </w:rPrChange>
          </w:rPr>
          <w:t>-</w:t>
        </w:r>
      </w:ins>
      <w:del w:id="5502" w:author="." w:date="2023-11-08T10:07:00Z">
        <w:r w:rsidR="007D4568" w:rsidRPr="00A43E98" w:rsidDel="007D4568">
          <w:rPr>
            <w:rStyle w:val="Hyperlink"/>
            <w:lang w:val="en-US"/>
            <w:rPrChange w:id="5503" w:author="." w:date="2023-11-08T10:07:00Z">
              <w:rPr>
                <w:rStyle w:val="Hyperlink"/>
                <w:color w:val="auto"/>
                <w:lang w:val="en-US"/>
              </w:rPr>
            </w:rPrChange>
          </w:rPr>
          <w:delText>-</w:delText>
        </w:r>
      </w:del>
      <w:r w:rsidR="007D4568" w:rsidRPr="00A43E98">
        <w:rPr>
          <w:rStyle w:val="Hyperlink"/>
          <w:lang w:val="en-US"/>
          <w:rPrChange w:id="5504" w:author="." w:date="2023-11-08T10:07:00Z">
            <w:rPr>
              <w:rStyle w:val="Hyperlink"/>
              <w:color w:val="auto"/>
              <w:lang w:val="en-US"/>
            </w:rPr>
          </w:rPrChange>
        </w:rPr>
        <w:t>time-operating-system</w:t>
      </w:r>
      <w:ins w:id="5505" w:author="." w:date="2023-11-08T10:07:00Z">
        <w:r w:rsidR="007D4568">
          <w:rPr>
            <w:lang w:val="en-US"/>
          </w:rPr>
          <w:fldChar w:fldCharType="end"/>
        </w:r>
        <w:r w:rsidR="007D4568">
          <w:rPr>
            <w:lang w:val="en-US"/>
          </w:rPr>
          <w:t xml:space="preserve"> </w:t>
        </w:r>
      </w:ins>
      <w:del w:id="5506" w:author="." w:date="2023-11-08T10:07:00Z">
        <w:r w:rsidR="000B7BB2" w:rsidRPr="005232C2" w:rsidDel="007D4568">
          <w:rPr>
            <w:lang w:val="en-US"/>
          </w:rPr>
          <w:delText>.</w:delText>
        </w:r>
      </w:del>
    </w:p>
    <w:p w14:paraId="03D656ED" w14:textId="181CE2D5" w:rsidR="4D28750F" w:rsidRPr="005232C2" w:rsidRDefault="3E1932D0" w:rsidP="4D28750F">
      <w:pPr>
        <w:rPr>
          <w:lang w:val="en-US"/>
        </w:rPr>
      </w:pPr>
      <w:del w:id="5507" w:author="." w:date="2023-11-08T10:07:00Z">
        <w:r w:rsidRPr="005232C2" w:rsidDel="007D4568">
          <w:rPr>
            <w:rFonts w:cs="Calibri"/>
            <w:lang w:val="en-US"/>
          </w:rPr>
          <w:delText xml:space="preserve">From </w:delText>
        </w:r>
      </w:del>
      <w:ins w:id="5508" w:author="." w:date="2023-11-08T10:07:00Z">
        <w:r w:rsidR="007D4568">
          <w:rPr>
            <w:rFonts w:cs="Calibri"/>
            <w:lang w:val="en-US"/>
          </w:rPr>
          <w:t>As can be seen f</w:t>
        </w:r>
      </w:ins>
      <w:ins w:id="5509" w:author="." w:date="2023-11-08T10:08:00Z">
        <w:r w:rsidR="007D4568">
          <w:rPr>
            <w:rFonts w:cs="Calibri"/>
            <w:lang w:val="en-US"/>
          </w:rPr>
          <w:t>rom</w:t>
        </w:r>
      </w:ins>
      <w:ins w:id="5510" w:author="." w:date="2023-11-08T10:07:00Z">
        <w:r w:rsidR="007D4568" w:rsidRPr="005232C2">
          <w:rPr>
            <w:rFonts w:cs="Calibri"/>
            <w:lang w:val="en-US"/>
          </w:rPr>
          <w:t xml:space="preserve"> </w:t>
        </w:r>
      </w:ins>
      <w:r w:rsidRPr="005232C2">
        <w:rPr>
          <w:rFonts w:cs="Calibri"/>
          <w:lang w:val="en-US"/>
        </w:rPr>
        <w:t xml:space="preserve">the figure </w:t>
      </w:r>
      <w:r w:rsidR="4BBAC926" w:rsidRPr="007D4568">
        <w:rPr>
          <w:rFonts w:cs="Calibri"/>
          <w:i/>
          <w:iCs/>
          <w:szCs w:val="24"/>
          <w:lang w:val="en-US"/>
          <w:rPrChange w:id="5511" w:author="." w:date="2023-11-08T10:07:00Z">
            <w:rPr>
              <w:rFonts w:cs="Calibri"/>
              <w:szCs w:val="24"/>
              <w:lang w:val="en-US"/>
            </w:rPr>
          </w:rPrChange>
        </w:rPr>
        <w:t>Real Time Operating System</w:t>
      </w:r>
      <w:r w:rsidR="4BBAC926" w:rsidRPr="005232C2">
        <w:rPr>
          <w:rFonts w:cs="Calibri"/>
          <w:szCs w:val="24"/>
          <w:lang w:val="en-US"/>
        </w:rPr>
        <w:t>,</w:t>
      </w:r>
      <w:r w:rsidR="4BBAC926" w:rsidRPr="005232C2">
        <w:rPr>
          <w:rFonts w:cs="Calibri"/>
          <w:lang w:val="en-US"/>
        </w:rPr>
        <w:t xml:space="preserve"> </w:t>
      </w:r>
      <w:r w:rsidRPr="005232C2">
        <w:rPr>
          <w:rFonts w:cs="Calibri"/>
          <w:lang w:val="en-US"/>
        </w:rPr>
        <w:t>a</w:t>
      </w:r>
      <w:ins w:id="5512" w:author="." w:date="2023-11-08T10:08:00Z">
        <w:r w:rsidR="007D4568">
          <w:rPr>
            <w:rFonts w:cs="Calibri"/>
            <w:lang w:val="en-US"/>
          </w:rPr>
          <w:t>n</w:t>
        </w:r>
      </w:ins>
      <w:r w:rsidRPr="005232C2">
        <w:rPr>
          <w:rFonts w:cs="Calibri"/>
          <w:lang w:val="en-US"/>
        </w:rPr>
        <w:t xml:space="preserve"> RTOS </w:t>
      </w:r>
      <w:ins w:id="5513" w:author="." w:date="2023-11-08T10:08:00Z">
        <w:r w:rsidR="007D4568">
          <w:rPr>
            <w:rFonts w:cs="Calibri"/>
            <w:lang w:val="en-US"/>
          </w:rPr>
          <w:t xml:space="preserve">is </w:t>
        </w:r>
      </w:ins>
      <w:r w:rsidRPr="005232C2">
        <w:rPr>
          <w:rFonts w:cs="Calibri"/>
          <w:lang w:val="en-US"/>
        </w:rPr>
        <w:t>just like other OS</w:t>
      </w:r>
      <w:ins w:id="5514" w:author="." w:date="2023-11-08T10:08:00Z">
        <w:r w:rsidR="007D4568">
          <w:rPr>
            <w:rFonts w:cs="Calibri"/>
            <w:lang w:val="en-US"/>
          </w:rPr>
          <w:t>s</w:t>
        </w:r>
      </w:ins>
      <w:r w:rsidR="0438263A" w:rsidRPr="005232C2">
        <w:rPr>
          <w:rFonts w:cs="Calibri"/>
          <w:lang w:val="en-US"/>
        </w:rPr>
        <w:t>,</w:t>
      </w:r>
      <w:r w:rsidRPr="005232C2">
        <w:rPr>
          <w:rFonts w:cs="Calibri"/>
          <w:lang w:val="en-US"/>
        </w:rPr>
        <w:t xml:space="preserve"> </w:t>
      </w:r>
      <w:del w:id="5515" w:author="." w:date="2023-11-08T10:08:00Z">
        <w:r w:rsidRPr="005232C2" w:rsidDel="007D4568">
          <w:rPr>
            <w:rFonts w:cs="Calibri"/>
            <w:lang w:val="en-US"/>
          </w:rPr>
          <w:delText xml:space="preserve">also </w:delText>
        </w:r>
      </w:del>
      <w:r w:rsidRPr="005232C2">
        <w:rPr>
          <w:rFonts w:cs="Calibri"/>
          <w:lang w:val="en-US"/>
        </w:rPr>
        <w:t>consist</w:t>
      </w:r>
      <w:ins w:id="5516" w:author="." w:date="2023-11-08T10:08:00Z">
        <w:r w:rsidR="007D4568">
          <w:rPr>
            <w:rFonts w:cs="Calibri"/>
            <w:lang w:val="en-US"/>
          </w:rPr>
          <w:t>ing</w:t>
        </w:r>
      </w:ins>
      <w:del w:id="5517" w:author="." w:date="2023-11-08T10:08:00Z">
        <w:r w:rsidRPr="005232C2" w:rsidDel="007D4568">
          <w:rPr>
            <w:rFonts w:cs="Calibri"/>
            <w:lang w:val="en-US"/>
          </w:rPr>
          <w:delText>s</w:delText>
        </w:r>
      </w:del>
      <w:r w:rsidRPr="005232C2">
        <w:rPr>
          <w:rFonts w:cs="Calibri"/>
          <w:lang w:val="en-US"/>
        </w:rPr>
        <w:t xml:space="preserve"> of a kernel and system services that manage resources, tasks, and memory. It also includes device drivers to interact with external hardware. </w:t>
      </w:r>
      <w:ins w:id="5518" w:author="." w:date="2023-11-08T10:08:00Z">
        <w:r w:rsidR="007D4568">
          <w:rPr>
            <w:rFonts w:cs="Calibri"/>
            <w:lang w:val="en-US"/>
          </w:rPr>
          <w:t xml:space="preserve">The </w:t>
        </w:r>
      </w:ins>
      <w:r w:rsidRPr="005232C2">
        <w:rPr>
          <w:rFonts w:cs="Calibri"/>
          <w:lang w:val="en-US"/>
        </w:rPr>
        <w:t xml:space="preserve">RTOS connects the system operator, </w:t>
      </w:r>
      <w:ins w:id="5519" w:author="." w:date="2023-11-08T10:08:00Z">
        <w:r w:rsidR="007D4568">
          <w:rPr>
            <w:rFonts w:cs="Calibri"/>
            <w:lang w:val="en-US"/>
          </w:rPr>
          <w:t xml:space="preserve">the </w:t>
        </w:r>
      </w:ins>
      <w:r w:rsidRPr="005232C2">
        <w:rPr>
          <w:rFonts w:cs="Calibri"/>
          <w:lang w:val="en-US"/>
        </w:rPr>
        <w:t>real-time system, and the object being controlled, processing inputs in real</w:t>
      </w:r>
      <w:ins w:id="5520" w:author="." w:date="2023-11-08T10:08:00Z">
        <w:r w:rsidR="007D4568">
          <w:rPr>
            <w:rFonts w:cs="Calibri"/>
            <w:lang w:val="en-US"/>
          </w:rPr>
          <w:t xml:space="preserve"> </w:t>
        </w:r>
      </w:ins>
      <w:del w:id="5521" w:author="." w:date="2023-11-08T10:08:00Z">
        <w:r w:rsidRPr="005232C2" w:rsidDel="007D4568">
          <w:rPr>
            <w:rFonts w:cs="Calibri"/>
            <w:lang w:val="en-US"/>
          </w:rPr>
          <w:delText>-</w:delText>
        </w:r>
      </w:del>
      <w:r w:rsidRPr="005232C2">
        <w:rPr>
          <w:rFonts w:cs="Calibri"/>
          <w:lang w:val="en-US"/>
        </w:rPr>
        <w:t xml:space="preserve">time to ensure timely and predictable performance. This </w:t>
      </w:r>
      <w:r w:rsidRPr="005232C2">
        <w:rPr>
          <w:rFonts w:cs="Calibri"/>
          <w:lang w:val="en-US"/>
        </w:rPr>
        <w:lastRenderedPageBreak/>
        <w:t>allows the system to meet strict deadlines and efficiently manage time-sensitive tasks.</w:t>
      </w:r>
    </w:p>
    <w:p w14:paraId="78FF56BA" w14:textId="49033795" w:rsidR="004E7C4A" w:rsidRPr="005232C2" w:rsidRDefault="004E7C4A" w:rsidP="004E7C4A">
      <w:pPr>
        <w:rPr>
          <w:lang w:val="en-US"/>
        </w:rPr>
      </w:pPr>
      <w:r w:rsidRPr="005232C2">
        <w:rPr>
          <w:lang w:val="en-US"/>
        </w:rPr>
        <w:t>RTOS</w:t>
      </w:r>
      <w:ins w:id="5522" w:author="." w:date="2023-11-08T10:08:00Z">
        <w:r w:rsidR="007D4568">
          <w:rPr>
            <w:lang w:val="en-US"/>
          </w:rPr>
          <w:t>s</w:t>
        </w:r>
      </w:ins>
      <w:r w:rsidRPr="005232C2">
        <w:rPr>
          <w:lang w:val="en-US"/>
        </w:rPr>
        <w:t xml:space="preserve"> are used in a variety of applications, including</w:t>
      </w:r>
      <w:del w:id="5523" w:author="." w:date="2023-11-08T10:08:00Z">
        <w:r w:rsidRPr="005232C2" w:rsidDel="007D4568">
          <w:rPr>
            <w:lang w:val="en-US"/>
          </w:rPr>
          <w:delText>:</w:delText>
        </w:r>
      </w:del>
    </w:p>
    <w:p w14:paraId="76AF23FD" w14:textId="0E4D47C5" w:rsidR="004E7C4A" w:rsidRPr="005232C2" w:rsidRDefault="004E7C4A" w:rsidP="001644C7">
      <w:pPr>
        <w:pStyle w:val="ListParagraph"/>
        <w:numPr>
          <w:ilvl w:val="0"/>
          <w:numId w:val="80"/>
        </w:numPr>
        <w:rPr>
          <w:szCs w:val="24"/>
          <w:lang w:val="en-US"/>
        </w:rPr>
      </w:pPr>
      <w:r w:rsidRPr="005232C2">
        <w:rPr>
          <w:lang w:val="en-US"/>
        </w:rPr>
        <w:t>Embedded systems</w:t>
      </w:r>
      <w:ins w:id="5524" w:author="." w:date="2023-11-08T10:09:00Z">
        <w:r w:rsidR="007D4568">
          <w:rPr>
            <w:lang w:val="en-US"/>
          </w:rPr>
          <w:t>:</w:t>
        </w:r>
      </w:ins>
      <w:del w:id="5525" w:author="." w:date="2023-11-08T10:08:00Z">
        <w:r w:rsidRPr="005232C2" w:rsidDel="007D4568">
          <w:rPr>
            <w:lang w:val="en-US"/>
          </w:rPr>
          <w:delText>,</w:delText>
        </w:r>
      </w:del>
      <w:r w:rsidRPr="005232C2">
        <w:rPr>
          <w:lang w:val="en-US"/>
        </w:rPr>
        <w:t xml:space="preserve"> these </w:t>
      </w:r>
      <w:del w:id="5526" w:author="." w:date="2023-11-08T10:09:00Z">
        <w:r w:rsidRPr="005232C2" w:rsidDel="007D4568">
          <w:rPr>
            <w:lang w:val="en-US"/>
          </w:rPr>
          <w:delText xml:space="preserve">are commonly used in embedded systems, which </w:delText>
        </w:r>
      </w:del>
      <w:r w:rsidRPr="005232C2">
        <w:rPr>
          <w:lang w:val="en-US"/>
        </w:rPr>
        <w:t>are small, specialized computer systems that are integrated into other devices.</w:t>
      </w:r>
    </w:p>
    <w:p w14:paraId="38049C05" w14:textId="4EC3077D" w:rsidR="004E7C4A" w:rsidRPr="005232C2" w:rsidRDefault="004E7C4A" w:rsidP="001644C7">
      <w:pPr>
        <w:pStyle w:val="ListParagraph"/>
        <w:numPr>
          <w:ilvl w:val="0"/>
          <w:numId w:val="80"/>
        </w:numPr>
        <w:rPr>
          <w:szCs w:val="24"/>
          <w:lang w:val="en-US"/>
        </w:rPr>
      </w:pPr>
      <w:r w:rsidRPr="005232C2">
        <w:rPr>
          <w:lang w:val="en-US"/>
        </w:rPr>
        <w:t>Industrial automation</w:t>
      </w:r>
      <w:ins w:id="5527" w:author="." w:date="2023-11-08T10:09:00Z">
        <w:r w:rsidR="007D4568">
          <w:rPr>
            <w:lang w:val="en-US"/>
          </w:rPr>
          <w:t>:</w:t>
        </w:r>
      </w:ins>
      <w:del w:id="5528" w:author="." w:date="2023-11-08T10:09:00Z">
        <w:r w:rsidRPr="005232C2" w:rsidDel="007D4568">
          <w:rPr>
            <w:lang w:val="en-US"/>
          </w:rPr>
          <w:delText>s</w:delText>
        </w:r>
      </w:del>
      <w:r w:rsidRPr="005232C2">
        <w:rPr>
          <w:lang w:val="en-US"/>
        </w:rPr>
        <w:t xml:space="preserve"> </w:t>
      </w:r>
      <w:del w:id="5529" w:author="." w:date="2023-11-08T10:09:00Z">
        <w:r w:rsidRPr="005232C2" w:rsidDel="007D4568">
          <w:rPr>
            <w:lang w:val="en-US"/>
          </w:rPr>
          <w:delText>are used in industrial automation systems</w:delText>
        </w:r>
      </w:del>
      <w:ins w:id="5530" w:author="." w:date="2023-11-08T10:09:00Z">
        <w:r w:rsidR="007D4568">
          <w:rPr>
            <w:lang w:val="en-US"/>
          </w:rPr>
          <w:t>used</w:t>
        </w:r>
      </w:ins>
      <w:r w:rsidRPr="005232C2">
        <w:rPr>
          <w:lang w:val="en-US"/>
        </w:rPr>
        <w:t xml:space="preserve"> to control and monitor production processes.</w:t>
      </w:r>
    </w:p>
    <w:p w14:paraId="23E23014" w14:textId="72C5EDE4" w:rsidR="004E7C4A" w:rsidRPr="005232C2" w:rsidRDefault="004E7C4A" w:rsidP="001644C7">
      <w:pPr>
        <w:pStyle w:val="ListParagraph"/>
        <w:numPr>
          <w:ilvl w:val="0"/>
          <w:numId w:val="80"/>
        </w:numPr>
        <w:rPr>
          <w:szCs w:val="24"/>
          <w:lang w:val="en-US"/>
        </w:rPr>
      </w:pPr>
      <w:r w:rsidRPr="005232C2">
        <w:rPr>
          <w:lang w:val="en-US"/>
        </w:rPr>
        <w:t>Aerospace and defense</w:t>
      </w:r>
      <w:ins w:id="5531" w:author="." w:date="2023-11-08T10:09:00Z">
        <w:r w:rsidR="007D4568">
          <w:rPr>
            <w:lang w:val="en-US"/>
          </w:rPr>
          <w:t>:</w:t>
        </w:r>
      </w:ins>
      <w:r w:rsidRPr="005232C2">
        <w:rPr>
          <w:lang w:val="en-US"/>
        </w:rPr>
        <w:t xml:space="preserve"> </w:t>
      </w:r>
      <w:del w:id="5532" w:author="." w:date="2023-11-08T10:10:00Z">
        <w:r w:rsidR="287B1B92" w:rsidRPr="005232C2" w:rsidDel="007D4568">
          <w:rPr>
            <w:lang w:val="en-US"/>
          </w:rPr>
          <w:delText xml:space="preserve">are </w:delText>
        </w:r>
        <w:r w:rsidRPr="005232C2" w:rsidDel="007D4568">
          <w:rPr>
            <w:lang w:val="en-US"/>
          </w:rPr>
          <w:delText>commonly used in aerospace and defense</w:delText>
        </w:r>
      </w:del>
      <w:ins w:id="5533" w:author="." w:date="2023-11-08T10:10:00Z">
        <w:r w:rsidR="007D4568">
          <w:rPr>
            <w:lang w:val="en-US"/>
          </w:rPr>
          <w:t>used</w:t>
        </w:r>
      </w:ins>
      <w:r w:rsidRPr="005232C2">
        <w:rPr>
          <w:lang w:val="en-US"/>
        </w:rPr>
        <w:t xml:space="preserve"> </w:t>
      </w:r>
      <w:del w:id="5534" w:author="." w:date="2023-11-08T10:10:00Z">
        <w:r w:rsidRPr="005232C2" w:rsidDel="007D4568">
          <w:rPr>
            <w:lang w:val="en-US"/>
          </w:rPr>
          <w:delText xml:space="preserve">systems </w:delText>
        </w:r>
      </w:del>
      <w:r w:rsidRPr="005232C2">
        <w:rPr>
          <w:lang w:val="en-US"/>
        </w:rPr>
        <w:t>to control and monitor aircraft and military equipment.</w:t>
      </w:r>
    </w:p>
    <w:p w14:paraId="375B34F3" w14:textId="3DD02461" w:rsidR="004E7C4A" w:rsidRPr="005232C2" w:rsidRDefault="004E7C4A" w:rsidP="001644C7">
      <w:pPr>
        <w:pStyle w:val="ListParagraph"/>
        <w:numPr>
          <w:ilvl w:val="0"/>
          <w:numId w:val="80"/>
        </w:numPr>
        <w:rPr>
          <w:szCs w:val="24"/>
          <w:lang w:val="en-US"/>
        </w:rPr>
      </w:pPr>
      <w:r w:rsidRPr="005232C2">
        <w:rPr>
          <w:lang w:val="en-US"/>
        </w:rPr>
        <w:t>Medical devices</w:t>
      </w:r>
      <w:ins w:id="5535" w:author="." w:date="2023-11-08T10:10:00Z">
        <w:r w:rsidR="007D4568">
          <w:rPr>
            <w:lang w:val="en-US"/>
          </w:rPr>
          <w:t>:</w:t>
        </w:r>
      </w:ins>
      <w:del w:id="5536" w:author="." w:date="2023-11-08T10:10:00Z">
        <w:r w:rsidRPr="005232C2" w:rsidDel="007D4568">
          <w:rPr>
            <w:lang w:val="en-US"/>
          </w:rPr>
          <w:delText>,</w:delText>
        </w:r>
      </w:del>
      <w:r w:rsidRPr="005232C2">
        <w:rPr>
          <w:lang w:val="en-US"/>
        </w:rPr>
        <w:t xml:space="preserve"> used in </w:t>
      </w:r>
      <w:del w:id="5537" w:author="." w:date="2023-11-08T10:10:00Z">
        <w:r w:rsidRPr="005232C2" w:rsidDel="007D4568">
          <w:rPr>
            <w:lang w:val="en-US"/>
          </w:rPr>
          <w:delText xml:space="preserve">medical </w:delText>
        </w:r>
      </w:del>
      <w:r w:rsidRPr="005232C2">
        <w:rPr>
          <w:lang w:val="en-US"/>
        </w:rPr>
        <w:t>devices such as defibrillators and ventilators to provide precise, timely control.</w:t>
      </w:r>
    </w:p>
    <w:p w14:paraId="410B2545" w14:textId="0E0AC60B" w:rsidR="004E7C4A" w:rsidRPr="005232C2" w:rsidRDefault="004E7C4A" w:rsidP="004E7C4A">
      <w:pPr>
        <w:rPr>
          <w:lang w:val="en-US"/>
        </w:rPr>
      </w:pPr>
      <w:r w:rsidRPr="005232C2">
        <w:rPr>
          <w:lang w:val="en-US"/>
        </w:rPr>
        <w:t>RTOS</w:t>
      </w:r>
      <w:ins w:id="5538" w:author="." w:date="2023-11-08T10:10:00Z">
        <w:r w:rsidR="007D4568">
          <w:rPr>
            <w:lang w:val="en-US"/>
          </w:rPr>
          <w:t>s</w:t>
        </w:r>
      </w:ins>
      <w:r w:rsidRPr="005232C2">
        <w:rPr>
          <w:lang w:val="en-US"/>
        </w:rPr>
        <w:t xml:space="preserve"> are also used in mobile devices, such as </w:t>
      </w:r>
      <w:r w:rsidR="2108BB92" w:rsidRPr="005232C2">
        <w:rPr>
          <w:lang w:val="en-US"/>
        </w:rPr>
        <w:t xml:space="preserve">portable gaming </w:t>
      </w:r>
      <w:r w:rsidR="2FF9B2BB" w:rsidRPr="005232C2">
        <w:rPr>
          <w:lang w:val="en-US"/>
        </w:rPr>
        <w:t>consoles</w:t>
      </w:r>
      <w:del w:id="5539" w:author="." w:date="2023-11-08T10:10:00Z">
        <w:r w:rsidR="2FF9B2BB" w:rsidRPr="005232C2" w:rsidDel="007D4568">
          <w:rPr>
            <w:lang w:val="en-US"/>
          </w:rPr>
          <w:delText>,</w:delText>
        </w:r>
      </w:del>
      <w:ins w:id="5540" w:author="." w:date="2023-11-08T10:10:00Z">
        <w:r w:rsidR="007D4568">
          <w:rPr>
            <w:lang w:val="en-US"/>
          </w:rPr>
          <w:t xml:space="preserve"> and</w:t>
        </w:r>
      </w:ins>
      <w:r w:rsidR="2FF9B2BB" w:rsidRPr="005232C2">
        <w:rPr>
          <w:lang w:val="en-US"/>
        </w:rPr>
        <w:t xml:space="preserve"> smartwatch</w:t>
      </w:r>
      <w:ins w:id="5541" w:author="." w:date="2023-11-08T10:10:00Z">
        <w:r w:rsidR="007D4568">
          <w:rPr>
            <w:lang w:val="en-US"/>
          </w:rPr>
          <w:t>es</w:t>
        </w:r>
      </w:ins>
      <w:r w:rsidRPr="005232C2">
        <w:rPr>
          <w:lang w:val="en-US"/>
        </w:rPr>
        <w:t>. In these devices, RTOS</w:t>
      </w:r>
      <w:ins w:id="5542" w:author="." w:date="2023-11-08T10:10:00Z">
        <w:r w:rsidR="007D4568">
          <w:rPr>
            <w:lang w:val="en-US"/>
          </w:rPr>
          <w:t>s</w:t>
        </w:r>
      </w:ins>
      <w:r w:rsidRPr="005232C2">
        <w:rPr>
          <w:lang w:val="en-US"/>
        </w:rPr>
        <w:t xml:space="preserve"> are used to manage and prioritize tasks, ensuring that the device can respond quickly and accurately to user input. They may also be used to manage the device</w:t>
      </w:r>
      <w:r w:rsidR="00D73D81">
        <w:rPr>
          <w:lang w:val="en-US"/>
        </w:rPr>
        <w:t>’</w:t>
      </w:r>
      <w:r w:rsidRPr="005232C2">
        <w:rPr>
          <w:lang w:val="en-US"/>
        </w:rPr>
        <w:t>s power consumption, allowing the device to run longer on a single charge.</w:t>
      </w:r>
    </w:p>
    <w:p w14:paraId="63A19D7C" w14:textId="3D880E9C" w:rsidR="004E7C4A" w:rsidRPr="005232C2" w:rsidRDefault="004E7C4A" w:rsidP="004E7C4A">
      <w:pPr>
        <w:rPr>
          <w:lang w:val="en-US"/>
        </w:rPr>
      </w:pPr>
      <w:del w:id="5543" w:author="." w:date="2023-11-08T10:11:00Z">
        <w:r w:rsidRPr="005232C2" w:rsidDel="007D4568">
          <w:rPr>
            <w:lang w:val="en-US"/>
          </w:rPr>
          <w:delText>Concisely</w:delText>
        </w:r>
      </w:del>
      <w:ins w:id="5544" w:author="." w:date="2023-11-08T10:11:00Z">
        <w:r w:rsidR="007D4568">
          <w:rPr>
            <w:lang w:val="en-US"/>
          </w:rPr>
          <w:t>In summary</w:t>
        </w:r>
      </w:ins>
      <w:r w:rsidRPr="005232C2">
        <w:rPr>
          <w:lang w:val="en-US"/>
        </w:rPr>
        <w:t>, RTOS</w:t>
      </w:r>
      <w:ins w:id="5545" w:author="." w:date="2023-11-08T10:11:00Z">
        <w:r w:rsidR="007D4568">
          <w:rPr>
            <w:lang w:val="en-US"/>
          </w:rPr>
          <w:t>s</w:t>
        </w:r>
      </w:ins>
      <w:r w:rsidRPr="005232C2">
        <w:rPr>
          <w:lang w:val="en-US"/>
        </w:rPr>
        <w:t xml:space="preserve"> </w:t>
      </w:r>
      <w:del w:id="5546" w:author="." w:date="2023-11-08T10:11:00Z">
        <w:r w:rsidR="05873130" w:rsidRPr="005232C2" w:rsidDel="007D4568">
          <w:rPr>
            <w:lang w:val="en-US"/>
          </w:rPr>
          <w:delText>is</w:delText>
        </w:r>
        <w:r w:rsidRPr="005232C2" w:rsidDel="007D4568">
          <w:rPr>
            <w:lang w:val="en-US"/>
          </w:rPr>
          <w:delText xml:space="preserve"> </w:delText>
        </w:r>
      </w:del>
      <w:ins w:id="5547" w:author="." w:date="2023-11-08T10:11:00Z">
        <w:r w:rsidR="007D4568">
          <w:rPr>
            <w:lang w:val="en-US"/>
          </w:rPr>
          <w:t>are</w:t>
        </w:r>
        <w:r w:rsidR="007D4568" w:rsidRPr="005232C2">
          <w:rPr>
            <w:lang w:val="en-US"/>
          </w:rPr>
          <w:t xml:space="preserve"> </w:t>
        </w:r>
      </w:ins>
      <w:del w:id="5548" w:author="." w:date="2023-11-08T10:11:00Z">
        <w:r w:rsidRPr="005232C2" w:rsidDel="007D4568">
          <w:rPr>
            <w:lang w:val="en-US"/>
          </w:rPr>
          <w:delText xml:space="preserve">an </w:delText>
        </w:r>
      </w:del>
      <w:r w:rsidRPr="005232C2">
        <w:rPr>
          <w:lang w:val="en-US"/>
        </w:rPr>
        <w:t>essential component</w:t>
      </w:r>
      <w:ins w:id="5549" w:author="." w:date="2023-11-08T10:11:00Z">
        <w:r w:rsidR="007D4568">
          <w:rPr>
            <w:lang w:val="en-US"/>
          </w:rPr>
          <w:t>s</w:t>
        </w:r>
      </w:ins>
      <w:r w:rsidRPr="005232C2">
        <w:rPr>
          <w:lang w:val="en-US"/>
        </w:rPr>
        <w:t xml:space="preserve"> of many real-time systems, and their importance is expected to continue growing in the future</w:t>
      </w:r>
      <w:ins w:id="5550" w:author="." w:date="2023-11-08T10:11:00Z">
        <w:r w:rsidR="007D4568">
          <w:rPr>
            <w:rFonts w:asciiTheme="minorHAnsi" w:eastAsiaTheme="minorEastAsia" w:hAnsiTheme="minorHAnsi" w:cstheme="minorBidi"/>
            <w:sz w:val="22"/>
            <w:lang w:val="en-US"/>
          </w:rPr>
          <w:t xml:space="preserve"> [</w:t>
        </w:r>
      </w:ins>
      <w:del w:id="5551" w:author="." w:date="2023-11-08T10:11:00Z">
        <w:r w:rsidRPr="005232C2" w:rsidDel="007D4568">
          <w:rPr>
            <w:lang w:val="en-US"/>
          </w:rPr>
          <w:delText>.</w:delText>
        </w:r>
        <w:r w:rsidRPr="005232C2" w:rsidDel="007D4568">
          <w:rPr>
            <w:rFonts w:asciiTheme="minorHAnsi" w:eastAsiaTheme="minorEastAsia" w:hAnsiTheme="minorHAnsi" w:cstheme="minorBidi"/>
            <w:sz w:val="22"/>
            <w:lang w:val="en-US"/>
          </w:rPr>
          <w:delText xml:space="preserve"> (</w:delText>
        </w:r>
      </w:del>
      <w:r w:rsidRPr="005232C2">
        <w:rPr>
          <w:lang w:val="en-US"/>
        </w:rPr>
        <w:t>Hermann et al</w:t>
      </w:r>
      <w:ins w:id="5552" w:author="." w:date="2023-11-08T10:11:00Z">
        <w:r w:rsidR="007D4568">
          <w:rPr>
            <w:lang w:val="en-US"/>
          </w:rPr>
          <w:t>.</w:t>
        </w:r>
      </w:ins>
      <w:r w:rsidRPr="005232C2">
        <w:rPr>
          <w:lang w:val="en-US"/>
        </w:rPr>
        <w:t xml:space="preserve"> 2022</w:t>
      </w:r>
      <w:ins w:id="5553" w:author="." w:date="2023-11-08T10:11:00Z">
        <w:r w:rsidR="007D4568">
          <w:rPr>
            <w:lang w:val="en-US"/>
          </w:rPr>
          <w:t>].</w:t>
        </w:r>
      </w:ins>
      <w:del w:id="5554" w:author="." w:date="2023-11-08T10:11:00Z">
        <w:r w:rsidRPr="005232C2" w:rsidDel="007D4568">
          <w:rPr>
            <w:lang w:val="en-US"/>
          </w:rPr>
          <w:delText>)</w:delText>
        </w:r>
      </w:del>
    </w:p>
    <w:p w14:paraId="4E228C7B" w14:textId="77777777" w:rsidR="004E7C4A" w:rsidRPr="005232C2" w:rsidRDefault="004E7C4A" w:rsidP="004E7C4A">
      <w:pPr>
        <w:pStyle w:val="Heading3"/>
        <w:rPr>
          <w:color w:val="auto"/>
          <w:lang w:val="en-US"/>
        </w:rPr>
      </w:pPr>
      <w:r w:rsidRPr="005232C2">
        <w:rPr>
          <w:color w:val="auto"/>
          <w:lang w:val="en-US"/>
        </w:rPr>
        <w:t>Self-Check Questions</w:t>
      </w:r>
    </w:p>
    <w:p w14:paraId="1E74292C" w14:textId="4A306573" w:rsidR="004E7C4A" w:rsidRPr="005232C2" w:rsidRDefault="511C2F88" w:rsidP="4D28750F">
      <w:pPr>
        <w:pStyle w:val="ListParagraph"/>
        <w:numPr>
          <w:ilvl w:val="0"/>
          <w:numId w:val="162"/>
        </w:numPr>
        <w:rPr>
          <w:rFonts w:ascii="Times New Roman" w:eastAsia="Times New Roman" w:hAnsi="Times New Roman"/>
          <w:szCs w:val="24"/>
          <w:lang w:val="en-US"/>
        </w:rPr>
      </w:pPr>
      <w:r w:rsidRPr="005232C2">
        <w:rPr>
          <w:rFonts w:ascii="Times New Roman" w:eastAsia="Times New Roman" w:hAnsi="Times New Roman"/>
          <w:lang w:val="en-US"/>
        </w:rPr>
        <w:t>Name one</w:t>
      </w:r>
      <w:r w:rsidR="004E7C4A" w:rsidRPr="005232C2">
        <w:rPr>
          <w:rFonts w:ascii="Times New Roman" w:eastAsia="Times New Roman" w:hAnsi="Times New Roman"/>
          <w:lang w:val="en-US"/>
        </w:rPr>
        <w:t xml:space="preserve"> </w:t>
      </w:r>
      <w:r w:rsidR="0D5FC3DE" w:rsidRPr="005232C2">
        <w:rPr>
          <w:rFonts w:ascii="Times New Roman" w:eastAsia="Times New Roman" w:hAnsi="Times New Roman"/>
          <w:lang w:val="en-US"/>
        </w:rPr>
        <w:t>of the</w:t>
      </w:r>
      <w:r w:rsidR="004E7C4A" w:rsidRPr="005232C2">
        <w:rPr>
          <w:rFonts w:ascii="Times New Roman" w:eastAsia="Times New Roman" w:hAnsi="Times New Roman"/>
          <w:lang w:val="en-US"/>
        </w:rPr>
        <w:t xml:space="preserve"> key components of Linux and how </w:t>
      </w:r>
      <w:del w:id="5555" w:author="." w:date="2023-11-08T10:12:00Z">
        <w:r w:rsidR="004E7C4A" w:rsidRPr="005232C2" w:rsidDel="007D4568">
          <w:rPr>
            <w:rFonts w:ascii="Times New Roman" w:eastAsia="Times New Roman" w:hAnsi="Times New Roman"/>
            <w:lang w:val="en-US"/>
          </w:rPr>
          <w:delText xml:space="preserve">do </w:delText>
        </w:r>
      </w:del>
      <w:r w:rsidR="004E7C4A" w:rsidRPr="005232C2">
        <w:rPr>
          <w:rFonts w:ascii="Times New Roman" w:eastAsia="Times New Roman" w:hAnsi="Times New Roman"/>
          <w:lang w:val="en-US"/>
        </w:rPr>
        <w:t>they enable the functionality of a mobile device</w:t>
      </w:r>
      <w:ins w:id="5556" w:author="." w:date="2023-11-08T10:12:00Z">
        <w:r w:rsidR="007D4568">
          <w:rPr>
            <w:rFonts w:ascii="Times New Roman" w:eastAsia="Times New Roman" w:hAnsi="Times New Roman"/>
            <w:lang w:val="en-US"/>
          </w:rPr>
          <w:t>.</w:t>
        </w:r>
      </w:ins>
      <w:del w:id="5557" w:author="." w:date="2023-11-08T10:12:00Z">
        <w:r w:rsidR="004E7C4A" w:rsidRPr="005232C2" w:rsidDel="007D4568">
          <w:rPr>
            <w:rFonts w:ascii="Times New Roman" w:eastAsia="Times New Roman" w:hAnsi="Times New Roman"/>
            <w:lang w:val="en-US"/>
          </w:rPr>
          <w:delText>?</w:delText>
        </w:r>
      </w:del>
    </w:p>
    <w:p w14:paraId="695C3255" w14:textId="2C2EED54" w:rsidR="004E7C4A" w:rsidRPr="005232C2" w:rsidRDefault="00F12EE9" w:rsidP="668BDDA8">
      <w:pPr>
        <w:ind w:firstLine="709"/>
        <w:rPr>
          <w:rStyle w:val="eop"/>
          <w:rFonts w:ascii="Times New Roman" w:eastAsia="Times New Roman" w:hAnsi="Times New Roman"/>
          <w:i/>
          <w:iCs/>
          <w:u w:val="single"/>
          <w:lang w:val="en-US"/>
        </w:rPr>
      </w:pPr>
      <w:r w:rsidRPr="005232C2">
        <w:rPr>
          <w:rFonts w:ascii="Times New Roman" w:eastAsia="Times New Roman" w:hAnsi="Times New Roman"/>
          <w:b/>
          <w:bCs/>
          <w:i/>
          <w:iCs/>
          <w:u w:val="single"/>
          <w:lang w:val="en-US"/>
        </w:rPr>
        <w:t xml:space="preserve">The </w:t>
      </w:r>
      <w:r w:rsidR="004E7C4A" w:rsidRPr="005232C2">
        <w:rPr>
          <w:rFonts w:ascii="Times New Roman" w:eastAsia="Times New Roman" w:hAnsi="Times New Roman"/>
          <w:b/>
          <w:bCs/>
          <w:i/>
          <w:iCs/>
          <w:u w:val="single"/>
          <w:lang w:val="en-US"/>
        </w:rPr>
        <w:t xml:space="preserve">kernel is one of the central </w:t>
      </w:r>
      <w:r w:rsidR="4FC26C5D" w:rsidRPr="005232C2">
        <w:rPr>
          <w:rFonts w:ascii="Times New Roman" w:eastAsia="Times New Roman" w:hAnsi="Times New Roman"/>
          <w:b/>
          <w:bCs/>
          <w:i/>
          <w:iCs/>
          <w:u w:val="single"/>
          <w:lang w:val="en-US"/>
        </w:rPr>
        <w:t>parts</w:t>
      </w:r>
      <w:r w:rsidR="004E7C4A" w:rsidRPr="005232C2">
        <w:rPr>
          <w:rFonts w:ascii="Times New Roman" w:eastAsia="Times New Roman" w:hAnsi="Times New Roman"/>
          <w:b/>
          <w:bCs/>
          <w:i/>
          <w:iCs/>
          <w:u w:val="single"/>
          <w:lang w:val="en-US"/>
        </w:rPr>
        <w:t xml:space="preserve"> of the Linux operating system</w:t>
      </w:r>
      <w:ins w:id="5558" w:author="." w:date="2023-11-08T10:12:00Z">
        <w:r w:rsidR="007D4568">
          <w:rPr>
            <w:rFonts w:ascii="Times New Roman" w:eastAsia="Times New Roman" w:hAnsi="Times New Roman"/>
            <w:b/>
            <w:bCs/>
            <w:i/>
            <w:iCs/>
            <w:u w:val="single"/>
            <w:lang w:val="en-US"/>
          </w:rPr>
          <w:t>;</w:t>
        </w:r>
      </w:ins>
      <w:r w:rsidR="004E7C4A" w:rsidRPr="005232C2">
        <w:rPr>
          <w:rFonts w:ascii="Times New Roman" w:eastAsia="Times New Roman" w:hAnsi="Times New Roman"/>
          <w:b/>
          <w:bCs/>
          <w:i/>
          <w:iCs/>
          <w:u w:val="single"/>
          <w:lang w:val="en-US"/>
        </w:rPr>
        <w:t xml:space="preserve"> </w:t>
      </w:r>
      <w:del w:id="5559" w:author="." w:date="2023-11-08T10:12:00Z">
        <w:r w:rsidR="004E7C4A" w:rsidRPr="005232C2" w:rsidDel="007D4568">
          <w:rPr>
            <w:rFonts w:ascii="Times New Roman" w:eastAsia="Times New Roman" w:hAnsi="Times New Roman"/>
            <w:b/>
            <w:bCs/>
            <w:i/>
            <w:iCs/>
            <w:u w:val="single"/>
            <w:lang w:val="en-US"/>
          </w:rPr>
          <w:delText xml:space="preserve">that </w:delText>
        </w:r>
      </w:del>
      <w:ins w:id="5560" w:author="." w:date="2023-11-08T10:12:00Z">
        <w:r w:rsidR="007D4568">
          <w:rPr>
            <w:rFonts w:ascii="Times New Roman" w:eastAsia="Times New Roman" w:hAnsi="Times New Roman"/>
            <w:b/>
            <w:bCs/>
            <w:i/>
            <w:iCs/>
            <w:u w:val="single"/>
            <w:lang w:val="en-US"/>
          </w:rPr>
          <w:t>it</w:t>
        </w:r>
        <w:r w:rsidR="007D4568" w:rsidRPr="005232C2">
          <w:rPr>
            <w:rFonts w:ascii="Times New Roman" w:eastAsia="Times New Roman" w:hAnsi="Times New Roman"/>
            <w:b/>
            <w:bCs/>
            <w:i/>
            <w:iCs/>
            <w:u w:val="single"/>
            <w:lang w:val="en-US"/>
          </w:rPr>
          <w:t xml:space="preserve"> </w:t>
        </w:r>
      </w:ins>
      <w:r w:rsidR="004E7C4A" w:rsidRPr="005232C2">
        <w:rPr>
          <w:rFonts w:ascii="Times New Roman" w:eastAsia="Times New Roman" w:hAnsi="Times New Roman"/>
          <w:b/>
          <w:bCs/>
          <w:i/>
          <w:iCs/>
          <w:u w:val="single"/>
          <w:lang w:val="en-US"/>
        </w:rPr>
        <w:t>manages the system</w:t>
      </w:r>
      <w:r w:rsidR="00D73D81">
        <w:rPr>
          <w:rFonts w:ascii="Times New Roman" w:eastAsia="Times New Roman" w:hAnsi="Times New Roman"/>
          <w:b/>
          <w:bCs/>
          <w:i/>
          <w:iCs/>
          <w:u w:val="single"/>
          <w:lang w:val="en-US"/>
        </w:rPr>
        <w:t>’</w:t>
      </w:r>
      <w:r w:rsidR="004E7C4A" w:rsidRPr="005232C2">
        <w:rPr>
          <w:rFonts w:ascii="Times New Roman" w:eastAsia="Times New Roman" w:hAnsi="Times New Roman"/>
          <w:b/>
          <w:bCs/>
          <w:i/>
          <w:iCs/>
          <w:u w:val="single"/>
          <w:lang w:val="en-US"/>
        </w:rPr>
        <w:t>s resources and communicates with the hard</w:t>
      </w:r>
      <w:r w:rsidR="004E7C4A" w:rsidRPr="008351CD">
        <w:rPr>
          <w:rFonts w:ascii="Times New Roman" w:eastAsia="Times New Roman" w:hAnsi="Times New Roman"/>
          <w:b/>
          <w:bCs/>
          <w:i/>
          <w:iCs/>
          <w:u w:val="single"/>
          <w:lang w:val="en-US"/>
        </w:rPr>
        <w:t>w</w:t>
      </w:r>
      <w:r w:rsidR="004E7C4A" w:rsidRPr="008351CD">
        <w:rPr>
          <w:rFonts w:ascii="Times New Roman" w:eastAsia="Times New Roman" w:hAnsi="Times New Roman"/>
          <w:b/>
          <w:bCs/>
          <w:i/>
          <w:iCs/>
          <w:u w:val="single"/>
          <w:lang w:val="en-US"/>
          <w:rPrChange w:id="5561" w:author="." w:date="2023-11-28T12:17:00Z">
            <w:rPr>
              <w:rFonts w:ascii="Times New Roman" w:eastAsia="Times New Roman" w:hAnsi="Times New Roman"/>
              <w:i/>
              <w:iCs/>
              <w:u w:val="single"/>
              <w:lang w:val="en-US"/>
            </w:rPr>
          </w:rPrChange>
        </w:rPr>
        <w:t>are</w:t>
      </w:r>
      <w:ins w:id="5562" w:author="." w:date="2023-11-28T12:17:00Z">
        <w:r w:rsidR="008351CD">
          <w:rPr>
            <w:rFonts w:ascii="Times New Roman" w:eastAsia="Times New Roman" w:hAnsi="Times New Roman"/>
            <w:i/>
            <w:iCs/>
            <w:u w:val="single"/>
            <w:lang w:val="en-US"/>
          </w:rPr>
          <w:t>.</w:t>
        </w:r>
      </w:ins>
    </w:p>
    <w:p w14:paraId="1103CD4F" w14:textId="77777777" w:rsidR="004E7C4A" w:rsidRPr="005232C2" w:rsidRDefault="004E7C4A" w:rsidP="004E7C4A">
      <w:pPr>
        <w:rPr>
          <w:rStyle w:val="eop"/>
          <w:lang w:val="en-US"/>
        </w:rPr>
      </w:pPr>
    </w:p>
    <w:p w14:paraId="59E80ECA" w14:textId="5ED2EBBC" w:rsidR="004E7C4A" w:rsidRPr="005232C2" w:rsidRDefault="00710432" w:rsidP="00710432">
      <w:pPr>
        <w:pStyle w:val="Heading2"/>
        <w:rPr>
          <w:rStyle w:val="eop"/>
          <w:lang w:val="en-US"/>
        </w:rPr>
      </w:pPr>
      <w:r w:rsidRPr="005232C2">
        <w:rPr>
          <w:rStyle w:val="eop"/>
          <w:lang w:val="en-US"/>
        </w:rPr>
        <w:lastRenderedPageBreak/>
        <w:t xml:space="preserve">5.4 </w:t>
      </w:r>
      <w:r w:rsidR="004E7C4A" w:rsidRPr="005232C2">
        <w:rPr>
          <w:rStyle w:val="eop"/>
          <w:lang w:val="en-US"/>
        </w:rPr>
        <w:t xml:space="preserve">Android </w:t>
      </w:r>
      <w:ins w:id="5563" w:author="." w:date="2023-11-08T10:13:00Z">
        <w:r w:rsidR="00921477">
          <w:rPr>
            <w:rStyle w:val="eop"/>
            <w:lang w:val="en-US"/>
          </w:rPr>
          <w:t>o</w:t>
        </w:r>
      </w:ins>
      <w:del w:id="5564" w:author="." w:date="2023-11-08T10:13:00Z">
        <w:r w:rsidRPr="005232C2" w:rsidDel="00921477">
          <w:rPr>
            <w:rStyle w:val="eop"/>
            <w:lang w:val="en-US"/>
          </w:rPr>
          <w:delText>O</w:delText>
        </w:r>
      </w:del>
      <w:r w:rsidRPr="005232C2">
        <w:rPr>
          <w:rStyle w:val="eop"/>
          <w:lang w:val="en-US"/>
        </w:rPr>
        <w:t>n Devices</w:t>
      </w:r>
    </w:p>
    <w:p w14:paraId="368C32FA" w14:textId="787F452D" w:rsidR="004E7C4A" w:rsidRPr="005232C2" w:rsidRDefault="004E7C4A" w:rsidP="004E7C4A">
      <w:pPr>
        <w:rPr>
          <w:lang w:val="en-US"/>
        </w:rPr>
      </w:pPr>
      <w:r w:rsidRPr="005232C2">
        <w:rPr>
          <w:lang w:val="en-US"/>
        </w:rPr>
        <w:t xml:space="preserve">By </w:t>
      </w:r>
      <w:del w:id="5565" w:author="." w:date="2023-11-08T10:12:00Z">
        <w:r w:rsidRPr="005232C2" w:rsidDel="00921477">
          <w:rPr>
            <w:lang w:val="en-US"/>
          </w:rPr>
          <w:delText xml:space="preserve">numbers </w:delText>
        </w:r>
      </w:del>
      <w:ins w:id="5566" w:author="." w:date="2023-11-08T10:12:00Z">
        <w:r w:rsidR="00921477">
          <w:rPr>
            <w:lang w:val="en-US"/>
          </w:rPr>
          <w:t>volume,</w:t>
        </w:r>
        <w:r w:rsidR="00921477" w:rsidRPr="005232C2">
          <w:rPr>
            <w:lang w:val="en-US"/>
          </w:rPr>
          <w:t xml:space="preserve"> </w:t>
        </w:r>
      </w:ins>
      <w:r w:rsidRPr="005232C2">
        <w:rPr>
          <w:lang w:val="en-US"/>
        </w:rPr>
        <w:t>Android is the most used mobile operating system</w:t>
      </w:r>
      <w:ins w:id="5567" w:author="." w:date="2023-11-08T10:12:00Z">
        <w:r w:rsidR="00921477">
          <w:rPr>
            <w:lang w:val="en-US"/>
          </w:rPr>
          <w:t>;</w:t>
        </w:r>
      </w:ins>
      <w:r w:rsidRPr="005232C2">
        <w:rPr>
          <w:lang w:val="en-US"/>
        </w:rPr>
        <w:t xml:space="preserve"> </w:t>
      </w:r>
      <w:del w:id="5568" w:author="." w:date="2023-11-08T10:12:00Z">
        <w:r w:rsidRPr="005232C2" w:rsidDel="00921477">
          <w:rPr>
            <w:lang w:val="en-US"/>
          </w:rPr>
          <w:delText xml:space="preserve">that </w:delText>
        </w:r>
      </w:del>
      <w:ins w:id="5569" w:author="." w:date="2023-11-08T10:12:00Z">
        <w:r w:rsidR="00921477">
          <w:rPr>
            <w:lang w:val="en-US"/>
          </w:rPr>
          <w:t>it</w:t>
        </w:r>
        <w:r w:rsidR="00921477" w:rsidRPr="005232C2">
          <w:rPr>
            <w:lang w:val="en-US"/>
          </w:rPr>
          <w:t xml:space="preserve"> </w:t>
        </w:r>
      </w:ins>
      <w:r w:rsidRPr="005232C2">
        <w:rPr>
          <w:lang w:val="en-US"/>
        </w:rPr>
        <w:t xml:space="preserve">is based on the Linux kernel and </w:t>
      </w:r>
      <w:ins w:id="5570" w:author="." w:date="2023-11-08T10:13:00Z">
        <w:r w:rsidR="00921477">
          <w:rPr>
            <w:lang w:val="en-US"/>
          </w:rPr>
          <w:t xml:space="preserve">is </w:t>
        </w:r>
      </w:ins>
      <w:r w:rsidRPr="005232C2">
        <w:rPr>
          <w:lang w:val="en-US"/>
        </w:rPr>
        <w:t xml:space="preserve">developed by Google </w:t>
      </w:r>
      <w:ins w:id="5571" w:author="." w:date="2023-11-08T10:13:00Z">
        <w:r w:rsidR="00921477">
          <w:rPr>
            <w:lang w:val="en-US"/>
          </w:rPr>
          <w:t>[</w:t>
        </w:r>
      </w:ins>
      <w:del w:id="5572" w:author="." w:date="2023-11-08T10:13:00Z">
        <w:r w:rsidRPr="005232C2" w:rsidDel="00921477">
          <w:rPr>
            <w:lang w:val="en-US"/>
          </w:rPr>
          <w:delText>(</w:delText>
        </w:r>
      </w:del>
      <w:r w:rsidRPr="005232C2">
        <w:rPr>
          <w:lang w:val="en-US"/>
        </w:rPr>
        <w:t>Statista 2022</w:t>
      </w:r>
      <w:ins w:id="5573" w:author="." w:date="2023-11-08T10:13:00Z">
        <w:r w:rsidR="00921477">
          <w:rPr>
            <w:lang w:val="en-US"/>
          </w:rPr>
          <w:t>]</w:t>
        </w:r>
      </w:ins>
      <w:del w:id="5574" w:author="." w:date="2023-11-08T10:13:00Z">
        <w:r w:rsidRPr="005232C2" w:rsidDel="00921477">
          <w:rPr>
            <w:lang w:val="en-US"/>
          </w:rPr>
          <w:delText>)</w:delText>
        </w:r>
      </w:del>
      <w:r w:rsidRPr="005232C2">
        <w:rPr>
          <w:lang w:val="en-US"/>
        </w:rPr>
        <w:t>. It is used on a wide range of devices</w:t>
      </w:r>
      <w:ins w:id="5575" w:author="." w:date="2023-11-08T10:13:00Z">
        <w:r w:rsidR="00921477">
          <w:rPr>
            <w:lang w:val="en-US"/>
          </w:rPr>
          <w:t>,</w:t>
        </w:r>
      </w:ins>
      <w:r w:rsidRPr="005232C2">
        <w:rPr>
          <w:lang w:val="en-US"/>
        </w:rPr>
        <w:t xml:space="preserve"> including smartphones, tablets, and other mobile devices. Android has gained popularity due to its open-source nature, user-friendly interface, and seamless integration with Google services such as Gmail and Google Maps. It also has a rich ecosystem of applications and services and is supported by a wide range of hardware manufacturers. </w:t>
      </w:r>
      <w:del w:id="5576" w:author="." w:date="2023-11-08T10:13:00Z">
        <w:r w:rsidRPr="005232C2" w:rsidDel="00921477">
          <w:rPr>
            <w:lang w:val="en-US"/>
          </w:rPr>
          <w:delText>Taking security into consideration</w:delText>
        </w:r>
      </w:del>
      <w:ins w:id="5577" w:author="." w:date="2023-11-08T10:13:00Z">
        <w:r w:rsidR="00921477">
          <w:rPr>
            <w:lang w:val="en-US"/>
          </w:rPr>
          <w:t>Considering security</w:t>
        </w:r>
      </w:ins>
      <w:r w:rsidRPr="005232C2">
        <w:rPr>
          <w:lang w:val="en-US"/>
        </w:rPr>
        <w:t xml:space="preserve">, Android is one of the most secure mobile operating </w:t>
      </w:r>
      <w:r w:rsidR="138C727B" w:rsidRPr="005232C2">
        <w:rPr>
          <w:lang w:val="en-US"/>
        </w:rPr>
        <w:t>systems</w:t>
      </w:r>
      <w:r w:rsidRPr="005232C2">
        <w:rPr>
          <w:lang w:val="en-US"/>
        </w:rPr>
        <w:t>. It has built-in security features</w:t>
      </w:r>
      <w:ins w:id="5578" w:author="." w:date="2023-11-08T10:13:00Z">
        <w:r w:rsidR="00921477">
          <w:rPr>
            <w:lang w:val="en-US"/>
          </w:rPr>
          <w:t>,</w:t>
        </w:r>
      </w:ins>
      <w:r w:rsidRPr="005232C2">
        <w:rPr>
          <w:lang w:val="en-US"/>
        </w:rPr>
        <w:t xml:space="preserve"> like sandboxing, which isolates applications from each other and the operating system, and encryption, which protects sensitive data. Google also releases regular security updates to fix known vulnerabilities and provide the latest security features. These updates are automatically pushed to devices, and it is important </w:t>
      </w:r>
      <w:del w:id="5579" w:author="." w:date="2023-11-08T10:14:00Z">
        <w:r w:rsidRPr="005232C2" w:rsidDel="00921477">
          <w:rPr>
            <w:lang w:val="en-US"/>
          </w:rPr>
          <w:delText>to install them</w:delText>
        </w:r>
      </w:del>
      <w:ins w:id="5580" w:author="." w:date="2023-11-08T10:14:00Z">
        <w:r w:rsidR="00921477">
          <w:rPr>
            <w:lang w:val="en-US"/>
          </w:rPr>
          <w:t>that they are installed</w:t>
        </w:r>
      </w:ins>
      <w:r w:rsidRPr="005232C2">
        <w:rPr>
          <w:lang w:val="en-US"/>
        </w:rPr>
        <w:t xml:space="preserve"> promptly to ensure the security of the operating system. However, there are still some security risks to consider with Android, such as the possibility of installing malicious applications from untrusted sources or not keeping devices up to date with the latest security patches. To maintain the security of Android devices, it is recommended to only install applications from trusted sources and to keep the operating system up to date with the latest security patches. In summary, Android manages security through a combination of built-in security features, regular security updates, and user-implemented security measures</w:t>
      </w:r>
      <w:ins w:id="5581" w:author="." w:date="2023-11-08T10:15:00Z">
        <w:r w:rsidR="00804BF9">
          <w:rPr>
            <w:lang w:val="en-US"/>
          </w:rPr>
          <w:t xml:space="preserve"> </w:t>
        </w:r>
      </w:ins>
      <w:del w:id="5582" w:author="." w:date="2023-11-08T10:15:00Z">
        <w:r w:rsidRPr="005232C2" w:rsidDel="00804BF9">
          <w:rPr>
            <w:lang w:val="en-US"/>
          </w:rPr>
          <w:delText xml:space="preserve"> (Lauren</w:delText>
        </w:r>
      </w:del>
      <w:ins w:id="5583" w:author="." w:date="2023-11-08T10:15:00Z">
        <w:r w:rsidR="00804BF9">
          <w:rPr>
            <w:lang w:val="en-US"/>
          </w:rPr>
          <w:t>[</w:t>
        </w:r>
      </w:ins>
      <w:del w:id="5584" w:author="." w:date="2023-11-08T10:15:00Z">
        <w:r w:rsidRPr="005232C2" w:rsidDel="00804BF9">
          <w:rPr>
            <w:lang w:val="en-US"/>
          </w:rPr>
          <w:delText xml:space="preserve"> </w:delText>
        </w:r>
      </w:del>
      <w:r w:rsidRPr="005232C2">
        <w:rPr>
          <w:lang w:val="en-US"/>
        </w:rPr>
        <w:t>Collins</w:t>
      </w:r>
      <w:ins w:id="5585" w:author="." w:date="2023-11-08T10:15:00Z">
        <w:r w:rsidR="00804BF9">
          <w:rPr>
            <w:lang w:val="en-US"/>
          </w:rPr>
          <w:t xml:space="preserve"> </w:t>
        </w:r>
      </w:ins>
      <w:del w:id="5586" w:author="." w:date="2023-11-08T10:15:00Z">
        <w:r w:rsidRPr="005232C2" w:rsidDel="00804BF9">
          <w:rPr>
            <w:lang w:val="en-US"/>
          </w:rPr>
          <w:br/>
        </w:r>
      </w:del>
      <w:r w:rsidRPr="005232C2">
        <w:rPr>
          <w:lang w:val="en-US"/>
        </w:rPr>
        <w:t xml:space="preserve">&amp; </w:t>
      </w:r>
      <w:del w:id="5587" w:author="." w:date="2023-11-08T10:15:00Z">
        <w:r w:rsidRPr="005232C2" w:rsidDel="00804BF9">
          <w:rPr>
            <w:lang w:val="en-US"/>
          </w:rPr>
          <w:delText xml:space="preserve">Scott R. </w:delText>
        </w:r>
      </w:del>
      <w:r w:rsidRPr="005232C2">
        <w:rPr>
          <w:lang w:val="en-US"/>
        </w:rPr>
        <w:t>Ellis 2015</w:t>
      </w:r>
      <w:ins w:id="5588" w:author="." w:date="2023-11-08T10:15:00Z">
        <w:r w:rsidR="00804BF9">
          <w:rPr>
            <w:lang w:val="en-US"/>
          </w:rPr>
          <w:t>]</w:t>
        </w:r>
      </w:ins>
      <w:del w:id="5589" w:author="." w:date="2023-11-08T10:15:00Z">
        <w:r w:rsidRPr="005232C2" w:rsidDel="00804BF9">
          <w:rPr>
            <w:lang w:val="en-US"/>
          </w:rPr>
          <w:delText>)</w:delText>
        </w:r>
      </w:del>
      <w:r w:rsidRPr="005232C2">
        <w:rPr>
          <w:lang w:val="en-US"/>
        </w:rPr>
        <w:t>.</w:t>
      </w:r>
    </w:p>
    <w:p w14:paraId="3B8C6142" w14:textId="77777777" w:rsidR="004E7C4A" w:rsidRPr="005232C2" w:rsidRDefault="004E7C4A" w:rsidP="004E7C4A">
      <w:pPr>
        <w:rPr>
          <w:lang w:val="en-US"/>
        </w:rPr>
      </w:pPr>
    </w:p>
    <w:p w14:paraId="137C02E9" w14:textId="46D44413" w:rsidR="004E7C4A" w:rsidRPr="005232C2" w:rsidRDefault="1562513C" w:rsidP="00857853">
      <w:pPr>
        <w:pStyle w:val="GraphicsStyle"/>
      </w:pPr>
      <w:r w:rsidRPr="005232C2">
        <w:t xml:space="preserve">Android </w:t>
      </w:r>
      <w:r w:rsidR="2FB35BE1" w:rsidRPr="005232C2">
        <w:t>Platform</w:t>
      </w:r>
      <w:r w:rsidR="004E7C4A" w:rsidRPr="005232C2">
        <w:t xml:space="preserve"> Architecture</w:t>
      </w:r>
    </w:p>
    <w:p w14:paraId="178867A2" w14:textId="77777777" w:rsidR="004E7C4A" w:rsidRPr="005232C2" w:rsidRDefault="004E7C4A" w:rsidP="004E7C4A">
      <w:pPr>
        <w:rPr>
          <w:lang w:val="en-US"/>
        </w:rPr>
      </w:pPr>
      <w:r w:rsidRPr="005232C2">
        <w:rPr>
          <w:noProof/>
          <w:lang w:val="en-US"/>
        </w:rPr>
        <w:lastRenderedPageBreak/>
        <w:drawing>
          <wp:inline distT="0" distB="0" distL="0" distR="0" wp14:anchorId="698173F5" wp14:editId="762887CA">
            <wp:extent cx="4023317" cy="3056154"/>
            <wp:effectExtent l="0" t="0" r="0" b="0"/>
            <wp:docPr id="594003714" name="Grafik 594003714" descr="Graphical user interface, 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4"/>
                    <pic:cNvPicPr/>
                  </pic:nvPicPr>
                  <pic:blipFill>
                    <a:blip r:embed="rId79">
                      <a:extLst>
                        <a:ext uri="{28A0092B-C50C-407E-A947-70E740481C1C}">
                          <a14:useLocalDpi xmlns:a14="http://schemas.microsoft.com/office/drawing/2010/main" val="0"/>
                        </a:ext>
                      </a:extLst>
                    </a:blip>
                    <a:stretch>
                      <a:fillRect/>
                    </a:stretch>
                  </pic:blipFill>
                  <pic:spPr>
                    <a:xfrm>
                      <a:off x="0" y="0"/>
                      <a:ext cx="4023317" cy="3056154"/>
                    </a:xfrm>
                    <a:prstGeom prst="rect">
                      <a:avLst/>
                    </a:prstGeom>
                  </pic:spPr>
                </pic:pic>
              </a:graphicData>
            </a:graphic>
          </wp:inline>
        </w:drawing>
      </w:r>
    </w:p>
    <w:p w14:paraId="66FC7429" w14:textId="644D1B4B" w:rsidR="004E7C4A" w:rsidRPr="005232C2" w:rsidRDefault="115A5741" w:rsidP="004E7C4A">
      <w:pPr>
        <w:rPr>
          <w:lang w:val="en-US"/>
        </w:rPr>
      </w:pPr>
      <w:commentRangeStart w:id="5590"/>
      <w:r w:rsidRPr="005232C2">
        <w:rPr>
          <w:lang w:val="en-US"/>
        </w:rPr>
        <w:t xml:space="preserve">Source: </w:t>
      </w:r>
      <w:ins w:id="5591" w:author="." w:date="2023-11-08T10:15:00Z">
        <w:r w:rsidR="00804BF9" w:rsidRPr="005232C2">
          <w:rPr>
            <w:lang w:val="en-US"/>
          </w:rPr>
          <w:t xml:space="preserve">Panji Harawa </w:t>
        </w:r>
        <w:r w:rsidR="00804BF9">
          <w:rPr>
            <w:lang w:val="en-US"/>
          </w:rPr>
          <w:t>[</w:t>
        </w:r>
        <w:r w:rsidR="00804BF9" w:rsidRPr="005232C2">
          <w:rPr>
            <w:lang w:val="en-US"/>
          </w:rPr>
          <w:t>2023</w:t>
        </w:r>
        <w:r w:rsidR="00804BF9">
          <w:rPr>
            <w:lang w:val="en-US"/>
          </w:rPr>
          <w:t xml:space="preserve">], based  on </w:t>
        </w:r>
        <w:r w:rsidR="00804BF9">
          <w:rPr>
            <w:lang w:val="en-US"/>
          </w:rPr>
          <w:fldChar w:fldCharType="begin"/>
        </w:r>
        <w:r w:rsidR="00804BF9">
          <w:rPr>
            <w:lang w:val="en-US"/>
          </w:rPr>
          <w:instrText xml:space="preserve"> HYPERLINK "</w:instrText>
        </w:r>
      </w:ins>
      <w:r w:rsidR="00804BF9" w:rsidRPr="00804BF9">
        <w:rPr>
          <w:rPrChange w:id="5592" w:author="." w:date="2023-11-08T10:15:00Z">
            <w:rPr>
              <w:rStyle w:val="Hyperlink"/>
              <w:color w:val="auto"/>
              <w:lang w:val="en-US"/>
            </w:rPr>
          </w:rPrChange>
        </w:rPr>
        <w:instrText>https://developer.android.com/guide/platform</w:instrText>
      </w:r>
      <w:ins w:id="5593" w:author="." w:date="2023-11-08T10:15:00Z">
        <w:r w:rsidR="00804BF9">
          <w:rPr>
            <w:lang w:val="en-US"/>
          </w:rPr>
          <w:instrText xml:space="preserve">" </w:instrText>
        </w:r>
        <w:r w:rsidR="00804BF9">
          <w:rPr>
            <w:lang w:val="en-US"/>
          </w:rPr>
        </w:r>
        <w:r w:rsidR="00804BF9">
          <w:rPr>
            <w:lang w:val="en-US"/>
          </w:rPr>
          <w:fldChar w:fldCharType="separate"/>
        </w:r>
      </w:ins>
      <w:r w:rsidR="00804BF9" w:rsidRPr="00A43E98">
        <w:rPr>
          <w:rStyle w:val="Hyperlink"/>
          <w:lang w:val="en-US"/>
          <w:rPrChange w:id="5594" w:author="." w:date="2023-11-08T10:15:00Z">
            <w:rPr>
              <w:rStyle w:val="Hyperlink"/>
              <w:color w:val="auto"/>
              <w:lang w:val="en-US"/>
            </w:rPr>
          </w:rPrChange>
        </w:rPr>
        <w:t>https://developer.android.com/guide/platform</w:t>
      </w:r>
      <w:ins w:id="5595" w:author="." w:date="2023-11-08T10:15:00Z">
        <w:r w:rsidR="00804BF9">
          <w:rPr>
            <w:lang w:val="en-US"/>
          </w:rPr>
          <w:fldChar w:fldCharType="end"/>
        </w:r>
      </w:ins>
      <w:r w:rsidRPr="005232C2">
        <w:rPr>
          <w:lang w:val="en-US"/>
        </w:rPr>
        <w:t xml:space="preserve"> (Creative Commons Attribution license</w:t>
      </w:r>
      <w:r w:rsidR="004E7C4A" w:rsidRPr="005232C2">
        <w:rPr>
          <w:lang w:val="en-US"/>
        </w:rPr>
        <w:t>.)</w:t>
      </w:r>
      <w:commentRangeEnd w:id="5590"/>
      <w:r w:rsidR="00804BF9">
        <w:rPr>
          <w:rStyle w:val="CommentReference"/>
          <w:lang w:val="en-US"/>
        </w:rPr>
        <w:commentReference w:id="5590"/>
      </w:r>
    </w:p>
    <w:p w14:paraId="7E013F94" w14:textId="77777777" w:rsidR="004E7C4A" w:rsidRPr="005232C2" w:rsidDel="00804BF9" w:rsidRDefault="004E7C4A" w:rsidP="004E7C4A">
      <w:pPr>
        <w:rPr>
          <w:del w:id="5596" w:author="." w:date="2023-11-08T10:16:00Z"/>
          <w:lang w:val="en-US"/>
        </w:rPr>
      </w:pPr>
    </w:p>
    <w:p w14:paraId="10F1062E" w14:textId="77777777" w:rsidR="004E7C4A" w:rsidRPr="005232C2" w:rsidDel="00804BF9" w:rsidRDefault="004E7C4A" w:rsidP="004E7C4A">
      <w:pPr>
        <w:rPr>
          <w:del w:id="5597" w:author="." w:date="2023-11-08T10:16:00Z"/>
          <w:lang w:val="en-US"/>
        </w:rPr>
      </w:pPr>
    </w:p>
    <w:p w14:paraId="7566F5CD" w14:textId="02B2F723" w:rsidR="006D001B" w:rsidRPr="005232C2" w:rsidDel="00804BF9" w:rsidRDefault="006D001B" w:rsidP="006D001B">
      <w:pPr>
        <w:rPr>
          <w:del w:id="5598" w:author="." w:date="2023-11-08T10:16:00Z"/>
          <w:lang w:val="en-US"/>
        </w:rPr>
      </w:pPr>
      <w:del w:id="5599" w:author="." w:date="2023-11-08T10:16:00Z">
        <w:r w:rsidRPr="005232C2" w:rsidDel="00804BF9">
          <w:rPr>
            <w:lang w:val="en-US"/>
          </w:rPr>
          <w:delText xml:space="preserve">Source: </w:delText>
        </w:r>
      </w:del>
      <w:del w:id="5600" w:author="." w:date="2023-11-08T10:15:00Z">
        <w:r w:rsidRPr="005232C2" w:rsidDel="00804BF9">
          <w:rPr>
            <w:lang w:val="en-US"/>
          </w:rPr>
          <w:delText>Panji Harawa (2023).</w:delText>
        </w:r>
      </w:del>
    </w:p>
    <w:p w14:paraId="60A8C831" w14:textId="7E8FCF2A" w:rsidR="004E7C4A" w:rsidRPr="005232C2" w:rsidRDefault="00804BF9" w:rsidP="606DD20F">
      <w:pPr>
        <w:rPr>
          <w:rFonts w:cs="Calibri"/>
          <w:szCs w:val="24"/>
          <w:lang w:val="en-US"/>
        </w:rPr>
      </w:pPr>
      <w:ins w:id="5601" w:author="." w:date="2023-11-08T10:16:00Z">
        <w:r>
          <w:rPr>
            <w:rFonts w:cs="Calibri"/>
            <w:szCs w:val="24"/>
            <w:lang w:val="en-US"/>
          </w:rPr>
          <w:t>The f</w:t>
        </w:r>
      </w:ins>
      <w:del w:id="5602" w:author="." w:date="2023-11-08T10:16:00Z">
        <w:r w:rsidR="74B4C3D4" w:rsidRPr="005232C2" w:rsidDel="00804BF9">
          <w:rPr>
            <w:rFonts w:cs="Calibri"/>
            <w:szCs w:val="24"/>
            <w:lang w:val="en-US"/>
          </w:rPr>
          <w:delText>F</w:delText>
        </w:r>
      </w:del>
      <w:r w:rsidR="74B4C3D4" w:rsidRPr="005232C2">
        <w:rPr>
          <w:rFonts w:cs="Calibri"/>
          <w:szCs w:val="24"/>
          <w:lang w:val="en-US"/>
        </w:rPr>
        <w:t xml:space="preserve">igure </w:t>
      </w:r>
      <w:r w:rsidR="74B4C3D4" w:rsidRPr="00804BF9">
        <w:rPr>
          <w:rFonts w:cs="Calibri"/>
          <w:i/>
          <w:iCs/>
          <w:szCs w:val="24"/>
          <w:lang w:val="en-US"/>
          <w:rPrChange w:id="5603" w:author="." w:date="2023-11-08T10:16:00Z">
            <w:rPr>
              <w:rFonts w:cs="Calibri"/>
              <w:szCs w:val="24"/>
              <w:lang w:val="en-US"/>
            </w:rPr>
          </w:rPrChange>
        </w:rPr>
        <w:t>Android Platform Architecture</w:t>
      </w:r>
      <w:r w:rsidR="74B4C3D4" w:rsidRPr="005232C2">
        <w:rPr>
          <w:rFonts w:cs="Calibri"/>
          <w:szCs w:val="24"/>
          <w:lang w:val="en-US"/>
        </w:rPr>
        <w:t xml:space="preserve"> shows the main building</w:t>
      </w:r>
      <w:ins w:id="5604" w:author="." w:date="2023-11-08T10:16:00Z">
        <w:r>
          <w:rPr>
            <w:rFonts w:cs="Calibri"/>
            <w:szCs w:val="24"/>
            <w:lang w:val="en-US"/>
          </w:rPr>
          <w:t xml:space="preserve"> blocks</w:t>
        </w:r>
      </w:ins>
      <w:r w:rsidR="74B4C3D4" w:rsidRPr="005232C2">
        <w:rPr>
          <w:rFonts w:cs="Calibri"/>
          <w:szCs w:val="24"/>
          <w:lang w:val="en-US"/>
        </w:rPr>
        <w:t xml:space="preserve"> of </w:t>
      </w:r>
      <w:ins w:id="5605" w:author="." w:date="2023-11-08T10:16:00Z">
        <w:r>
          <w:rPr>
            <w:rFonts w:cs="Calibri"/>
            <w:szCs w:val="24"/>
            <w:lang w:val="en-US"/>
          </w:rPr>
          <w:t xml:space="preserve">the </w:t>
        </w:r>
      </w:ins>
      <w:r w:rsidR="74B4C3D4" w:rsidRPr="005232C2">
        <w:rPr>
          <w:rFonts w:cs="Calibri"/>
          <w:szCs w:val="24"/>
          <w:lang w:val="en-US"/>
        </w:rPr>
        <w:t xml:space="preserve">Android Platform. </w:t>
      </w:r>
      <w:del w:id="5606" w:author="." w:date="2023-11-08T10:16:00Z">
        <w:r w:rsidR="74B4C3D4" w:rsidRPr="005232C2" w:rsidDel="00804BF9">
          <w:rPr>
            <w:rFonts w:cs="Calibri"/>
            <w:szCs w:val="24"/>
            <w:lang w:val="en-US"/>
          </w:rPr>
          <w:delText>In the</w:delText>
        </w:r>
      </w:del>
      <w:ins w:id="5607" w:author="." w:date="2023-11-08T10:16:00Z">
        <w:r>
          <w:rPr>
            <w:rFonts w:cs="Calibri"/>
            <w:szCs w:val="24"/>
            <w:lang w:val="en-US"/>
          </w:rPr>
          <w:t>Looking</w:t>
        </w:r>
      </w:ins>
      <w:r w:rsidR="74B4C3D4" w:rsidRPr="005232C2">
        <w:rPr>
          <w:rFonts w:cs="Calibri"/>
          <w:szCs w:val="24"/>
          <w:lang w:val="en-US"/>
        </w:rPr>
        <w:t xml:space="preserve"> </w:t>
      </w:r>
      <w:r w:rsidR="00061EFA" w:rsidRPr="005232C2">
        <w:rPr>
          <w:rFonts w:cs="Calibri"/>
          <w:szCs w:val="24"/>
          <w:lang w:val="en-US"/>
        </w:rPr>
        <w:t>top</w:t>
      </w:r>
      <w:ins w:id="5608" w:author="." w:date="2023-11-08T10:16:00Z">
        <w:r>
          <w:rPr>
            <w:rFonts w:cs="Calibri"/>
            <w:szCs w:val="24"/>
            <w:lang w:val="en-US"/>
          </w:rPr>
          <w:t xml:space="preserve"> </w:t>
        </w:r>
      </w:ins>
      <w:del w:id="5609" w:author="." w:date="2023-11-08T10:16:00Z">
        <w:r w:rsidR="00061EFA" w:rsidRPr="005232C2" w:rsidDel="00804BF9">
          <w:rPr>
            <w:rFonts w:cs="Calibri"/>
            <w:szCs w:val="24"/>
            <w:lang w:val="en-US"/>
          </w:rPr>
          <w:delText>-</w:delText>
        </w:r>
      </w:del>
      <w:r w:rsidR="00061EFA" w:rsidRPr="005232C2">
        <w:rPr>
          <w:rFonts w:cs="Calibri"/>
          <w:szCs w:val="24"/>
          <w:lang w:val="en-US"/>
        </w:rPr>
        <w:t>down</w:t>
      </w:r>
      <w:del w:id="5610" w:author="." w:date="2023-11-08T10:16:00Z">
        <w:r w:rsidR="74B4C3D4" w:rsidRPr="005232C2" w:rsidDel="00804BF9">
          <w:rPr>
            <w:rFonts w:cs="Calibri"/>
            <w:szCs w:val="24"/>
            <w:lang w:val="en-US"/>
          </w:rPr>
          <w:delText xml:space="preserve"> approach</w:delText>
        </w:r>
      </w:del>
      <w:r w:rsidR="74B4C3D4" w:rsidRPr="005232C2">
        <w:rPr>
          <w:rFonts w:cs="Calibri"/>
          <w:szCs w:val="24"/>
          <w:lang w:val="en-US"/>
        </w:rPr>
        <w:t xml:space="preserve">, the Android platform is composed of system apps, </w:t>
      </w:r>
      <w:ins w:id="5611" w:author="." w:date="2023-11-08T10:16:00Z">
        <w:r>
          <w:rPr>
            <w:rFonts w:cs="Calibri"/>
            <w:szCs w:val="24"/>
            <w:lang w:val="en-US"/>
          </w:rPr>
          <w:t xml:space="preserve">the </w:t>
        </w:r>
      </w:ins>
      <w:r w:rsidR="74B4C3D4" w:rsidRPr="005232C2">
        <w:rPr>
          <w:rFonts w:cs="Calibri"/>
          <w:szCs w:val="24"/>
          <w:lang w:val="en-US"/>
        </w:rPr>
        <w:t>Java API framework, native C/C++ libraries</w:t>
      </w:r>
      <w:ins w:id="5612" w:author="." w:date="2023-11-08T10:16:00Z">
        <w:r>
          <w:rPr>
            <w:rFonts w:cs="Calibri"/>
            <w:szCs w:val="24"/>
            <w:lang w:val="en-US"/>
          </w:rPr>
          <w:t>,</w:t>
        </w:r>
      </w:ins>
      <w:r w:rsidR="74B4C3D4" w:rsidRPr="005232C2">
        <w:rPr>
          <w:rFonts w:cs="Calibri"/>
          <w:szCs w:val="24"/>
          <w:lang w:val="en-US"/>
        </w:rPr>
        <w:t xml:space="preserve"> and </w:t>
      </w:r>
      <w:ins w:id="5613" w:author="." w:date="2023-11-08T10:17:00Z">
        <w:r>
          <w:rPr>
            <w:rFonts w:cs="Calibri"/>
            <w:szCs w:val="24"/>
            <w:lang w:val="en-US"/>
          </w:rPr>
          <w:t xml:space="preserve">the </w:t>
        </w:r>
      </w:ins>
      <w:del w:id="5614" w:author="." w:date="2023-10-28T09:28:00Z">
        <w:r w:rsidR="74B4C3D4" w:rsidRPr="005232C2" w:rsidDel="0078457F">
          <w:rPr>
            <w:rFonts w:cs="Calibri"/>
            <w:szCs w:val="24"/>
            <w:lang w:val="en-US"/>
          </w:rPr>
          <w:delText>android</w:delText>
        </w:r>
      </w:del>
      <w:ins w:id="5615" w:author="." w:date="2023-10-28T09:28:00Z">
        <w:r w:rsidR="0078457F">
          <w:rPr>
            <w:rFonts w:cs="Calibri"/>
            <w:szCs w:val="24"/>
            <w:lang w:val="en-US"/>
          </w:rPr>
          <w:t>Android</w:t>
        </w:r>
      </w:ins>
      <w:r w:rsidR="74B4C3D4" w:rsidRPr="005232C2">
        <w:rPr>
          <w:rFonts w:cs="Calibri"/>
          <w:szCs w:val="24"/>
          <w:lang w:val="en-US"/>
        </w:rPr>
        <w:t xml:space="preserve"> runtime environment. </w:t>
      </w:r>
    </w:p>
    <w:p w14:paraId="1EB6B307" w14:textId="2E9B3AD1" w:rsidR="004E7C4A" w:rsidRPr="005232C2" w:rsidRDefault="74B4C3D4" w:rsidP="606DD20F">
      <w:pPr>
        <w:rPr>
          <w:rFonts w:cs="Calibri"/>
          <w:szCs w:val="24"/>
          <w:lang w:val="en-US"/>
        </w:rPr>
      </w:pPr>
      <w:r w:rsidRPr="005232C2">
        <w:rPr>
          <w:rFonts w:cs="Calibri"/>
          <w:szCs w:val="24"/>
          <w:lang w:val="en-US"/>
        </w:rPr>
        <w:t>System apps include the core apps for email, web-browsing, calendar, dialing</w:t>
      </w:r>
      <w:r w:rsidR="00061EFA" w:rsidRPr="005232C2">
        <w:rPr>
          <w:rFonts w:cs="Calibri"/>
          <w:szCs w:val="24"/>
          <w:lang w:val="en-US"/>
        </w:rPr>
        <w:t>, and more, which</w:t>
      </w:r>
      <w:r w:rsidRPr="005232C2">
        <w:rPr>
          <w:rFonts w:cs="Calibri"/>
          <w:szCs w:val="24"/>
          <w:lang w:val="en-US"/>
        </w:rPr>
        <w:t xml:space="preserve"> come </w:t>
      </w:r>
      <w:ins w:id="5616" w:author="." w:date="2023-11-08T10:17:00Z">
        <w:r w:rsidR="00804BF9">
          <w:rPr>
            <w:rFonts w:cs="Calibri"/>
            <w:szCs w:val="24"/>
            <w:lang w:val="en-US"/>
          </w:rPr>
          <w:t xml:space="preserve">bundled </w:t>
        </w:r>
      </w:ins>
      <w:r w:rsidRPr="005232C2">
        <w:rPr>
          <w:rFonts w:cs="Calibri"/>
          <w:szCs w:val="24"/>
          <w:lang w:val="en-US"/>
        </w:rPr>
        <w:t xml:space="preserve">together with the Android device. </w:t>
      </w:r>
      <w:ins w:id="5617" w:author="." w:date="2023-11-08T10:17:00Z">
        <w:r w:rsidR="00804BF9">
          <w:rPr>
            <w:rFonts w:cs="Calibri"/>
            <w:szCs w:val="24"/>
            <w:lang w:val="en-US"/>
          </w:rPr>
          <w:t xml:space="preserve">The </w:t>
        </w:r>
      </w:ins>
      <w:r w:rsidRPr="005232C2">
        <w:rPr>
          <w:rFonts w:cs="Calibri"/>
          <w:szCs w:val="24"/>
          <w:lang w:val="en-US"/>
        </w:rPr>
        <w:t>Java API framework is composed of modular systems and includes the following [GUIDE 2023]:</w:t>
      </w:r>
    </w:p>
    <w:p w14:paraId="4EF67BE4" w14:textId="43B49FFA" w:rsidR="004E7C4A" w:rsidRPr="005232C2" w:rsidRDefault="74B4C3D4" w:rsidP="001644C7">
      <w:pPr>
        <w:pStyle w:val="ListParagraph"/>
        <w:numPr>
          <w:ilvl w:val="0"/>
          <w:numId w:val="79"/>
        </w:numPr>
        <w:rPr>
          <w:rFonts w:cs="Calibri"/>
          <w:szCs w:val="24"/>
          <w:lang w:val="en-US"/>
        </w:rPr>
      </w:pPr>
      <w:r w:rsidRPr="005232C2">
        <w:rPr>
          <w:rFonts w:cs="Calibri"/>
          <w:szCs w:val="24"/>
          <w:lang w:val="en-US"/>
        </w:rPr>
        <w:t>Content providers that enable apps to share data between each other</w:t>
      </w:r>
      <w:ins w:id="5618" w:author="." w:date="2023-11-08T10:17:00Z">
        <w:r w:rsidR="00804BF9">
          <w:rPr>
            <w:rFonts w:cs="Calibri"/>
            <w:szCs w:val="24"/>
            <w:lang w:val="en-US"/>
          </w:rPr>
          <w:t>.</w:t>
        </w:r>
      </w:ins>
    </w:p>
    <w:p w14:paraId="45E8DB17" w14:textId="4CE2C933" w:rsidR="004E7C4A" w:rsidRPr="005232C2" w:rsidRDefault="00804BF9" w:rsidP="001644C7">
      <w:pPr>
        <w:pStyle w:val="ListParagraph"/>
        <w:numPr>
          <w:ilvl w:val="0"/>
          <w:numId w:val="79"/>
        </w:numPr>
        <w:rPr>
          <w:rFonts w:cs="Calibri"/>
          <w:szCs w:val="24"/>
          <w:lang w:val="en-US"/>
        </w:rPr>
      </w:pPr>
      <w:ins w:id="5619" w:author="." w:date="2023-11-08T10:18:00Z">
        <w:r>
          <w:rPr>
            <w:rFonts w:cs="Calibri"/>
            <w:szCs w:val="24"/>
            <w:lang w:val="en-US"/>
          </w:rPr>
          <w:t>The v</w:t>
        </w:r>
      </w:ins>
      <w:del w:id="5620" w:author="." w:date="2023-11-08T10:18:00Z">
        <w:r w:rsidR="74B4C3D4" w:rsidRPr="005232C2" w:rsidDel="00804BF9">
          <w:rPr>
            <w:rFonts w:cs="Calibri"/>
            <w:szCs w:val="24"/>
            <w:lang w:val="en-US"/>
          </w:rPr>
          <w:delText>V</w:delText>
        </w:r>
      </w:del>
      <w:r w:rsidR="74B4C3D4" w:rsidRPr="005232C2">
        <w:rPr>
          <w:rFonts w:cs="Calibri"/>
          <w:szCs w:val="24"/>
          <w:lang w:val="en-US"/>
        </w:rPr>
        <w:t>iew system</w:t>
      </w:r>
      <w:ins w:id="5621" w:author="." w:date="2023-11-08T10:18:00Z">
        <w:r>
          <w:rPr>
            <w:rFonts w:cs="Calibri"/>
            <w:szCs w:val="24"/>
            <w:lang w:val="en-US"/>
          </w:rPr>
          <w:t>,</w:t>
        </w:r>
      </w:ins>
      <w:r w:rsidR="74B4C3D4" w:rsidRPr="005232C2">
        <w:rPr>
          <w:rFonts w:cs="Calibri"/>
          <w:szCs w:val="24"/>
          <w:lang w:val="en-US"/>
        </w:rPr>
        <w:t xml:space="preserve"> </w:t>
      </w:r>
      <w:del w:id="5622" w:author="." w:date="2023-11-08T10:18:00Z">
        <w:r w:rsidR="74B4C3D4" w:rsidRPr="005232C2" w:rsidDel="00804BF9">
          <w:rPr>
            <w:rFonts w:cs="Calibri"/>
            <w:szCs w:val="24"/>
            <w:lang w:val="en-US"/>
          </w:rPr>
          <w:delText xml:space="preserve">that </w:delText>
        </w:r>
      </w:del>
      <w:ins w:id="5623" w:author="." w:date="2023-11-08T10:18:00Z">
        <w:r>
          <w:rPr>
            <w:rFonts w:cs="Calibri"/>
            <w:szCs w:val="24"/>
            <w:lang w:val="en-US"/>
          </w:rPr>
          <w:t>which</w:t>
        </w:r>
        <w:r w:rsidRPr="005232C2">
          <w:rPr>
            <w:rFonts w:cs="Calibri"/>
            <w:szCs w:val="24"/>
            <w:lang w:val="en-US"/>
          </w:rPr>
          <w:t xml:space="preserve"> </w:t>
        </w:r>
      </w:ins>
      <w:r w:rsidR="74B4C3D4" w:rsidRPr="005232C2">
        <w:rPr>
          <w:rFonts w:cs="Calibri"/>
          <w:szCs w:val="24"/>
          <w:lang w:val="en-US"/>
        </w:rPr>
        <w:t>enable</w:t>
      </w:r>
      <w:ins w:id="5624" w:author="." w:date="2023-11-08T10:17:00Z">
        <w:r>
          <w:rPr>
            <w:rFonts w:cs="Calibri"/>
            <w:szCs w:val="24"/>
            <w:lang w:val="en-US"/>
          </w:rPr>
          <w:t>s developers</w:t>
        </w:r>
      </w:ins>
      <w:del w:id="5625" w:author="." w:date="2023-11-08T10:17:00Z">
        <w:r w:rsidR="74B4C3D4" w:rsidRPr="005232C2" w:rsidDel="00804BF9">
          <w:rPr>
            <w:rFonts w:cs="Calibri"/>
            <w:szCs w:val="24"/>
            <w:lang w:val="en-US"/>
          </w:rPr>
          <w:delText>d</w:delText>
        </w:r>
      </w:del>
      <w:r w:rsidR="74B4C3D4" w:rsidRPr="005232C2">
        <w:rPr>
          <w:rFonts w:cs="Calibri"/>
          <w:szCs w:val="24"/>
          <w:lang w:val="en-US"/>
        </w:rPr>
        <w:t xml:space="preserve"> to build apps</w:t>
      </w:r>
      <w:ins w:id="5626" w:author="." w:date="2023-11-08T10:17:00Z">
        <w:r>
          <w:rPr>
            <w:rFonts w:cs="Calibri"/>
            <w:szCs w:val="24"/>
            <w:lang w:val="en-US"/>
          </w:rPr>
          <w:t>’ user interfaces</w:t>
        </w:r>
      </w:ins>
      <w:del w:id="5627" w:author="." w:date="2023-11-08T10:17:00Z">
        <w:r w:rsidR="74B4C3D4" w:rsidRPr="005232C2" w:rsidDel="00804BF9">
          <w:rPr>
            <w:rFonts w:cs="Calibri"/>
            <w:szCs w:val="24"/>
            <w:lang w:val="en-US"/>
          </w:rPr>
          <w:delText xml:space="preserve"> UI</w:delText>
        </w:r>
      </w:del>
      <w:ins w:id="5628" w:author="." w:date="2023-11-08T10:17:00Z">
        <w:r>
          <w:rPr>
            <w:rFonts w:cs="Calibri"/>
            <w:szCs w:val="24"/>
            <w:lang w:val="en-US"/>
          </w:rPr>
          <w:t>.</w:t>
        </w:r>
      </w:ins>
    </w:p>
    <w:p w14:paraId="34BD1550" w14:textId="204CB2DC" w:rsidR="004E7C4A" w:rsidRPr="005232C2" w:rsidRDefault="61C45321" w:rsidP="001644C7">
      <w:pPr>
        <w:pStyle w:val="ListParagraph"/>
        <w:numPr>
          <w:ilvl w:val="0"/>
          <w:numId w:val="79"/>
        </w:numPr>
        <w:rPr>
          <w:rFonts w:cs="Calibri"/>
          <w:szCs w:val="24"/>
          <w:lang w:val="en-US"/>
        </w:rPr>
      </w:pPr>
      <w:del w:id="5629" w:author="." w:date="2023-11-08T10:18:00Z">
        <w:r w:rsidRPr="005232C2" w:rsidDel="00804BF9">
          <w:rPr>
            <w:rFonts w:cs="Calibri"/>
            <w:lang w:val="en-US"/>
          </w:rPr>
          <w:delText xml:space="preserve">Different </w:delText>
        </w:r>
      </w:del>
      <w:ins w:id="5630" w:author="." w:date="2023-11-08T10:18:00Z">
        <w:r w:rsidR="00804BF9">
          <w:rPr>
            <w:rFonts w:cs="Calibri"/>
            <w:lang w:val="en-US"/>
          </w:rPr>
          <w:t>Various</w:t>
        </w:r>
        <w:r w:rsidR="00804BF9" w:rsidRPr="005232C2">
          <w:rPr>
            <w:rFonts w:cs="Calibri"/>
            <w:lang w:val="en-US"/>
          </w:rPr>
          <w:t xml:space="preserve"> </w:t>
        </w:r>
      </w:ins>
      <w:r w:rsidRPr="005232C2">
        <w:rPr>
          <w:rFonts w:cs="Calibri"/>
          <w:lang w:val="en-US"/>
        </w:rPr>
        <w:t>managers</w:t>
      </w:r>
      <w:ins w:id="5631" w:author="." w:date="2023-11-08T10:18:00Z">
        <w:r w:rsidR="00804BF9">
          <w:rPr>
            <w:rFonts w:cs="Calibri"/>
            <w:lang w:val="en-US"/>
          </w:rPr>
          <w:t>,</w:t>
        </w:r>
      </w:ins>
      <w:r w:rsidRPr="005232C2">
        <w:rPr>
          <w:rFonts w:cs="Calibri"/>
          <w:lang w:val="en-US"/>
        </w:rPr>
        <w:t xml:space="preserve"> including </w:t>
      </w:r>
      <w:ins w:id="5632" w:author="." w:date="2023-11-08T10:18:00Z">
        <w:r w:rsidR="00804BF9">
          <w:rPr>
            <w:rFonts w:cs="Calibri"/>
            <w:lang w:val="en-US"/>
          </w:rPr>
          <w:t xml:space="preserve">the </w:t>
        </w:r>
      </w:ins>
      <w:r w:rsidRPr="005232C2">
        <w:rPr>
          <w:rFonts w:cs="Calibri"/>
          <w:lang w:val="en-US"/>
        </w:rPr>
        <w:t xml:space="preserve">activity manager (manages the lifecycle of an app), resource manager (manages resource access of the apps), </w:t>
      </w:r>
      <w:ins w:id="5633" w:author="." w:date="2023-11-08T10:18:00Z">
        <w:r w:rsidR="00804BF9">
          <w:rPr>
            <w:rFonts w:cs="Calibri"/>
            <w:lang w:val="en-US"/>
          </w:rPr>
          <w:t xml:space="preserve">and </w:t>
        </w:r>
      </w:ins>
      <w:r w:rsidRPr="005232C2">
        <w:rPr>
          <w:rFonts w:cs="Calibri"/>
          <w:lang w:val="en-US"/>
        </w:rPr>
        <w:t>notification manager (manages notifications of apps in the display).</w:t>
      </w:r>
    </w:p>
    <w:p w14:paraId="16114736" w14:textId="188064E9" w:rsidR="004E7C4A" w:rsidRPr="005232C2" w:rsidRDefault="74B4C3D4" w:rsidP="606DD20F">
      <w:pPr>
        <w:rPr>
          <w:rFonts w:ascii="Arial" w:hAnsi="Arial" w:cs="Arial"/>
          <w:sz w:val="20"/>
          <w:szCs w:val="20"/>
          <w:shd w:val="clear" w:color="auto" w:fill="FFFFFF"/>
          <w:lang w:val="en-US"/>
        </w:rPr>
      </w:pPr>
      <w:del w:id="5634" w:author="." w:date="2023-11-08T10:18:00Z">
        <w:r w:rsidRPr="005232C2" w:rsidDel="00804BF9">
          <w:rPr>
            <w:rFonts w:cs="Calibri"/>
            <w:szCs w:val="24"/>
            <w:lang w:val="en-US"/>
          </w:rPr>
          <w:lastRenderedPageBreak/>
          <w:delText>Next to</w:delText>
        </w:r>
      </w:del>
      <w:ins w:id="5635" w:author="." w:date="2023-11-08T10:18:00Z">
        <w:r w:rsidR="00804BF9">
          <w:rPr>
            <w:rFonts w:cs="Calibri"/>
            <w:szCs w:val="24"/>
            <w:lang w:val="en-US"/>
          </w:rPr>
          <w:t>Below</w:t>
        </w:r>
      </w:ins>
      <w:r w:rsidRPr="005232C2">
        <w:rPr>
          <w:rFonts w:cs="Calibri"/>
          <w:szCs w:val="24"/>
          <w:lang w:val="en-US"/>
        </w:rPr>
        <w:t xml:space="preserve"> this</w:t>
      </w:r>
      <w:ins w:id="5636" w:author="." w:date="2023-11-08T10:18:00Z">
        <w:r w:rsidR="00804BF9">
          <w:rPr>
            <w:rFonts w:cs="Calibri"/>
            <w:szCs w:val="24"/>
            <w:lang w:val="en-US"/>
          </w:rPr>
          <w:t>,</w:t>
        </w:r>
      </w:ins>
      <w:r w:rsidRPr="005232C2">
        <w:rPr>
          <w:rFonts w:cs="Calibri"/>
          <w:szCs w:val="24"/>
          <w:lang w:val="en-US"/>
        </w:rPr>
        <w:t xml:space="preserve"> Android provides native libraries that are built in C or C++.</w:t>
      </w:r>
      <w:r w:rsidR="004E7C4A" w:rsidRPr="005232C2">
        <w:rPr>
          <w:lang w:val="en-US"/>
        </w:rPr>
        <w:t xml:space="preserve"> Some examples include the surface manager (which handles graphics), the media framework (which handles audio and video), and </w:t>
      </w:r>
      <w:del w:id="5637" w:author="." w:date="2023-11-08T10:18:00Z">
        <w:r w:rsidR="004E7C4A" w:rsidRPr="005232C2" w:rsidDel="00804BF9">
          <w:rPr>
            <w:lang w:val="en-US"/>
          </w:rPr>
          <w:delText xml:space="preserve">the </w:delText>
        </w:r>
      </w:del>
      <w:proofErr w:type="gramStart"/>
      <w:ins w:id="5638" w:author="." w:date="2023-11-08T10:18:00Z">
        <w:r w:rsidR="00804BF9">
          <w:rPr>
            <w:lang w:val="en-US"/>
          </w:rPr>
          <w:t>a</w:t>
        </w:r>
        <w:proofErr w:type="gramEnd"/>
        <w:r w:rsidR="00804BF9" w:rsidRPr="005232C2">
          <w:rPr>
            <w:lang w:val="en-US"/>
          </w:rPr>
          <w:t xml:space="preserve"> </w:t>
        </w:r>
      </w:ins>
      <w:r w:rsidR="004E7C4A" w:rsidRPr="005232C2">
        <w:rPr>
          <w:lang w:val="en-US"/>
        </w:rPr>
        <w:t xml:space="preserve">SQLite database (which is used for storing data). </w:t>
      </w:r>
      <w:del w:id="5639" w:author="." w:date="2023-11-08T10:19:00Z">
        <w:r w:rsidR="004E7C4A" w:rsidRPr="005232C2" w:rsidDel="00804BF9">
          <w:rPr>
            <w:lang w:val="en-US"/>
          </w:rPr>
          <w:delText>Also</w:delText>
        </w:r>
      </w:del>
      <w:ins w:id="5640" w:author="." w:date="2023-11-08T10:19:00Z">
        <w:r w:rsidR="00804BF9">
          <w:rPr>
            <w:lang w:val="en-US"/>
          </w:rPr>
          <w:t>Finally</w:t>
        </w:r>
      </w:ins>
      <w:r w:rsidR="004E7C4A" w:rsidRPr="005232C2">
        <w:rPr>
          <w:lang w:val="en-US"/>
        </w:rPr>
        <w:t xml:space="preserve">, at the core we have </w:t>
      </w:r>
      <w:ins w:id="5641" w:author="." w:date="2023-11-08T10:19:00Z">
        <w:r w:rsidR="00804BF9">
          <w:rPr>
            <w:lang w:val="en-US"/>
          </w:rPr>
          <w:t xml:space="preserve">the </w:t>
        </w:r>
      </w:ins>
      <w:r w:rsidR="004E7C4A" w:rsidRPr="005232C2">
        <w:rPr>
          <w:lang w:val="en-US"/>
        </w:rPr>
        <w:t>Android runtime</w:t>
      </w:r>
      <w:ins w:id="5642" w:author="." w:date="2023-11-08T10:19:00Z">
        <w:r w:rsidR="00804BF9">
          <w:rPr>
            <w:lang w:val="en-US"/>
          </w:rPr>
          <w:t xml:space="preserve">, </w:t>
        </w:r>
      </w:ins>
      <w:del w:id="5643" w:author="." w:date="2023-11-08T10:19:00Z">
        <w:r w:rsidR="004E7C4A" w:rsidRPr="005232C2" w:rsidDel="00804BF9">
          <w:rPr>
            <w:lang w:val="en-US"/>
          </w:rPr>
          <w:delText xml:space="preserve">, this </w:delText>
        </w:r>
        <w:r w:rsidR="3DC57FFD" w:rsidRPr="005232C2" w:rsidDel="00804BF9">
          <w:rPr>
            <w:lang w:val="en-US"/>
          </w:rPr>
          <w:delText>is a core</w:delText>
        </w:r>
        <w:r w:rsidR="004E7C4A" w:rsidRPr="005232C2" w:rsidDel="00804BF9">
          <w:rPr>
            <w:lang w:val="en-US"/>
          </w:rPr>
          <w:delText xml:space="preserve"> service of the Android OS runtime </w:delText>
        </w:r>
      </w:del>
      <w:r w:rsidR="004E7C4A" w:rsidRPr="005232C2">
        <w:rPr>
          <w:lang w:val="en-US"/>
        </w:rPr>
        <w:t xml:space="preserve">which consists of two main components: the Dalvik virtual machine and </w:t>
      </w:r>
      <w:r w:rsidR="6D965767" w:rsidRPr="005232C2">
        <w:rPr>
          <w:lang w:val="en-US"/>
        </w:rPr>
        <w:t>the core</w:t>
      </w:r>
      <w:r w:rsidR="004E7C4A" w:rsidRPr="005232C2">
        <w:rPr>
          <w:lang w:val="en-US"/>
        </w:rPr>
        <w:t xml:space="preserve"> libraries. The Dalvik VM is a custom virtual machine that is designed specifically for Android, and it is responsible for running Android applications. </w:t>
      </w:r>
      <w:r w:rsidR="5365838C" w:rsidRPr="005232C2">
        <w:rPr>
          <w:lang w:val="en-US"/>
        </w:rPr>
        <w:t>The core libraries provide the classes used by those applications during development and compilation.</w:t>
      </w:r>
      <w:r w:rsidR="004E7C4A" w:rsidRPr="005232C2">
        <w:rPr>
          <w:lang w:val="en-US"/>
        </w:rPr>
        <w:t xml:space="preserve"> </w:t>
      </w:r>
      <w:commentRangeStart w:id="5644"/>
      <w:del w:id="5645" w:author="." w:date="2023-11-08T10:19:00Z">
        <w:r w:rsidR="004E7C4A" w:rsidRPr="005232C2" w:rsidDel="00804BF9">
          <w:rPr>
            <w:lang w:val="en-US"/>
          </w:rPr>
          <w:delText xml:space="preserve">In </w:delText>
        </w:r>
      </w:del>
      <w:ins w:id="5646" w:author="." w:date="2023-11-08T10:19:00Z">
        <w:r w:rsidR="00804BF9">
          <w:rPr>
            <w:lang w:val="en-US"/>
          </w:rPr>
          <w:t>An</w:t>
        </w:r>
        <w:r w:rsidR="00804BF9" w:rsidRPr="005232C2">
          <w:rPr>
            <w:lang w:val="en-US"/>
          </w:rPr>
          <w:t xml:space="preserve"> </w:t>
        </w:r>
      </w:ins>
      <w:r w:rsidR="004E7C4A" w:rsidRPr="005232C2">
        <w:rPr>
          <w:lang w:val="en-US"/>
        </w:rPr>
        <w:t xml:space="preserve">additional </w:t>
      </w:r>
      <w:del w:id="5647" w:author="." w:date="2023-11-08T10:20:00Z">
        <w:r w:rsidR="004E7C4A" w:rsidRPr="005232C2" w:rsidDel="00804BF9">
          <w:rPr>
            <w:lang w:val="en-US"/>
          </w:rPr>
          <w:delText xml:space="preserve">another </w:delText>
        </w:r>
      </w:del>
      <w:r w:rsidR="004E7C4A" w:rsidRPr="005232C2">
        <w:rPr>
          <w:lang w:val="en-US"/>
        </w:rPr>
        <w:t xml:space="preserve">layer known as the </w:t>
      </w:r>
      <w:r w:rsidR="305F3955" w:rsidRPr="005232C2">
        <w:rPr>
          <w:lang w:val="en-US"/>
        </w:rPr>
        <w:t>Java API</w:t>
      </w:r>
      <w:r w:rsidR="004E7C4A" w:rsidRPr="005232C2">
        <w:rPr>
          <w:lang w:val="en-US"/>
        </w:rPr>
        <w:t xml:space="preserve"> framework provides mobile devices with access to a set of APIs that provide access to the various features and services of the Android operating system. It includes classes for things like networking, databases, and user interface elements. These APIs </w:t>
      </w:r>
      <w:r w:rsidR="7E63DE59" w:rsidRPr="005232C2">
        <w:rPr>
          <w:lang w:val="en-US"/>
        </w:rPr>
        <w:t>are mostly</w:t>
      </w:r>
      <w:r w:rsidR="05A1E521" w:rsidRPr="005232C2">
        <w:rPr>
          <w:lang w:val="en-US"/>
        </w:rPr>
        <w:t xml:space="preserve"> used for content providers, th</w:t>
      </w:r>
      <w:r w:rsidR="7FBF80DE" w:rsidRPr="005232C2">
        <w:rPr>
          <w:lang w:val="en-US"/>
        </w:rPr>
        <w:t xml:space="preserve">e view </w:t>
      </w:r>
      <w:r w:rsidR="4A1BD089" w:rsidRPr="005232C2">
        <w:rPr>
          <w:lang w:val="en-US"/>
        </w:rPr>
        <w:t xml:space="preserve">system, are accessed </w:t>
      </w:r>
      <w:r w:rsidR="39151265" w:rsidRPr="005232C2">
        <w:rPr>
          <w:lang w:val="en-US"/>
        </w:rPr>
        <w:t>and used</w:t>
      </w:r>
      <w:r w:rsidR="004E7C4A" w:rsidRPr="005232C2">
        <w:rPr>
          <w:lang w:val="en-US"/>
        </w:rPr>
        <w:t xml:space="preserve"> by developers to create apps that run on Android devices</w:t>
      </w:r>
      <w:commentRangeEnd w:id="5644"/>
      <w:r w:rsidR="00804BF9">
        <w:rPr>
          <w:rStyle w:val="CommentReference"/>
          <w:lang w:val="en-US"/>
        </w:rPr>
        <w:commentReference w:id="5644"/>
      </w:r>
      <w:r w:rsidR="004E7C4A" w:rsidRPr="005232C2">
        <w:rPr>
          <w:lang w:val="en-US"/>
        </w:rPr>
        <w:t xml:space="preserve">. </w:t>
      </w:r>
      <w:del w:id="5648" w:author="." w:date="2023-11-08T10:21:00Z">
        <w:r w:rsidR="004E7C4A" w:rsidRPr="005232C2" w:rsidDel="00804BF9">
          <w:rPr>
            <w:lang w:val="en-US"/>
          </w:rPr>
          <w:delText>Notably t</w:delText>
        </w:r>
      </w:del>
      <w:ins w:id="5649" w:author="." w:date="2023-11-08T10:21:00Z">
        <w:r w:rsidR="00804BF9">
          <w:rPr>
            <w:lang w:val="en-US"/>
          </w:rPr>
          <w:t>T</w:t>
        </w:r>
      </w:ins>
      <w:r w:rsidR="004E7C4A" w:rsidRPr="005232C2">
        <w:rPr>
          <w:lang w:val="en-US"/>
        </w:rPr>
        <w:t xml:space="preserve">he </w:t>
      </w:r>
      <w:del w:id="5650" w:author="." w:date="2023-10-28T09:28:00Z">
        <w:r w:rsidR="004E7C4A" w:rsidRPr="005232C2" w:rsidDel="0078457F">
          <w:rPr>
            <w:lang w:val="en-US"/>
          </w:rPr>
          <w:delText>android</w:delText>
        </w:r>
      </w:del>
      <w:ins w:id="5651" w:author="." w:date="2023-10-28T09:28:00Z">
        <w:r w:rsidR="0078457F">
          <w:rPr>
            <w:lang w:val="en-US"/>
          </w:rPr>
          <w:t>Android</w:t>
        </w:r>
      </w:ins>
      <w:r w:rsidR="004E7C4A" w:rsidRPr="005232C2">
        <w:rPr>
          <w:lang w:val="en-US"/>
        </w:rPr>
        <w:t xml:space="preserve"> OS has a large free ecosystem of mobile apps that can be downloaded for free on </w:t>
      </w:r>
      <w:r w:rsidR="00804BF9" w:rsidRPr="005232C2">
        <w:rPr>
          <w:lang w:val="en-US"/>
        </w:rPr>
        <w:t>Google Play</w:t>
      </w:r>
      <w:r w:rsidR="0EA39AF3" w:rsidRPr="005232C2">
        <w:rPr>
          <w:lang w:val="en-US"/>
        </w:rPr>
        <w:t xml:space="preserve">. </w:t>
      </w:r>
      <w:commentRangeStart w:id="5652"/>
      <w:r w:rsidR="48E23D27" w:rsidRPr="005232C2">
        <w:rPr>
          <w:lang w:val="en-US"/>
        </w:rPr>
        <w:t>Most of these apps run on Android devices, such as the home screen, the phone app, and the web browser, which uses many libraries and APIs.</w:t>
      </w:r>
      <w:r w:rsidR="004E7C4A" w:rsidRPr="005232C2">
        <w:rPr>
          <w:lang w:val="en-US"/>
        </w:rPr>
        <w:t xml:space="preserve"> </w:t>
      </w:r>
      <w:commentRangeEnd w:id="5652"/>
      <w:r w:rsidR="00804BF9">
        <w:rPr>
          <w:rStyle w:val="CommentReference"/>
          <w:lang w:val="en-US"/>
        </w:rPr>
        <w:commentReference w:id="5652"/>
      </w:r>
      <w:r w:rsidR="004E7C4A" w:rsidRPr="005232C2">
        <w:rPr>
          <w:lang w:val="en-US"/>
        </w:rPr>
        <w:t xml:space="preserve">These apps are built using the APIs provided by the </w:t>
      </w:r>
      <w:r w:rsidR="2C473F3D" w:rsidRPr="005232C2">
        <w:rPr>
          <w:lang w:val="en-US"/>
        </w:rPr>
        <w:t xml:space="preserve">Java </w:t>
      </w:r>
      <w:r w:rsidR="004E7C4A" w:rsidRPr="005232C2">
        <w:rPr>
          <w:lang w:val="en-US"/>
        </w:rPr>
        <w:t xml:space="preserve">application framework, and they provide the core functionality of the device. Android </w:t>
      </w:r>
      <w:del w:id="5653" w:author="." w:date="2023-11-08T10:22:00Z">
        <w:r w:rsidR="004E7C4A" w:rsidRPr="005232C2" w:rsidDel="00804BF9">
          <w:rPr>
            <w:lang w:val="en-US"/>
          </w:rPr>
          <w:delText>on devices enjoy a market share by usage</w:delText>
        </w:r>
      </w:del>
      <w:ins w:id="5654" w:author="." w:date="2023-11-08T10:22:00Z">
        <w:r w:rsidR="00804BF9">
          <w:rPr>
            <w:lang w:val="en-US"/>
          </w:rPr>
          <w:t>enjoys its leading market share</w:t>
        </w:r>
      </w:ins>
      <w:r w:rsidR="004E7C4A" w:rsidRPr="005232C2">
        <w:rPr>
          <w:lang w:val="en-US"/>
        </w:rPr>
        <w:t xml:space="preserve"> because of its open structure that has made the architecture of the Android operating system to be </w:t>
      </w:r>
      <w:del w:id="5655" w:author="." w:date="2023-11-08T10:22:00Z">
        <w:r w:rsidR="004E7C4A" w:rsidRPr="005232C2" w:rsidDel="00804BF9">
          <w:rPr>
            <w:lang w:val="en-US"/>
          </w:rPr>
          <w:delText xml:space="preserve">more </w:delText>
        </w:r>
      </w:del>
      <w:ins w:id="5656" w:author="." w:date="2023-11-08T10:22:00Z">
        <w:r w:rsidR="00804BF9">
          <w:rPr>
            <w:lang w:val="en-US"/>
          </w:rPr>
          <w:t>highly</w:t>
        </w:r>
        <w:r w:rsidR="00804BF9" w:rsidRPr="005232C2">
          <w:rPr>
            <w:lang w:val="en-US"/>
          </w:rPr>
          <w:t xml:space="preserve"> </w:t>
        </w:r>
      </w:ins>
      <w:r w:rsidR="004E7C4A" w:rsidRPr="005232C2">
        <w:rPr>
          <w:lang w:val="en-US"/>
        </w:rPr>
        <w:t>modular and flexible, so that it can be used on a wide range of devices with different hardware configurations</w:t>
      </w:r>
      <w:r w:rsidR="004E7C4A" w:rsidRPr="00804BF9">
        <w:rPr>
          <w:lang w:val="en-US"/>
          <w:rPrChange w:id="5657" w:author="." w:date="2023-11-08T10:22:00Z">
            <w:rPr>
              <w:rFonts w:ascii="Arial" w:hAnsi="Arial" w:cs="Arial"/>
              <w:sz w:val="20"/>
              <w:szCs w:val="20"/>
              <w:shd w:val="clear" w:color="auto" w:fill="FFFFFF"/>
              <w:lang w:val="en-US"/>
            </w:rPr>
          </w:rPrChange>
        </w:rPr>
        <w:t xml:space="preserve"> </w:t>
      </w:r>
      <w:ins w:id="5658" w:author="." w:date="2023-11-08T10:22:00Z">
        <w:r w:rsidR="00804BF9">
          <w:rPr>
            <w:lang w:val="en-US"/>
          </w:rPr>
          <w:t>[</w:t>
        </w:r>
      </w:ins>
      <w:proofErr w:type="spellStart"/>
      <w:del w:id="5659" w:author="." w:date="2023-11-08T10:22:00Z">
        <w:r w:rsidR="004E7C4A" w:rsidRPr="00804BF9" w:rsidDel="00804BF9">
          <w:rPr>
            <w:lang w:val="en-US"/>
            <w:rPrChange w:id="5660" w:author="." w:date="2023-11-08T10:22:00Z">
              <w:rPr>
                <w:rFonts w:ascii="Arial" w:hAnsi="Arial" w:cs="Arial"/>
                <w:sz w:val="20"/>
                <w:szCs w:val="20"/>
                <w:shd w:val="clear" w:color="auto" w:fill="FFFFFF"/>
                <w:lang w:val="en-US"/>
              </w:rPr>
            </w:rPrChange>
          </w:rPr>
          <w:delText>(</w:delText>
        </w:r>
      </w:del>
      <w:r w:rsidR="004E7C4A" w:rsidRPr="00804BF9">
        <w:rPr>
          <w:lang w:val="en-US"/>
          <w:rPrChange w:id="5661" w:author="." w:date="2023-11-08T10:22:00Z">
            <w:rPr>
              <w:rFonts w:ascii="Arial" w:hAnsi="Arial" w:cs="Arial"/>
              <w:sz w:val="20"/>
              <w:szCs w:val="20"/>
              <w:shd w:val="clear" w:color="auto" w:fill="FFFFFF"/>
              <w:lang w:val="en-US"/>
            </w:rPr>
          </w:rPrChange>
        </w:rPr>
        <w:t>Shaheen</w:t>
      </w:r>
      <w:proofErr w:type="spellEnd"/>
      <w:r w:rsidR="004E7C4A" w:rsidRPr="00804BF9">
        <w:rPr>
          <w:lang w:val="en-US"/>
          <w:rPrChange w:id="5662" w:author="." w:date="2023-11-08T10:22:00Z">
            <w:rPr>
              <w:rFonts w:ascii="Arial" w:hAnsi="Arial" w:cs="Arial"/>
              <w:sz w:val="20"/>
              <w:szCs w:val="20"/>
              <w:shd w:val="clear" w:color="auto" w:fill="FFFFFF"/>
              <w:lang w:val="en-US"/>
            </w:rPr>
          </w:rPrChange>
        </w:rPr>
        <w:t xml:space="preserve"> et al 2017</w:t>
      </w:r>
      <w:ins w:id="5663" w:author="." w:date="2023-11-08T10:22:00Z">
        <w:r w:rsidR="00804BF9">
          <w:rPr>
            <w:lang w:val="en-US"/>
          </w:rPr>
          <w:t>]</w:t>
        </w:r>
      </w:ins>
      <w:del w:id="5664" w:author="." w:date="2023-11-08T10:22:00Z">
        <w:r w:rsidR="004E7C4A" w:rsidRPr="00804BF9" w:rsidDel="00804BF9">
          <w:rPr>
            <w:lang w:val="en-US"/>
            <w:rPrChange w:id="5665" w:author="." w:date="2023-11-08T10:22:00Z">
              <w:rPr>
                <w:rFonts w:ascii="Arial" w:hAnsi="Arial" w:cs="Arial"/>
                <w:sz w:val="20"/>
                <w:szCs w:val="20"/>
                <w:shd w:val="clear" w:color="auto" w:fill="FFFFFF"/>
                <w:lang w:val="en-US"/>
              </w:rPr>
            </w:rPrChange>
          </w:rPr>
          <w:delText>)</w:delText>
        </w:r>
      </w:del>
      <w:r w:rsidR="6ED25F92" w:rsidRPr="00804BF9">
        <w:rPr>
          <w:lang w:val="en-US"/>
          <w:rPrChange w:id="5666" w:author="." w:date="2023-11-08T10:22:00Z">
            <w:rPr>
              <w:rFonts w:ascii="Arial" w:hAnsi="Arial" w:cs="Arial"/>
              <w:sz w:val="20"/>
              <w:szCs w:val="20"/>
              <w:shd w:val="clear" w:color="auto" w:fill="FFFFFF"/>
              <w:lang w:val="en-US"/>
            </w:rPr>
          </w:rPrChange>
        </w:rPr>
        <w:t>.</w:t>
      </w:r>
    </w:p>
    <w:p w14:paraId="2FE59D23" w14:textId="77777777" w:rsidR="004E7C4A" w:rsidRPr="005232C2" w:rsidRDefault="004E7C4A" w:rsidP="4D28750F">
      <w:pPr>
        <w:rPr>
          <w:rFonts w:asciiTheme="minorHAnsi" w:hAnsiTheme="minorHAnsi" w:cstheme="minorBidi"/>
          <w:sz w:val="22"/>
          <w:lang w:val="en-US"/>
        </w:rPr>
      </w:pPr>
    </w:p>
    <w:p w14:paraId="16CA1C3D" w14:textId="77777777" w:rsidR="004E7C4A" w:rsidRPr="005232C2" w:rsidRDefault="004E7C4A" w:rsidP="00710432">
      <w:pPr>
        <w:pStyle w:val="Heading3"/>
        <w:rPr>
          <w:lang w:val="en-US"/>
        </w:rPr>
      </w:pPr>
      <w:r w:rsidRPr="005232C2">
        <w:rPr>
          <w:lang w:val="en-US"/>
        </w:rPr>
        <w:t>Self-Check Questions</w:t>
      </w:r>
    </w:p>
    <w:p w14:paraId="62A9FF70" w14:textId="694C43FD" w:rsidR="004E7C4A" w:rsidRPr="005232C2" w:rsidRDefault="004E7C4A" w:rsidP="668BDDA8">
      <w:pPr>
        <w:pStyle w:val="ListParagraph"/>
        <w:numPr>
          <w:ilvl w:val="0"/>
          <w:numId w:val="119"/>
        </w:numPr>
        <w:rPr>
          <w:rFonts w:asciiTheme="minorHAnsi" w:eastAsia="Times New Roman" w:hAnsiTheme="minorHAnsi" w:cstheme="minorBidi"/>
          <w:szCs w:val="24"/>
          <w:lang w:val="en-US"/>
        </w:rPr>
      </w:pPr>
      <w:del w:id="5667" w:author="." w:date="2023-11-08T10:24:00Z">
        <w:r w:rsidRPr="005232C2" w:rsidDel="00804BF9">
          <w:rPr>
            <w:rFonts w:asciiTheme="minorHAnsi" w:eastAsia="Times New Roman" w:hAnsiTheme="minorHAnsi" w:cstheme="minorBidi"/>
            <w:sz w:val="22"/>
            <w:lang w:val="en-US"/>
          </w:rPr>
          <w:delText xml:space="preserve">. </w:delText>
        </w:r>
      </w:del>
      <w:r w:rsidRPr="005232C2">
        <w:rPr>
          <w:rFonts w:asciiTheme="minorHAnsi" w:eastAsia="Times New Roman" w:hAnsiTheme="minorHAnsi" w:cstheme="minorBidi"/>
          <w:sz w:val="22"/>
          <w:lang w:val="en-US"/>
        </w:rPr>
        <w:t xml:space="preserve">List </w:t>
      </w:r>
      <w:r w:rsidR="057FDEAB" w:rsidRPr="005232C2">
        <w:rPr>
          <w:rFonts w:asciiTheme="minorHAnsi" w:eastAsia="Times New Roman" w:hAnsiTheme="minorHAnsi" w:cstheme="minorBidi"/>
          <w:sz w:val="22"/>
          <w:lang w:val="en-US"/>
        </w:rPr>
        <w:t xml:space="preserve">at least </w:t>
      </w:r>
      <w:r w:rsidRPr="005232C2">
        <w:rPr>
          <w:rFonts w:asciiTheme="minorHAnsi" w:eastAsia="Times New Roman" w:hAnsiTheme="minorHAnsi" w:cstheme="minorBidi"/>
          <w:sz w:val="22"/>
          <w:lang w:val="en-US"/>
        </w:rPr>
        <w:t>three</w:t>
      </w:r>
      <w:r w:rsidR="0BF5AE5B" w:rsidRPr="005232C2">
        <w:rPr>
          <w:rFonts w:asciiTheme="minorHAnsi" w:eastAsia="Times New Roman" w:hAnsiTheme="minorHAnsi" w:cstheme="minorBidi"/>
          <w:sz w:val="22"/>
          <w:lang w:val="en-US"/>
        </w:rPr>
        <w:t xml:space="preserve"> </w:t>
      </w:r>
      <w:del w:id="5668" w:author="." w:date="2023-11-08T10:24:00Z">
        <w:r w:rsidR="0BF5AE5B" w:rsidRPr="005232C2" w:rsidDel="00804BF9">
          <w:rPr>
            <w:rFonts w:asciiTheme="minorHAnsi" w:eastAsia="Times New Roman" w:hAnsiTheme="minorHAnsi" w:cstheme="minorBidi"/>
            <w:sz w:val="22"/>
            <w:lang w:val="en-US"/>
          </w:rPr>
          <w:delText>of some</w:delText>
        </w:r>
        <w:r w:rsidRPr="005232C2" w:rsidDel="00804BF9">
          <w:rPr>
            <w:rFonts w:asciiTheme="minorHAnsi" w:eastAsia="Times New Roman" w:hAnsiTheme="minorHAnsi" w:cstheme="minorBidi"/>
            <w:sz w:val="22"/>
            <w:lang w:val="en-US"/>
          </w:rPr>
          <w:delText xml:space="preserve"> </w:delText>
        </w:r>
      </w:del>
      <w:r w:rsidRPr="005232C2">
        <w:rPr>
          <w:rFonts w:asciiTheme="minorHAnsi" w:eastAsia="Times New Roman" w:hAnsiTheme="minorHAnsi" w:cstheme="minorBidi"/>
          <w:sz w:val="22"/>
          <w:lang w:val="en-US"/>
        </w:rPr>
        <w:t>common features of Android devices that make them popular among users</w:t>
      </w:r>
      <w:ins w:id="5669" w:author="." w:date="2023-11-08T10:24:00Z">
        <w:r w:rsidR="00804BF9">
          <w:rPr>
            <w:rFonts w:asciiTheme="minorHAnsi" w:eastAsia="Times New Roman" w:hAnsiTheme="minorHAnsi" w:cstheme="minorBidi"/>
            <w:sz w:val="22"/>
            <w:lang w:val="en-US"/>
          </w:rPr>
          <w:t>.</w:t>
        </w:r>
      </w:ins>
      <w:del w:id="5670" w:author="." w:date="2023-11-08T10:24:00Z">
        <w:r w:rsidRPr="005232C2" w:rsidDel="00804BF9">
          <w:rPr>
            <w:rFonts w:asciiTheme="minorHAnsi" w:eastAsia="Times New Roman" w:hAnsiTheme="minorHAnsi" w:cstheme="minorBidi"/>
            <w:sz w:val="22"/>
            <w:lang w:val="en-US"/>
          </w:rPr>
          <w:delText>?</w:delText>
        </w:r>
        <w:r w:rsidR="00D73D81" w:rsidDel="00804BF9">
          <w:rPr>
            <w:rFonts w:asciiTheme="minorHAnsi" w:eastAsia="Times New Roman" w:hAnsiTheme="minorHAnsi" w:cstheme="minorBidi"/>
            <w:sz w:val="22"/>
            <w:lang w:val="en-US"/>
          </w:rPr>
          <w:delText>”</w:delText>
        </w:r>
      </w:del>
    </w:p>
    <w:p w14:paraId="183694FB" w14:textId="4F65C500" w:rsidR="004E7C4A" w:rsidRPr="005232C2" w:rsidRDefault="004E7C4A" w:rsidP="4D28750F">
      <w:pPr>
        <w:pStyle w:val="ListParagraph"/>
        <w:numPr>
          <w:ilvl w:val="0"/>
          <w:numId w:val="161"/>
        </w:numPr>
        <w:rPr>
          <w:rFonts w:asciiTheme="minorHAnsi" w:hAnsiTheme="minorHAnsi" w:cstheme="minorBidi"/>
          <w:i/>
          <w:iCs/>
          <w:szCs w:val="24"/>
          <w:u w:val="single"/>
          <w:lang w:val="en-US"/>
        </w:rPr>
      </w:pPr>
      <w:r w:rsidRPr="005232C2">
        <w:rPr>
          <w:rFonts w:asciiTheme="minorHAnsi" w:hAnsiTheme="minorHAnsi" w:cstheme="minorBidi"/>
          <w:i/>
          <w:iCs/>
          <w:sz w:val="22"/>
          <w:u w:val="single"/>
          <w:lang w:val="en-US"/>
        </w:rPr>
        <w:t>Customization: Android devices offer a high degree of customization</w:t>
      </w:r>
      <w:ins w:id="5671" w:author="." w:date="2023-11-08T10:24:00Z">
        <w:r w:rsidR="00804BF9">
          <w:rPr>
            <w:rFonts w:asciiTheme="minorHAnsi" w:hAnsiTheme="minorHAnsi" w:cstheme="minorBidi"/>
            <w:i/>
            <w:iCs/>
            <w:sz w:val="22"/>
            <w:u w:val="single"/>
            <w:lang w:val="en-US"/>
          </w:rPr>
          <w:t>.</w:t>
        </w:r>
      </w:ins>
    </w:p>
    <w:p w14:paraId="00FE1A6F" w14:textId="7CBF4C59" w:rsidR="004E7C4A" w:rsidRPr="005232C2" w:rsidRDefault="004E7C4A" w:rsidP="4D28750F">
      <w:pPr>
        <w:pStyle w:val="ListParagraph"/>
        <w:numPr>
          <w:ilvl w:val="0"/>
          <w:numId w:val="161"/>
        </w:numPr>
        <w:rPr>
          <w:i/>
          <w:iCs/>
          <w:szCs w:val="24"/>
          <w:lang w:val="en-US"/>
        </w:rPr>
      </w:pPr>
      <w:r w:rsidRPr="005232C2">
        <w:rPr>
          <w:rFonts w:asciiTheme="minorHAnsi" w:hAnsiTheme="minorHAnsi" w:cstheme="minorBidi"/>
          <w:i/>
          <w:iCs/>
          <w:sz w:val="22"/>
          <w:u w:val="single"/>
          <w:lang w:val="en-US"/>
        </w:rPr>
        <w:t>Wide range of devices: Android devices come in a wide range of sizes, prices, and hardware configurations</w:t>
      </w:r>
      <w:ins w:id="5672" w:author="." w:date="2023-11-08T10:24:00Z">
        <w:r w:rsidR="00804BF9">
          <w:rPr>
            <w:rFonts w:asciiTheme="minorHAnsi" w:hAnsiTheme="minorHAnsi" w:cstheme="minorBidi"/>
            <w:i/>
            <w:iCs/>
            <w:sz w:val="22"/>
            <w:u w:val="single"/>
            <w:lang w:val="en-US"/>
          </w:rPr>
          <w:t>.</w:t>
        </w:r>
      </w:ins>
    </w:p>
    <w:p w14:paraId="2F48BF1C" w14:textId="411A82DF" w:rsidR="004E7C4A" w:rsidRPr="005232C2" w:rsidRDefault="004E7C4A" w:rsidP="4D28750F">
      <w:pPr>
        <w:pStyle w:val="ListParagraph"/>
        <w:numPr>
          <w:ilvl w:val="0"/>
          <w:numId w:val="161"/>
        </w:numPr>
        <w:rPr>
          <w:rStyle w:val="eop"/>
          <w:i/>
          <w:iCs/>
          <w:szCs w:val="24"/>
          <w:lang w:val="en-US"/>
        </w:rPr>
      </w:pPr>
      <w:r w:rsidRPr="005232C2">
        <w:rPr>
          <w:rFonts w:asciiTheme="minorHAnsi" w:hAnsiTheme="minorHAnsi" w:cstheme="minorBidi"/>
          <w:i/>
          <w:iCs/>
          <w:sz w:val="22"/>
          <w:u w:val="single"/>
          <w:lang w:val="en-US"/>
        </w:rPr>
        <w:lastRenderedPageBreak/>
        <w:t>Open ecosystem: Android is an open platform, which means that developers can create and distribute apps</w:t>
      </w:r>
      <w:ins w:id="5673" w:author="." w:date="2023-11-08T10:24:00Z">
        <w:r w:rsidR="00804BF9">
          <w:rPr>
            <w:rFonts w:asciiTheme="minorHAnsi" w:hAnsiTheme="minorHAnsi" w:cstheme="minorBidi"/>
            <w:i/>
            <w:iCs/>
            <w:sz w:val="22"/>
            <w:u w:val="single"/>
            <w:lang w:val="en-US"/>
          </w:rPr>
          <w:t>.</w:t>
        </w:r>
      </w:ins>
    </w:p>
    <w:p w14:paraId="14D86427" w14:textId="77777777" w:rsidR="004E7C4A" w:rsidRPr="005232C2" w:rsidRDefault="004E7C4A" w:rsidP="004E7C4A">
      <w:pPr>
        <w:rPr>
          <w:rStyle w:val="eop"/>
          <w:lang w:val="en-US"/>
        </w:rPr>
      </w:pPr>
    </w:p>
    <w:p w14:paraId="4C86D604" w14:textId="65A6DBF6" w:rsidR="004E7C4A" w:rsidRPr="005232C2" w:rsidRDefault="004E7C4A" w:rsidP="00457B03">
      <w:pPr>
        <w:pStyle w:val="Heading2"/>
        <w:rPr>
          <w:rStyle w:val="eop"/>
          <w:lang w:val="en-US"/>
        </w:rPr>
      </w:pPr>
      <w:r w:rsidRPr="005232C2">
        <w:rPr>
          <w:rStyle w:val="eop"/>
          <w:lang w:val="en-US"/>
        </w:rPr>
        <w:t xml:space="preserve">5.5 Other </w:t>
      </w:r>
      <w:r w:rsidR="00F10489" w:rsidRPr="005232C2">
        <w:rPr>
          <w:rStyle w:val="eop"/>
          <w:lang w:val="en-US"/>
        </w:rPr>
        <w:t>Common Embedded Operating Systems</w:t>
      </w:r>
    </w:p>
    <w:p w14:paraId="6BCD2F3B" w14:textId="628D687F" w:rsidR="004E7C4A" w:rsidRPr="005232C2" w:rsidRDefault="004E7C4A" w:rsidP="606DD20F">
      <w:pPr>
        <w:rPr>
          <w:lang w:val="en-US"/>
        </w:rPr>
      </w:pPr>
      <w:r w:rsidRPr="005232C2">
        <w:rPr>
          <w:lang w:val="en-US"/>
        </w:rPr>
        <w:t>Embedded systems are specialized computer systems that are designed and integrated into other devices or systems. They often require a specialized operating system to run, called an embedded operating system. These systems are characterized by their small size and limited resources and are designed to be efficient and reliable. Embedded operating systems are used in many industries, including aerospace, automotive, industrial automation, and healthcare. They can be found in small devices such as microcontrollers, sensors, and medical devices</w:t>
      </w:r>
      <w:r w:rsidR="00304236" w:rsidRPr="005232C2">
        <w:rPr>
          <w:lang w:val="en-US"/>
        </w:rPr>
        <w:t xml:space="preserve">. </w:t>
      </w:r>
      <w:r w:rsidR="554F383D" w:rsidRPr="005232C2">
        <w:rPr>
          <w:rFonts w:cs="Calibri"/>
          <w:szCs w:val="24"/>
          <w:lang w:val="en-US"/>
        </w:rPr>
        <w:t xml:space="preserve">Embedded systems </w:t>
      </w:r>
      <w:ins w:id="5674" w:author="." w:date="2023-11-13T10:13:00Z">
        <w:r w:rsidR="00E12D04" w:rsidRPr="005232C2">
          <w:rPr>
            <w:rFonts w:cs="Calibri"/>
            <w:szCs w:val="24"/>
            <w:lang w:val="en-US"/>
          </w:rPr>
          <w:t xml:space="preserve">rely </w:t>
        </w:r>
      </w:ins>
      <w:r w:rsidR="554F383D" w:rsidRPr="005232C2">
        <w:rPr>
          <w:rFonts w:cs="Calibri"/>
          <w:szCs w:val="24"/>
          <w:lang w:val="en-US"/>
        </w:rPr>
        <w:t xml:space="preserve">heavily </w:t>
      </w:r>
      <w:del w:id="5675" w:author="." w:date="2023-11-13T10:13:00Z">
        <w:r w:rsidR="554F383D" w:rsidRPr="005232C2" w:rsidDel="00E12D04">
          <w:rPr>
            <w:rFonts w:cs="Calibri"/>
            <w:szCs w:val="24"/>
            <w:lang w:val="en-US"/>
          </w:rPr>
          <w:delText xml:space="preserve">rely </w:delText>
        </w:r>
      </w:del>
      <w:r w:rsidR="554F383D" w:rsidRPr="005232C2">
        <w:rPr>
          <w:rFonts w:cs="Calibri"/>
          <w:szCs w:val="24"/>
          <w:lang w:val="en-US"/>
        </w:rPr>
        <w:t>on hardware resources, and both Android and iOS can be categorized as embedded systems with high-performing underlying hardware.</w:t>
      </w:r>
      <w:r w:rsidR="5A01912A" w:rsidRPr="005232C2">
        <w:rPr>
          <w:lang w:val="en-US"/>
        </w:rPr>
        <w:t xml:space="preserve"> </w:t>
      </w:r>
      <w:r w:rsidR="0413EC00" w:rsidRPr="005232C2">
        <w:rPr>
          <w:lang w:val="en-US"/>
        </w:rPr>
        <w:t>However,</w:t>
      </w:r>
      <w:r w:rsidR="5A01912A" w:rsidRPr="005232C2">
        <w:rPr>
          <w:lang w:val="en-US"/>
        </w:rPr>
        <w:t xml:space="preserve"> on low </w:t>
      </w:r>
      <w:r w:rsidR="699109A8" w:rsidRPr="005232C2">
        <w:rPr>
          <w:lang w:val="en-US"/>
        </w:rPr>
        <w:t>hardware</w:t>
      </w:r>
      <w:ins w:id="5676" w:author="." w:date="2023-11-13T10:13:00Z">
        <w:r w:rsidR="00E12D04">
          <w:rPr>
            <w:lang w:val="en-US"/>
          </w:rPr>
          <w:t>-</w:t>
        </w:r>
      </w:ins>
      <w:del w:id="5677" w:author="." w:date="2023-11-13T10:13:00Z">
        <w:r w:rsidR="699109A8" w:rsidRPr="005232C2" w:rsidDel="00E12D04">
          <w:rPr>
            <w:lang w:val="en-US"/>
          </w:rPr>
          <w:delText xml:space="preserve"> </w:delText>
        </w:r>
      </w:del>
      <w:r w:rsidR="5A01912A" w:rsidRPr="005232C2">
        <w:rPr>
          <w:lang w:val="en-US"/>
        </w:rPr>
        <w:t>resource systems</w:t>
      </w:r>
      <w:ins w:id="5678" w:author="." w:date="2023-11-13T10:13:00Z">
        <w:r w:rsidR="00E12D04">
          <w:rPr>
            <w:lang w:val="en-US"/>
          </w:rPr>
          <w:t>,</w:t>
        </w:r>
      </w:ins>
      <w:r w:rsidR="5A01912A" w:rsidRPr="005232C2">
        <w:rPr>
          <w:lang w:val="en-US"/>
        </w:rPr>
        <w:t xml:space="preserve"> s</w:t>
      </w:r>
      <w:r w:rsidRPr="005232C2">
        <w:rPr>
          <w:lang w:val="en-US"/>
        </w:rPr>
        <w:t xml:space="preserve">ome common examples of embedded operating systems include the following: </w:t>
      </w:r>
    </w:p>
    <w:p w14:paraId="3999CF70" w14:textId="1E2FA083" w:rsidR="004E7C4A" w:rsidRPr="005232C2" w:rsidRDefault="004E7C4A" w:rsidP="004E7C4A">
      <w:pPr>
        <w:rPr>
          <w:lang w:val="en-US"/>
        </w:rPr>
      </w:pPr>
      <w:r w:rsidRPr="005232C2">
        <w:rPr>
          <w:lang w:val="en-US"/>
        </w:rPr>
        <w:t xml:space="preserve">• </w:t>
      </w:r>
      <w:r w:rsidR="267AC821" w:rsidRPr="005232C2">
        <w:rPr>
          <w:lang w:val="en-US"/>
        </w:rPr>
        <w:t>VxWorks, a</w:t>
      </w:r>
      <w:r w:rsidRPr="005232C2">
        <w:rPr>
          <w:lang w:val="en-US"/>
        </w:rPr>
        <w:t xml:space="preserve"> real-time operating system (RTOS) that is widely used in a variety of industries, including aerospace, automotive, and industrial automation. It is known for its fast interrupt handling, minimal overhead, and deterministic performance, which make</w:t>
      </w:r>
      <w:r w:rsidR="1AF18611" w:rsidRPr="005232C2">
        <w:rPr>
          <w:lang w:val="en-US"/>
        </w:rPr>
        <w:t>s</w:t>
      </w:r>
      <w:r w:rsidRPr="005232C2">
        <w:rPr>
          <w:lang w:val="en-US"/>
        </w:rPr>
        <w:t xml:space="preserve"> it well-suited for real-time applications. </w:t>
      </w:r>
    </w:p>
    <w:p w14:paraId="5CB7CFD5" w14:textId="6C1CD9DE" w:rsidR="004E7C4A" w:rsidRPr="005232C2" w:rsidRDefault="004E7C4A" w:rsidP="004E7C4A">
      <w:pPr>
        <w:rPr>
          <w:lang w:val="en-US"/>
        </w:rPr>
      </w:pPr>
      <w:r w:rsidRPr="005232C2">
        <w:rPr>
          <w:lang w:val="en-US"/>
        </w:rPr>
        <w:t xml:space="preserve">• ThreadX, another type </w:t>
      </w:r>
      <w:r w:rsidR="17BE511B" w:rsidRPr="005232C2">
        <w:rPr>
          <w:lang w:val="en-US"/>
        </w:rPr>
        <w:t>of RTOS</w:t>
      </w:r>
      <w:r w:rsidRPr="005232C2">
        <w:rPr>
          <w:lang w:val="en-US"/>
        </w:rPr>
        <w:t xml:space="preserve"> that is designed for high-performance and low-power devices. It is known for its fast interrupt handling and minimal footprint, which make</w:t>
      </w:r>
      <w:r w:rsidR="38F5E8CD" w:rsidRPr="005232C2">
        <w:rPr>
          <w:lang w:val="en-US"/>
        </w:rPr>
        <w:t>s</w:t>
      </w:r>
      <w:r w:rsidRPr="005232C2">
        <w:rPr>
          <w:lang w:val="en-US"/>
        </w:rPr>
        <w:t xml:space="preserve"> it a popular choice for embedded systems. </w:t>
      </w:r>
    </w:p>
    <w:p w14:paraId="12ACF78C" w14:textId="77777777" w:rsidR="004E7C4A" w:rsidRPr="005232C2" w:rsidRDefault="004E7C4A" w:rsidP="004E7C4A">
      <w:pPr>
        <w:rPr>
          <w:lang w:val="en-US"/>
        </w:rPr>
      </w:pPr>
      <w:r w:rsidRPr="005232C2">
        <w:rPr>
          <w:lang w:val="en-US"/>
        </w:rPr>
        <w:t>• MicroC/OS-II, mostly known for its simplicity and small footprint. It is often used in small embedded systems, such as microcontrollers and sensors.</w:t>
      </w:r>
    </w:p>
    <w:p w14:paraId="10A16F2F" w14:textId="07FF4467" w:rsidR="004E7C4A" w:rsidRPr="005232C2" w:rsidRDefault="004E7C4A" w:rsidP="004E7C4A">
      <w:pPr>
        <w:rPr>
          <w:lang w:val="en-US"/>
        </w:rPr>
      </w:pPr>
      <w:r w:rsidRPr="005232C2">
        <w:rPr>
          <w:lang w:val="en-US"/>
        </w:rPr>
        <w:t xml:space="preserve"> • QNX, </w:t>
      </w:r>
      <w:del w:id="5679" w:author="." w:date="2023-11-13T10:14:00Z">
        <w:r w:rsidRPr="005232C2" w:rsidDel="00E12D04">
          <w:rPr>
            <w:lang w:val="en-US"/>
          </w:rPr>
          <w:delText xml:space="preserve">this type </w:delText>
        </w:r>
        <w:r w:rsidR="38BD3107" w:rsidRPr="005232C2" w:rsidDel="00E12D04">
          <w:rPr>
            <w:lang w:val="en-US"/>
          </w:rPr>
          <w:delText>of RTOS</w:delText>
        </w:r>
        <w:r w:rsidRPr="005232C2" w:rsidDel="00E12D04">
          <w:rPr>
            <w:lang w:val="en-US"/>
          </w:rPr>
          <w:delText xml:space="preserve"> is </w:delText>
        </w:r>
      </w:del>
      <w:r w:rsidRPr="005232C2">
        <w:rPr>
          <w:lang w:val="en-US"/>
        </w:rPr>
        <w:t xml:space="preserve">best known for its reliability and real-time capabilities. It is commonly used in mission-critical systems, such as medical devices and industrial control systems. </w:t>
      </w:r>
      <w:r w:rsidRPr="005232C2">
        <w:rPr>
          <w:lang w:val="en-US"/>
        </w:rPr>
        <w:lastRenderedPageBreak/>
        <w:t xml:space="preserve">There are several </w:t>
      </w:r>
      <w:r w:rsidR="0883904C" w:rsidRPr="005232C2">
        <w:rPr>
          <w:lang w:val="en-US"/>
        </w:rPr>
        <w:t>distinct types</w:t>
      </w:r>
      <w:r w:rsidRPr="005232C2">
        <w:rPr>
          <w:lang w:val="en-US"/>
        </w:rPr>
        <w:t xml:space="preserve"> of embedded operating systems, including real-time operating systems (RTOS), lightweight operating systems, and specialized operating systems.</w:t>
      </w:r>
    </w:p>
    <w:p w14:paraId="1C330FD4" w14:textId="0AD3DA56" w:rsidR="004E7C4A" w:rsidRPr="005232C2" w:rsidRDefault="004E7C4A" w:rsidP="004E7C4A">
      <w:pPr>
        <w:rPr>
          <w:lang w:val="en-US"/>
        </w:rPr>
      </w:pPr>
      <w:commentRangeStart w:id="5680"/>
      <w:r w:rsidRPr="005232C2">
        <w:rPr>
          <w:lang w:val="en-US"/>
        </w:rPr>
        <w:t>• Lightweight operating systems</w:t>
      </w:r>
      <w:ins w:id="5681" w:author="." w:date="2023-11-13T10:14:00Z">
        <w:r w:rsidR="00E12D04">
          <w:rPr>
            <w:lang w:val="en-US"/>
          </w:rPr>
          <w:t xml:space="preserve"> </w:t>
        </w:r>
      </w:ins>
      <w:del w:id="5682" w:author="." w:date="2023-11-13T10:14:00Z">
        <w:r w:rsidRPr="005232C2" w:rsidDel="00E12D04">
          <w:rPr>
            <w:lang w:val="en-US"/>
          </w:rPr>
          <w:delText xml:space="preserve">, these </w:delText>
        </w:r>
      </w:del>
      <w:r w:rsidR="74013507" w:rsidRPr="005232C2">
        <w:rPr>
          <w:lang w:val="en-US"/>
        </w:rPr>
        <w:t>are designed</w:t>
      </w:r>
      <w:r w:rsidRPr="005232C2">
        <w:rPr>
          <w:lang w:val="en-US"/>
        </w:rPr>
        <w:t xml:space="preserve"> to be small and efficient, with minimal overhead and a small footprint</w:t>
      </w:r>
      <w:ins w:id="5683" w:author="." w:date="2023-11-13T10:14:00Z">
        <w:r w:rsidR="00E12D04">
          <w:rPr>
            <w:lang w:val="en-US"/>
          </w:rPr>
          <w:t>;</w:t>
        </w:r>
      </w:ins>
      <w:r w:rsidRPr="005232C2">
        <w:rPr>
          <w:lang w:val="en-US"/>
        </w:rPr>
        <w:t xml:space="preserve"> </w:t>
      </w:r>
      <w:r w:rsidR="52AE44E0" w:rsidRPr="005232C2">
        <w:rPr>
          <w:lang w:val="en-US"/>
        </w:rPr>
        <w:t>hence</w:t>
      </w:r>
      <w:ins w:id="5684" w:author="." w:date="2023-11-13T10:15:00Z">
        <w:r w:rsidR="00E12D04">
          <w:rPr>
            <w:lang w:val="en-US"/>
          </w:rPr>
          <w:t>, they are</w:t>
        </w:r>
      </w:ins>
      <w:r w:rsidR="52AE44E0" w:rsidRPr="005232C2">
        <w:rPr>
          <w:lang w:val="en-US"/>
        </w:rPr>
        <w:t xml:space="preserve"> often</w:t>
      </w:r>
      <w:r w:rsidRPr="005232C2">
        <w:rPr>
          <w:lang w:val="en-US"/>
        </w:rPr>
        <w:t xml:space="preserve"> used in small embedded systems, such as microcontrollers and sensors. </w:t>
      </w:r>
      <w:del w:id="5685" w:author="." w:date="2023-11-13T10:15:00Z">
        <w:r w:rsidRPr="005232C2" w:rsidDel="00E12D04">
          <w:rPr>
            <w:lang w:val="en-US"/>
          </w:rPr>
          <w:delText>All these</w:delText>
        </w:r>
      </w:del>
      <w:ins w:id="5686" w:author="." w:date="2023-11-13T10:15:00Z">
        <w:r w:rsidR="00E12D04">
          <w:rPr>
            <w:lang w:val="en-US"/>
          </w:rPr>
          <w:t>These</w:t>
        </w:r>
      </w:ins>
      <w:r w:rsidRPr="005232C2">
        <w:rPr>
          <w:lang w:val="en-US"/>
        </w:rPr>
        <w:t xml:space="preserve"> types of systems are essential </w:t>
      </w:r>
      <w:del w:id="5687" w:author="." w:date="2023-11-13T10:15:00Z">
        <w:r w:rsidRPr="005232C2" w:rsidDel="00E12D04">
          <w:rPr>
            <w:lang w:val="en-US"/>
          </w:rPr>
          <w:delText xml:space="preserve">for </w:delText>
        </w:r>
      </w:del>
      <w:ins w:id="5688" w:author="." w:date="2023-11-13T10:15:00Z">
        <w:r w:rsidR="00E12D04">
          <w:rPr>
            <w:lang w:val="en-US"/>
          </w:rPr>
          <w:t>to</w:t>
        </w:r>
        <w:r w:rsidR="00E12D04" w:rsidRPr="005232C2">
          <w:rPr>
            <w:lang w:val="en-US"/>
          </w:rPr>
          <w:t xml:space="preserve"> </w:t>
        </w:r>
      </w:ins>
      <w:r w:rsidRPr="005232C2">
        <w:rPr>
          <w:lang w:val="en-US"/>
        </w:rPr>
        <w:t>enabl</w:t>
      </w:r>
      <w:ins w:id="5689" w:author="." w:date="2023-11-13T10:15:00Z">
        <w:r w:rsidR="00E12D04">
          <w:rPr>
            <w:lang w:val="en-US"/>
          </w:rPr>
          <w:t>e</w:t>
        </w:r>
      </w:ins>
      <w:del w:id="5690" w:author="." w:date="2023-11-13T10:15:00Z">
        <w:r w:rsidRPr="005232C2" w:rsidDel="00E12D04">
          <w:rPr>
            <w:lang w:val="en-US"/>
          </w:rPr>
          <w:delText>ing</w:delText>
        </w:r>
      </w:del>
      <w:r w:rsidRPr="005232C2">
        <w:rPr>
          <w:lang w:val="en-US"/>
        </w:rPr>
        <w:t xml:space="preserve"> embedded systems to function properly</w:t>
      </w:r>
      <w:ins w:id="5691" w:author="." w:date="2023-11-13T10:15:00Z">
        <w:r w:rsidR="00E12D04">
          <w:rPr>
            <w:lang w:val="en-US"/>
          </w:rPr>
          <w:t xml:space="preserve"> [</w:t>
        </w:r>
      </w:ins>
      <w:del w:id="5692" w:author="." w:date="2023-11-13T10:15:00Z">
        <w:r w:rsidRPr="005232C2" w:rsidDel="00E12D04">
          <w:rPr>
            <w:lang w:val="en-US"/>
          </w:rPr>
          <w:delText>. (</w:delText>
        </w:r>
      </w:del>
      <w:r w:rsidRPr="005232C2">
        <w:rPr>
          <w:lang w:val="en-US"/>
        </w:rPr>
        <w:t>Jabeen Q et al</w:t>
      </w:r>
      <w:ins w:id="5693" w:author="." w:date="2023-11-13T10:15:00Z">
        <w:r w:rsidR="00E12D04">
          <w:rPr>
            <w:lang w:val="en-US"/>
          </w:rPr>
          <w:t>.</w:t>
        </w:r>
      </w:ins>
      <w:r w:rsidRPr="005232C2">
        <w:rPr>
          <w:lang w:val="en-US"/>
        </w:rPr>
        <w:t xml:space="preserve"> 2016</w:t>
      </w:r>
      <w:ins w:id="5694" w:author="." w:date="2023-11-13T10:15:00Z">
        <w:r w:rsidR="00E12D04">
          <w:rPr>
            <w:lang w:val="en-US"/>
          </w:rPr>
          <w:t>].</w:t>
        </w:r>
      </w:ins>
      <w:del w:id="5695" w:author="." w:date="2023-11-13T10:15:00Z">
        <w:r w:rsidRPr="005232C2" w:rsidDel="00E12D04">
          <w:rPr>
            <w:lang w:val="en-US"/>
          </w:rPr>
          <w:delText>)</w:delText>
        </w:r>
      </w:del>
      <w:commentRangeEnd w:id="5680"/>
      <w:r w:rsidR="00E12D04">
        <w:rPr>
          <w:rStyle w:val="CommentReference"/>
          <w:lang w:val="en-US"/>
        </w:rPr>
        <w:commentReference w:id="5680"/>
      </w:r>
    </w:p>
    <w:p w14:paraId="6DF302DE" w14:textId="77777777" w:rsidR="004E7C4A" w:rsidRPr="005232C2" w:rsidRDefault="004E7C4A" w:rsidP="004E7C4A">
      <w:pPr>
        <w:rPr>
          <w:lang w:val="en-US"/>
        </w:rPr>
      </w:pPr>
    </w:p>
    <w:p w14:paraId="515203B4" w14:textId="1F5C57EC" w:rsidR="668BDDA8" w:rsidRPr="005232C2" w:rsidRDefault="668BDDA8" w:rsidP="668BDDA8">
      <w:pPr>
        <w:rPr>
          <w:lang w:val="en-US"/>
        </w:rPr>
      </w:pPr>
    </w:p>
    <w:p w14:paraId="07F4FC1E" w14:textId="047BFE0F" w:rsidR="668BDDA8" w:rsidRPr="005232C2" w:rsidRDefault="668BDDA8" w:rsidP="668BDDA8">
      <w:pPr>
        <w:rPr>
          <w:lang w:val="en-US"/>
        </w:rPr>
      </w:pPr>
    </w:p>
    <w:p w14:paraId="103E86D8" w14:textId="77777777" w:rsidR="004E7C4A" w:rsidRPr="005232C2" w:rsidRDefault="004E7C4A" w:rsidP="00857853">
      <w:pPr>
        <w:pStyle w:val="GraphicsStyle"/>
      </w:pPr>
      <w:r w:rsidRPr="005232C2">
        <w:t>Taxonomy of Embedded RTOS</w:t>
      </w:r>
    </w:p>
    <w:p w14:paraId="49C7C411" w14:textId="77777777" w:rsidR="004E7C4A" w:rsidRPr="005232C2" w:rsidRDefault="004E7C4A" w:rsidP="004E7C4A">
      <w:pPr>
        <w:rPr>
          <w:lang w:val="en-US"/>
        </w:rPr>
      </w:pPr>
    </w:p>
    <w:p w14:paraId="0FB9917A" w14:textId="77777777" w:rsidR="004E7C4A" w:rsidRPr="005232C2" w:rsidRDefault="004E7C4A" w:rsidP="004E7C4A">
      <w:pPr>
        <w:rPr>
          <w:lang w:val="en-US"/>
        </w:rPr>
      </w:pPr>
      <w:r w:rsidRPr="005232C2">
        <w:rPr>
          <w:noProof/>
          <w:lang w:val="en-US"/>
        </w:rPr>
        <w:drawing>
          <wp:inline distT="0" distB="0" distL="0" distR="0" wp14:anchorId="33778B15" wp14:editId="525D1A8E">
            <wp:extent cx="2747504" cy="1581150"/>
            <wp:effectExtent l="0" t="0" r="0" b="0"/>
            <wp:docPr id="594003715" name="Grafik 5940037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5"/>
                    <pic:cNvPicPr/>
                  </pic:nvPicPr>
                  <pic:blipFill>
                    <a:blip r:embed="rId80">
                      <a:extLst>
                        <a:ext uri="{28A0092B-C50C-407E-A947-70E740481C1C}">
                          <a14:useLocalDpi xmlns:a14="http://schemas.microsoft.com/office/drawing/2010/main" val="0"/>
                        </a:ext>
                      </a:extLst>
                    </a:blip>
                    <a:stretch>
                      <a:fillRect/>
                    </a:stretch>
                  </pic:blipFill>
                  <pic:spPr>
                    <a:xfrm>
                      <a:off x="0" y="0"/>
                      <a:ext cx="2747504" cy="1581150"/>
                    </a:xfrm>
                    <a:prstGeom prst="rect">
                      <a:avLst/>
                    </a:prstGeom>
                  </pic:spPr>
                </pic:pic>
              </a:graphicData>
            </a:graphic>
          </wp:inline>
        </w:drawing>
      </w:r>
    </w:p>
    <w:p w14:paraId="5D0EABDE" w14:textId="77777777" w:rsidR="004E7C4A" w:rsidRPr="005232C2" w:rsidRDefault="004E7C4A" w:rsidP="004E7C4A">
      <w:pPr>
        <w:rPr>
          <w:lang w:val="en-US"/>
        </w:rPr>
      </w:pPr>
    </w:p>
    <w:p w14:paraId="4E70A690" w14:textId="77777777" w:rsidR="004E7C4A" w:rsidRPr="005232C2" w:rsidRDefault="004E7C4A" w:rsidP="004E7C4A">
      <w:pPr>
        <w:rPr>
          <w:lang w:val="en-US"/>
        </w:rPr>
      </w:pPr>
    </w:p>
    <w:p w14:paraId="52B2BFE6" w14:textId="77777777" w:rsidR="004E7C4A" w:rsidRPr="005232C2" w:rsidRDefault="004E7C4A" w:rsidP="004E7C4A">
      <w:pPr>
        <w:rPr>
          <w:lang w:val="en-US"/>
        </w:rPr>
      </w:pPr>
      <w:r w:rsidRPr="005232C2">
        <w:rPr>
          <w:noProof/>
          <w:lang w:val="en-US"/>
        </w:rPr>
        <w:lastRenderedPageBreak/>
        <w:drawing>
          <wp:inline distT="0" distB="0" distL="0" distR="0" wp14:anchorId="70117FCD" wp14:editId="71E9CE91">
            <wp:extent cx="3056045" cy="1974215"/>
            <wp:effectExtent l="0" t="0" r="0" b="0"/>
            <wp:docPr id="594003716" name="Grafik 5940037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003716"/>
                    <pic:cNvPicPr/>
                  </pic:nvPicPr>
                  <pic:blipFill>
                    <a:blip r:embed="rId81">
                      <a:extLst>
                        <a:ext uri="{28A0092B-C50C-407E-A947-70E740481C1C}">
                          <a14:useLocalDpi xmlns:a14="http://schemas.microsoft.com/office/drawing/2010/main" val="0"/>
                        </a:ext>
                      </a:extLst>
                    </a:blip>
                    <a:stretch>
                      <a:fillRect/>
                    </a:stretch>
                  </pic:blipFill>
                  <pic:spPr>
                    <a:xfrm>
                      <a:off x="0" y="0"/>
                      <a:ext cx="3056045" cy="1974215"/>
                    </a:xfrm>
                    <a:prstGeom prst="rect">
                      <a:avLst/>
                    </a:prstGeom>
                  </pic:spPr>
                </pic:pic>
              </a:graphicData>
            </a:graphic>
          </wp:inline>
        </w:drawing>
      </w:r>
    </w:p>
    <w:p w14:paraId="2E78AF60" w14:textId="77777777" w:rsidR="004E7C4A" w:rsidRPr="005232C2" w:rsidRDefault="004E7C4A" w:rsidP="004E7C4A">
      <w:pPr>
        <w:rPr>
          <w:lang w:val="en-US"/>
        </w:rPr>
      </w:pPr>
    </w:p>
    <w:p w14:paraId="0C8009D5" w14:textId="6E3BF0CD" w:rsidR="006D001B" w:rsidRPr="005232C2" w:rsidRDefault="006D001B" w:rsidP="006D001B">
      <w:pPr>
        <w:rPr>
          <w:lang w:val="en-US"/>
        </w:rPr>
      </w:pPr>
      <w:r w:rsidRPr="005232C2">
        <w:rPr>
          <w:lang w:val="en-US"/>
        </w:rPr>
        <w:t xml:space="preserve">Source: Panji Harawa </w:t>
      </w:r>
      <w:ins w:id="5696" w:author="." w:date="2023-11-13T10:16:00Z">
        <w:r w:rsidR="009B5B36">
          <w:rPr>
            <w:lang w:val="en-US"/>
          </w:rPr>
          <w:t>[</w:t>
        </w:r>
      </w:ins>
      <w:del w:id="5697" w:author="." w:date="2023-11-13T10:16:00Z">
        <w:r w:rsidRPr="005232C2" w:rsidDel="009B5B36">
          <w:rPr>
            <w:lang w:val="en-US"/>
          </w:rPr>
          <w:delText>(</w:delText>
        </w:r>
      </w:del>
      <w:r w:rsidRPr="005232C2">
        <w:rPr>
          <w:lang w:val="en-US"/>
        </w:rPr>
        <w:t>2023</w:t>
      </w:r>
      <w:ins w:id="5698" w:author="." w:date="2023-11-13T10:16:00Z">
        <w:r w:rsidR="009B5B36">
          <w:rPr>
            <w:lang w:val="en-US"/>
          </w:rPr>
          <w:t>],</w:t>
        </w:r>
      </w:ins>
      <w:del w:id="5699" w:author="." w:date="2023-11-13T10:16:00Z">
        <w:r w:rsidRPr="005232C2" w:rsidDel="009B5B36">
          <w:rPr>
            <w:lang w:val="en-US"/>
          </w:rPr>
          <w:delText>)</w:delText>
        </w:r>
      </w:del>
      <w:r w:rsidR="00223E30" w:rsidRPr="005232C2">
        <w:rPr>
          <w:lang w:val="en-US"/>
        </w:rPr>
        <w:t xml:space="preserve"> based on Jabeen</w:t>
      </w:r>
      <w:del w:id="5700" w:author="." w:date="2023-11-13T10:20:00Z">
        <w:r w:rsidR="00223E30" w:rsidRPr="005232C2" w:rsidDel="009B5B36">
          <w:rPr>
            <w:lang w:val="en-US"/>
          </w:rPr>
          <w:delText xml:space="preserve"> Q</w:delText>
        </w:r>
      </w:del>
      <w:r w:rsidR="00223E30" w:rsidRPr="005232C2">
        <w:rPr>
          <w:lang w:val="en-US"/>
        </w:rPr>
        <w:t xml:space="preserve"> et al. </w:t>
      </w:r>
      <w:ins w:id="5701" w:author="." w:date="2023-11-13T10:16:00Z">
        <w:r w:rsidR="009B5B36">
          <w:rPr>
            <w:lang w:val="en-US"/>
          </w:rPr>
          <w:t>[</w:t>
        </w:r>
      </w:ins>
      <w:del w:id="5702" w:author="." w:date="2023-11-13T10:16:00Z">
        <w:r w:rsidR="00223E30" w:rsidRPr="005232C2" w:rsidDel="009B5B36">
          <w:rPr>
            <w:lang w:val="en-US"/>
          </w:rPr>
          <w:delText>(</w:delText>
        </w:r>
      </w:del>
      <w:r w:rsidR="00223E30" w:rsidRPr="005232C2">
        <w:rPr>
          <w:lang w:val="en-US"/>
        </w:rPr>
        <w:t>2016</w:t>
      </w:r>
      <w:ins w:id="5703" w:author="." w:date="2023-11-13T10:16:00Z">
        <w:r w:rsidR="009B5B36">
          <w:rPr>
            <w:lang w:val="en-US"/>
          </w:rPr>
          <w:t>]</w:t>
        </w:r>
      </w:ins>
      <w:del w:id="5704" w:author="." w:date="2023-11-13T10:16:00Z">
        <w:r w:rsidR="00223E30" w:rsidRPr="005232C2" w:rsidDel="009B5B36">
          <w:rPr>
            <w:lang w:val="en-US"/>
          </w:rPr>
          <w:delText>)</w:delText>
        </w:r>
      </w:del>
      <w:r w:rsidRPr="005232C2">
        <w:rPr>
          <w:lang w:val="en-US"/>
        </w:rPr>
        <w:t>.</w:t>
      </w:r>
    </w:p>
    <w:p w14:paraId="25705F9B" w14:textId="3116B9DE" w:rsidR="004E7C4A" w:rsidRPr="005232C2" w:rsidRDefault="004E7C4A" w:rsidP="303ADB7C">
      <w:pPr>
        <w:rPr>
          <w:rFonts w:ascii="Times New Roman" w:eastAsia="Times New Roman" w:hAnsi="Times New Roman"/>
          <w:lang w:val="en-US"/>
        </w:rPr>
      </w:pPr>
      <w:del w:id="5705" w:author="." w:date="2023-11-13T10:17:00Z">
        <w:r w:rsidRPr="009B5B36" w:rsidDel="009B5B36">
          <w:rPr>
            <w:rFonts w:ascii="Times New Roman" w:eastAsia="Times New Roman" w:hAnsi="Times New Roman"/>
            <w:lang w:val="en-US"/>
            <w:rPrChange w:id="5706" w:author="." w:date="2023-11-13T10:17:00Z">
              <w:rPr>
                <w:lang w:val="en-US"/>
              </w:rPr>
            </w:rPrChange>
          </w:rPr>
          <w:delText xml:space="preserve">As an operating system </w:delText>
        </w:r>
        <w:r w:rsidR="1EA94143" w:rsidRPr="009B5B36" w:rsidDel="009B5B36">
          <w:rPr>
            <w:rFonts w:ascii="Times New Roman" w:eastAsia="Times New Roman" w:hAnsi="Times New Roman"/>
            <w:lang w:val="en-US"/>
            <w:rPrChange w:id="5707" w:author="." w:date="2023-11-13T10:17:00Z">
              <w:rPr>
                <w:lang w:val="en-US"/>
              </w:rPr>
            </w:rPrChange>
          </w:rPr>
          <w:delText>e</w:delText>
        </w:r>
      </w:del>
      <w:ins w:id="5708" w:author="." w:date="2023-11-13T10:17:00Z">
        <w:r w:rsidR="009B5B36">
          <w:rPr>
            <w:rFonts w:ascii="Times New Roman" w:eastAsia="Times New Roman" w:hAnsi="Times New Roman"/>
            <w:lang w:val="en-US"/>
          </w:rPr>
          <w:t>E</w:t>
        </w:r>
      </w:ins>
      <w:r w:rsidR="1EA94143" w:rsidRPr="009B5B36">
        <w:rPr>
          <w:rFonts w:ascii="Times New Roman" w:eastAsia="Times New Roman" w:hAnsi="Times New Roman"/>
          <w:lang w:val="en-US"/>
          <w:rPrChange w:id="5709" w:author="." w:date="2023-11-13T10:17:00Z">
            <w:rPr>
              <w:lang w:val="en-US"/>
            </w:rPr>
          </w:rPrChange>
        </w:rPr>
        <w:t xml:space="preserve">mbedded </w:t>
      </w:r>
      <w:r w:rsidR="1EA94143" w:rsidRPr="005232C2">
        <w:rPr>
          <w:rFonts w:ascii="Times New Roman" w:eastAsia="Times New Roman" w:hAnsi="Times New Roman"/>
          <w:lang w:val="en-US"/>
        </w:rPr>
        <w:t xml:space="preserve">systems are specialized computing devices designed to perform dedicated tasks within larger systems. </w:t>
      </w:r>
      <w:commentRangeStart w:id="5710"/>
      <w:del w:id="5711" w:author="." w:date="2023-11-13T10:18:00Z">
        <w:r w:rsidR="1EA94143" w:rsidRPr="005232C2" w:rsidDel="009B5B36">
          <w:rPr>
            <w:rFonts w:ascii="Times New Roman" w:eastAsia="Times New Roman" w:hAnsi="Times New Roman"/>
            <w:lang w:val="en-US"/>
          </w:rPr>
          <w:delText xml:space="preserve">That </w:delText>
        </w:r>
        <w:r w:rsidR="00CD00B0" w:rsidRPr="005232C2" w:rsidDel="009B5B36">
          <w:rPr>
            <w:rFonts w:ascii="Times New Roman" w:eastAsia="Times New Roman" w:hAnsi="Times New Roman"/>
            <w:lang w:val="en-US"/>
          </w:rPr>
          <w:delText>is why</w:delText>
        </w:r>
        <w:r w:rsidR="1EA94143" w:rsidRPr="005232C2" w:rsidDel="009B5B36">
          <w:rPr>
            <w:rFonts w:ascii="Times New Roman" w:eastAsia="Times New Roman" w:hAnsi="Times New Roman"/>
            <w:lang w:val="en-US"/>
          </w:rPr>
          <w:delText xml:space="preserve"> they are built</w:delText>
        </w:r>
      </w:del>
      <w:ins w:id="5712" w:author="." w:date="2023-11-13T10:18:00Z">
        <w:r w:rsidR="009B5B36">
          <w:rPr>
            <w:rFonts w:ascii="Times New Roman" w:eastAsia="Times New Roman" w:hAnsi="Times New Roman"/>
            <w:lang w:val="en-US"/>
          </w:rPr>
          <w:t>Hence, their operating systems are built</w:t>
        </w:r>
      </w:ins>
      <w:r w:rsidR="1EA94143" w:rsidRPr="005232C2">
        <w:rPr>
          <w:rFonts w:ascii="Times New Roman" w:eastAsia="Times New Roman" w:hAnsi="Times New Roman"/>
          <w:lang w:val="en-US"/>
        </w:rPr>
        <w:t xml:space="preserve"> on </w:t>
      </w:r>
      <w:del w:id="5713" w:author="." w:date="2023-11-13T10:18:00Z">
        <w:r w:rsidR="00C118B3" w:rsidRPr="005232C2" w:rsidDel="009B5B36">
          <w:rPr>
            <w:rFonts w:ascii="Times New Roman" w:eastAsia="Times New Roman" w:hAnsi="Times New Roman"/>
            <w:lang w:val="en-US"/>
          </w:rPr>
          <w:delText>the same</w:delText>
        </w:r>
      </w:del>
      <w:ins w:id="5714" w:author="." w:date="2023-11-13T10:18:00Z">
        <w:r w:rsidR="009B5B36">
          <w:rPr>
            <w:rFonts w:ascii="Times New Roman" w:eastAsia="Times New Roman" w:hAnsi="Times New Roman"/>
            <w:lang w:val="en-US"/>
          </w:rPr>
          <w:t>sim</w:t>
        </w:r>
      </w:ins>
      <w:ins w:id="5715" w:author="." w:date="2023-11-13T10:19:00Z">
        <w:r w:rsidR="009B5B36">
          <w:rPr>
            <w:rFonts w:ascii="Times New Roman" w:eastAsia="Times New Roman" w:hAnsi="Times New Roman"/>
            <w:lang w:val="en-US"/>
          </w:rPr>
          <w:t>ilar</w:t>
        </w:r>
      </w:ins>
      <w:r w:rsidR="1EA94143" w:rsidRPr="005232C2">
        <w:rPr>
          <w:rFonts w:ascii="Times New Roman" w:eastAsia="Times New Roman" w:hAnsi="Times New Roman"/>
          <w:lang w:val="en-US"/>
        </w:rPr>
        <w:t xml:space="preserve"> architectural principles</w:t>
      </w:r>
      <w:commentRangeEnd w:id="5710"/>
      <w:r w:rsidR="009B5B36">
        <w:rPr>
          <w:rStyle w:val="CommentReference"/>
          <w:lang w:val="en-US"/>
        </w:rPr>
        <w:commentReference w:id="5710"/>
      </w:r>
      <w:del w:id="5716" w:author="." w:date="2023-11-13T10:19:00Z">
        <w:r w:rsidR="1EA94143" w:rsidRPr="005232C2" w:rsidDel="009B5B36">
          <w:rPr>
            <w:rFonts w:ascii="Times New Roman" w:eastAsia="Times New Roman" w:hAnsi="Times New Roman"/>
            <w:lang w:val="en-US"/>
          </w:rPr>
          <w:delText xml:space="preserve"> for </w:delText>
        </w:r>
        <w:r w:rsidR="00304236" w:rsidRPr="005232C2" w:rsidDel="009B5B36">
          <w:rPr>
            <w:rFonts w:ascii="Times New Roman" w:eastAsia="Times New Roman" w:hAnsi="Times New Roman"/>
            <w:lang w:val="en-US"/>
          </w:rPr>
          <w:delText>OS</w:delText>
        </w:r>
      </w:del>
      <w:r w:rsidR="00304236" w:rsidRPr="005232C2">
        <w:rPr>
          <w:rFonts w:ascii="Times New Roman" w:eastAsia="Times New Roman" w:hAnsi="Times New Roman"/>
          <w:lang w:val="en-US"/>
        </w:rPr>
        <w:t>. These</w:t>
      </w:r>
      <w:r w:rsidR="1EA94143" w:rsidRPr="005232C2">
        <w:rPr>
          <w:rFonts w:ascii="Times New Roman" w:eastAsia="Times New Roman" w:hAnsi="Times New Roman"/>
          <w:lang w:val="en-US"/>
        </w:rPr>
        <w:t xml:space="preserve"> systems often have limited resources, such as processing power, memory, and energy, which require a tailored architecture to efficiently manage resources and provide reliable performance. The core architecture of an embedded </w:t>
      </w:r>
      <w:ins w:id="5717" w:author="." w:date="2023-11-13T10:17:00Z">
        <w:r w:rsidR="009B5B36">
          <w:rPr>
            <w:rFonts w:ascii="Times New Roman" w:eastAsia="Times New Roman" w:hAnsi="Times New Roman"/>
            <w:lang w:val="en-US"/>
          </w:rPr>
          <w:t>OS</w:t>
        </w:r>
      </w:ins>
      <w:del w:id="5718" w:author="." w:date="2023-11-13T10:17:00Z">
        <w:r w:rsidR="1EA94143" w:rsidRPr="005232C2" w:rsidDel="009B5B36">
          <w:rPr>
            <w:rFonts w:ascii="Times New Roman" w:eastAsia="Times New Roman" w:hAnsi="Times New Roman"/>
            <w:lang w:val="en-US"/>
          </w:rPr>
          <w:delText>system</w:delText>
        </w:r>
      </w:del>
      <w:r w:rsidR="1EA94143" w:rsidRPr="005232C2">
        <w:rPr>
          <w:rFonts w:ascii="Times New Roman" w:eastAsia="Times New Roman" w:hAnsi="Times New Roman"/>
          <w:lang w:val="en-US"/>
        </w:rPr>
        <w:t xml:space="preserve"> typically consists of a kernel, task management system, interrupt handling system, memory management system, device drivers, and various services and libraries. The kernel is the central component responsible for managing the system</w:t>
      </w:r>
      <w:r w:rsidR="00D73D81">
        <w:rPr>
          <w:rFonts w:ascii="Times New Roman" w:eastAsia="Times New Roman" w:hAnsi="Times New Roman"/>
          <w:lang w:val="en-US"/>
        </w:rPr>
        <w:t>’</w:t>
      </w:r>
      <w:r w:rsidR="1EA94143" w:rsidRPr="005232C2">
        <w:rPr>
          <w:rFonts w:ascii="Times New Roman" w:eastAsia="Times New Roman" w:hAnsi="Times New Roman"/>
          <w:lang w:val="en-US"/>
        </w:rPr>
        <w:t xml:space="preserve">s resources, such as memory, processors, and devices. </w:t>
      </w:r>
      <w:r w:rsidR="49138C1C" w:rsidRPr="005232C2">
        <w:rPr>
          <w:rFonts w:ascii="Times New Roman" w:eastAsia="Times New Roman" w:hAnsi="Times New Roman"/>
          <w:lang w:val="en-US"/>
        </w:rPr>
        <w:t>It also provides scheduling and synchronization services to ensure tasks are executed quickly and predictably.</w:t>
      </w:r>
    </w:p>
    <w:p w14:paraId="393C1283" w14:textId="5D5C93CD" w:rsidR="1EA94143" w:rsidRPr="009B5B36" w:rsidRDefault="1EA94143" w:rsidP="4D28750F">
      <w:pPr>
        <w:rPr>
          <w:rFonts w:ascii="Times New Roman" w:eastAsia="Times New Roman" w:hAnsi="Times New Roman"/>
          <w:szCs w:val="24"/>
          <w:lang w:val="en-US"/>
          <w:rPrChange w:id="5719" w:author="." w:date="2023-11-13T10:19:00Z">
            <w:rPr>
              <w:lang w:val="en-US"/>
            </w:rPr>
          </w:rPrChange>
        </w:rPr>
      </w:pPr>
      <w:r w:rsidRPr="005232C2">
        <w:rPr>
          <w:rFonts w:ascii="Times New Roman" w:eastAsia="Times New Roman" w:hAnsi="Times New Roman"/>
          <w:szCs w:val="24"/>
          <w:lang w:val="en-US"/>
        </w:rPr>
        <w:t>Task management is crucial in embedded systems, as it helps allocate the necessary resources and CPU time for each task within the system. Efficient task management ensures that the system can maintain its performance even with limited resources. Interrupt handling is essential in embedded systems because it enables the system to respond to external events or device interrupts promptly and efficiently, ensuring seamless operation and minimal latency. Memory management in embedded systems is designed to optimize resource allocation and deallocation, providing sufficient memory for tasks to execute in devices with limited resources</w:t>
      </w:r>
      <w:ins w:id="5720" w:author="." w:date="2023-11-13T10:19:00Z">
        <w:r w:rsidR="009B5B36" w:rsidRPr="009B5B36">
          <w:rPr>
            <w:rFonts w:ascii="Times New Roman" w:eastAsia="Times New Roman" w:hAnsi="Times New Roman"/>
            <w:szCs w:val="24"/>
            <w:lang w:val="en-US"/>
            <w:rPrChange w:id="5721" w:author="." w:date="2023-11-13T10:19:00Z">
              <w:rPr>
                <w:rFonts w:cs="Calibri"/>
                <w:color w:val="000000" w:themeColor="text1"/>
                <w:szCs w:val="24"/>
                <w:lang w:val="en-US"/>
              </w:rPr>
            </w:rPrChange>
          </w:rPr>
          <w:t xml:space="preserve"> [</w:t>
        </w:r>
      </w:ins>
      <w:del w:id="5722" w:author="." w:date="2023-11-13T10:19:00Z">
        <w:r w:rsidRPr="005232C2" w:rsidDel="009B5B36">
          <w:rPr>
            <w:rFonts w:ascii="Times New Roman" w:eastAsia="Times New Roman" w:hAnsi="Times New Roman"/>
            <w:szCs w:val="24"/>
            <w:lang w:val="en-US"/>
          </w:rPr>
          <w:delText>.</w:delText>
        </w:r>
        <w:r w:rsidRPr="009B5B36" w:rsidDel="009B5B36">
          <w:rPr>
            <w:rFonts w:ascii="Times New Roman" w:eastAsia="Times New Roman" w:hAnsi="Times New Roman"/>
            <w:szCs w:val="24"/>
            <w:lang w:val="en-US"/>
            <w:rPrChange w:id="5723" w:author="." w:date="2023-11-13T10:19:00Z">
              <w:rPr>
                <w:rFonts w:cs="Calibri"/>
                <w:color w:val="000000" w:themeColor="text1"/>
                <w:szCs w:val="24"/>
                <w:lang w:val="en-US"/>
              </w:rPr>
            </w:rPrChange>
          </w:rPr>
          <w:delText xml:space="preserve"> (</w:delText>
        </w:r>
      </w:del>
      <w:r w:rsidRPr="009B5B36">
        <w:rPr>
          <w:rFonts w:ascii="Times New Roman" w:eastAsia="Times New Roman" w:hAnsi="Times New Roman"/>
          <w:szCs w:val="24"/>
          <w:lang w:val="en-US"/>
          <w:rPrChange w:id="5724" w:author="." w:date="2023-11-13T10:19:00Z">
            <w:rPr>
              <w:rFonts w:cs="Calibri"/>
              <w:color w:val="000000" w:themeColor="text1"/>
              <w:szCs w:val="24"/>
              <w:lang w:val="en-US"/>
            </w:rPr>
          </w:rPrChange>
        </w:rPr>
        <w:t xml:space="preserve">Jabeen </w:t>
      </w:r>
      <w:del w:id="5725" w:author="." w:date="2023-11-13T10:19:00Z">
        <w:r w:rsidRPr="009B5B36" w:rsidDel="009B5B36">
          <w:rPr>
            <w:rFonts w:ascii="Times New Roman" w:eastAsia="Times New Roman" w:hAnsi="Times New Roman"/>
            <w:szCs w:val="24"/>
            <w:lang w:val="en-US"/>
            <w:rPrChange w:id="5726" w:author="." w:date="2023-11-13T10:19:00Z">
              <w:rPr>
                <w:rFonts w:cs="Calibri"/>
                <w:color w:val="000000" w:themeColor="text1"/>
                <w:szCs w:val="24"/>
                <w:lang w:val="en-US"/>
              </w:rPr>
            </w:rPrChange>
          </w:rPr>
          <w:delText xml:space="preserve">Q </w:delText>
        </w:r>
      </w:del>
      <w:r w:rsidRPr="009B5B36">
        <w:rPr>
          <w:rFonts w:ascii="Times New Roman" w:eastAsia="Times New Roman" w:hAnsi="Times New Roman"/>
          <w:szCs w:val="24"/>
          <w:lang w:val="en-US"/>
          <w:rPrChange w:id="5727" w:author="." w:date="2023-11-13T10:19:00Z">
            <w:rPr>
              <w:rFonts w:cs="Calibri"/>
              <w:color w:val="000000" w:themeColor="text1"/>
              <w:szCs w:val="24"/>
              <w:lang w:val="en-US"/>
            </w:rPr>
          </w:rPrChange>
        </w:rPr>
        <w:t>et al</w:t>
      </w:r>
      <w:ins w:id="5728" w:author="." w:date="2023-11-13T10:19:00Z">
        <w:r w:rsidR="009B5B36" w:rsidRPr="009B5B36">
          <w:rPr>
            <w:rFonts w:ascii="Times New Roman" w:eastAsia="Times New Roman" w:hAnsi="Times New Roman"/>
            <w:szCs w:val="24"/>
            <w:lang w:val="en-US"/>
            <w:rPrChange w:id="5729" w:author="." w:date="2023-11-13T10:19:00Z">
              <w:rPr>
                <w:rFonts w:cs="Calibri"/>
                <w:color w:val="000000" w:themeColor="text1"/>
                <w:szCs w:val="24"/>
                <w:lang w:val="en-US"/>
              </w:rPr>
            </w:rPrChange>
          </w:rPr>
          <w:t>.</w:t>
        </w:r>
      </w:ins>
      <w:r w:rsidRPr="009B5B36">
        <w:rPr>
          <w:rFonts w:ascii="Times New Roman" w:eastAsia="Times New Roman" w:hAnsi="Times New Roman"/>
          <w:szCs w:val="24"/>
          <w:lang w:val="en-US"/>
          <w:rPrChange w:id="5730" w:author="." w:date="2023-11-13T10:19:00Z">
            <w:rPr>
              <w:rFonts w:cs="Calibri"/>
              <w:color w:val="000000" w:themeColor="text1"/>
              <w:szCs w:val="24"/>
              <w:lang w:val="en-US"/>
            </w:rPr>
          </w:rPrChange>
        </w:rPr>
        <w:t xml:space="preserve"> 2016</w:t>
      </w:r>
      <w:ins w:id="5731" w:author="." w:date="2023-11-13T10:19:00Z">
        <w:r w:rsidR="009B5B36" w:rsidRPr="009B5B36">
          <w:rPr>
            <w:rFonts w:ascii="Times New Roman" w:eastAsia="Times New Roman" w:hAnsi="Times New Roman"/>
            <w:szCs w:val="24"/>
            <w:lang w:val="en-US"/>
            <w:rPrChange w:id="5732" w:author="." w:date="2023-11-13T10:19:00Z">
              <w:rPr>
                <w:rFonts w:cs="Calibri"/>
                <w:color w:val="000000" w:themeColor="text1"/>
                <w:szCs w:val="24"/>
                <w:lang w:val="en-US"/>
              </w:rPr>
            </w:rPrChange>
          </w:rPr>
          <w:t>].</w:t>
        </w:r>
      </w:ins>
      <w:del w:id="5733" w:author="." w:date="2023-11-13T10:19:00Z">
        <w:r w:rsidRPr="009B5B36" w:rsidDel="009B5B36">
          <w:rPr>
            <w:rFonts w:ascii="Times New Roman" w:eastAsia="Times New Roman" w:hAnsi="Times New Roman"/>
            <w:szCs w:val="24"/>
            <w:lang w:val="en-US"/>
            <w:rPrChange w:id="5734" w:author="." w:date="2023-11-13T10:19:00Z">
              <w:rPr>
                <w:rFonts w:cs="Calibri"/>
                <w:color w:val="000000" w:themeColor="text1"/>
                <w:szCs w:val="24"/>
                <w:lang w:val="en-US"/>
              </w:rPr>
            </w:rPrChange>
          </w:rPr>
          <w:delText>)</w:delText>
        </w:r>
      </w:del>
    </w:p>
    <w:p w14:paraId="11984F2F" w14:textId="3169F323" w:rsidR="1EA94143" w:rsidRPr="005232C2" w:rsidRDefault="1EA94143" w:rsidP="4D28750F">
      <w:pPr>
        <w:rPr>
          <w:lang w:val="en-US"/>
        </w:rPr>
      </w:pPr>
      <w:r w:rsidRPr="005232C2">
        <w:rPr>
          <w:rFonts w:ascii="Times New Roman" w:eastAsia="Times New Roman" w:hAnsi="Times New Roman"/>
          <w:lang w:val="en-US"/>
        </w:rPr>
        <w:lastRenderedPageBreak/>
        <w:t>Embedded systems include device drivers that grant access to the system</w:t>
      </w:r>
      <w:r w:rsidR="00D73D81">
        <w:rPr>
          <w:rFonts w:ascii="Times New Roman" w:eastAsia="Times New Roman" w:hAnsi="Times New Roman"/>
          <w:lang w:val="en-US"/>
        </w:rPr>
        <w:t>’</w:t>
      </w:r>
      <w:r w:rsidRPr="005232C2">
        <w:rPr>
          <w:rFonts w:ascii="Times New Roman" w:eastAsia="Times New Roman" w:hAnsi="Times New Roman"/>
          <w:lang w:val="en-US"/>
        </w:rPr>
        <w:t>s hardware and devices. In addition, various services and libraries support application development and execution</w:t>
      </w:r>
      <w:ins w:id="5735" w:author="." w:date="2023-11-13T10:20:00Z">
        <w:r w:rsidR="008D01FF">
          <w:rPr>
            <w:rFonts w:ascii="Times New Roman" w:eastAsia="Times New Roman" w:hAnsi="Times New Roman"/>
            <w:lang w:val="en-US"/>
          </w:rPr>
          <w:t>;</w:t>
        </w:r>
      </w:ins>
      <w:del w:id="5736" w:author="." w:date="2023-11-13T10:20:00Z">
        <w:r w:rsidRPr="005232C2" w:rsidDel="008D01FF">
          <w:rPr>
            <w:rFonts w:ascii="Times New Roman" w:eastAsia="Times New Roman" w:hAnsi="Times New Roman"/>
            <w:lang w:val="en-US"/>
          </w:rPr>
          <w:delText>,</w:delText>
        </w:r>
      </w:del>
      <w:r w:rsidRPr="005232C2">
        <w:rPr>
          <w:rFonts w:ascii="Times New Roman" w:eastAsia="Times New Roman" w:hAnsi="Times New Roman"/>
          <w:lang w:val="en-US"/>
        </w:rPr>
        <w:t xml:space="preserve"> </w:t>
      </w:r>
      <w:del w:id="5737" w:author="." w:date="2023-11-13T10:20:00Z">
        <w:r w:rsidRPr="005232C2" w:rsidDel="008D01FF">
          <w:rPr>
            <w:rFonts w:ascii="Times New Roman" w:eastAsia="Times New Roman" w:hAnsi="Times New Roman"/>
            <w:lang w:val="en-US"/>
          </w:rPr>
          <w:delText>such as</w:delText>
        </w:r>
      </w:del>
      <w:ins w:id="5738" w:author="." w:date="2023-11-13T10:20:00Z">
        <w:r w:rsidR="008D01FF">
          <w:rPr>
            <w:rFonts w:ascii="Times New Roman" w:eastAsia="Times New Roman" w:hAnsi="Times New Roman"/>
            <w:lang w:val="en-US"/>
          </w:rPr>
          <w:t>these include</w:t>
        </w:r>
      </w:ins>
      <w:r w:rsidRPr="005232C2">
        <w:rPr>
          <w:rFonts w:ascii="Times New Roman" w:eastAsia="Times New Roman" w:hAnsi="Times New Roman"/>
          <w:lang w:val="en-US"/>
        </w:rPr>
        <w:t xml:space="preserve"> networking, file systems, and communication libraries. </w:t>
      </w:r>
      <w:commentRangeStart w:id="5739"/>
      <w:r w:rsidRPr="005232C2">
        <w:rPr>
          <w:rFonts w:ascii="Times New Roman" w:eastAsia="Times New Roman" w:hAnsi="Times New Roman"/>
          <w:lang w:val="en-US"/>
        </w:rPr>
        <w:t>Lastly</w:t>
      </w:r>
      <w:r w:rsidRPr="005232C2">
        <w:rPr>
          <w:rFonts w:ascii="Times New Roman" w:eastAsia="Times New Roman" w:hAnsi="Times New Roman"/>
          <w:b/>
          <w:bCs/>
          <w:i/>
          <w:iCs/>
          <w:lang w:val="en-US"/>
        </w:rPr>
        <w:t xml:space="preserve">, </w:t>
      </w:r>
      <w:r w:rsidRPr="005232C2">
        <w:rPr>
          <w:rFonts w:ascii="Times New Roman" w:eastAsia="Times New Roman" w:hAnsi="Times New Roman"/>
          <w:lang w:val="en-US"/>
        </w:rPr>
        <w:t xml:space="preserve">just like </w:t>
      </w:r>
      <w:del w:id="5740" w:author="." w:date="2023-11-13T10:21:00Z">
        <w:r w:rsidRPr="005232C2" w:rsidDel="008D01FF">
          <w:rPr>
            <w:rFonts w:ascii="Times New Roman" w:eastAsia="Times New Roman" w:hAnsi="Times New Roman"/>
            <w:lang w:val="en-US"/>
          </w:rPr>
          <w:delText xml:space="preserve">the </w:delText>
        </w:r>
      </w:del>
      <w:r w:rsidRPr="005232C2">
        <w:rPr>
          <w:rFonts w:ascii="Times New Roman" w:eastAsia="Times New Roman" w:hAnsi="Times New Roman"/>
          <w:lang w:val="en-US"/>
        </w:rPr>
        <w:t>other RTOS</w:t>
      </w:r>
      <w:ins w:id="5741" w:author="." w:date="2023-11-13T10:21:00Z">
        <w:r w:rsidR="008D01FF">
          <w:rPr>
            <w:rFonts w:ascii="Times New Roman" w:eastAsia="Times New Roman" w:hAnsi="Times New Roman"/>
            <w:lang w:val="en-US"/>
          </w:rPr>
          <w:t>,</w:t>
        </w:r>
      </w:ins>
      <w:r w:rsidRPr="005232C2">
        <w:rPr>
          <w:rFonts w:ascii="Times New Roman" w:eastAsia="Times New Roman" w:hAnsi="Times New Roman"/>
          <w:lang w:val="en-US"/>
        </w:rPr>
        <w:t xml:space="preserve"> </w:t>
      </w:r>
      <w:del w:id="5742" w:author="." w:date="2023-11-13T10:21:00Z">
        <w:r w:rsidR="72E5B6A1" w:rsidRPr="005232C2" w:rsidDel="008D01FF">
          <w:rPr>
            <w:rFonts w:ascii="Times New Roman" w:eastAsia="Times New Roman" w:hAnsi="Times New Roman"/>
            <w:lang w:val="en-US"/>
          </w:rPr>
          <w:delText>and</w:delText>
        </w:r>
        <w:r w:rsidRPr="005232C2" w:rsidDel="008D01FF">
          <w:rPr>
            <w:rFonts w:ascii="Times New Roman" w:eastAsia="Times New Roman" w:hAnsi="Times New Roman"/>
            <w:b/>
            <w:bCs/>
            <w:i/>
            <w:iCs/>
            <w:lang w:val="en-US"/>
          </w:rPr>
          <w:delText xml:space="preserve"> </w:delText>
        </w:r>
      </w:del>
      <w:r w:rsidRPr="005232C2">
        <w:rPr>
          <w:rFonts w:ascii="Times New Roman" w:eastAsia="Times New Roman" w:hAnsi="Times New Roman"/>
          <w:lang w:val="en-US"/>
        </w:rPr>
        <w:t xml:space="preserve">embedded real time systems mostly </w:t>
      </w:r>
      <w:r w:rsidR="2E5E6D2E" w:rsidRPr="005232C2">
        <w:rPr>
          <w:rFonts w:ascii="Times New Roman" w:eastAsia="Times New Roman" w:hAnsi="Times New Roman"/>
          <w:lang w:val="en-US"/>
        </w:rPr>
        <w:t>specialize</w:t>
      </w:r>
      <w:r w:rsidRPr="005232C2">
        <w:rPr>
          <w:rFonts w:ascii="Times New Roman" w:eastAsia="Times New Roman" w:hAnsi="Times New Roman"/>
          <w:lang w:val="en-US"/>
        </w:rPr>
        <w:t xml:space="preserve"> in computing devices </w:t>
      </w:r>
      <w:commentRangeEnd w:id="5739"/>
      <w:r w:rsidR="008D01FF">
        <w:rPr>
          <w:rStyle w:val="CommentReference"/>
          <w:lang w:val="en-US"/>
        </w:rPr>
        <w:commentReference w:id="5739"/>
      </w:r>
      <w:r w:rsidRPr="005232C2">
        <w:rPr>
          <w:rFonts w:ascii="Times New Roman" w:eastAsia="Times New Roman" w:hAnsi="Times New Roman"/>
          <w:lang w:val="en-US"/>
        </w:rPr>
        <w:t>whose focus is on efficient resource management, reliable performance, and seamless operation, even with limited resources. Their architecture is designed to address the unique requirements of performing dedicated tasks within larger systems.</w:t>
      </w:r>
    </w:p>
    <w:p w14:paraId="531D6BA1" w14:textId="6078CBF8" w:rsidR="4D28750F" w:rsidRPr="005232C2" w:rsidRDefault="4D28750F" w:rsidP="4D28750F">
      <w:pPr>
        <w:rPr>
          <w:lang w:val="en-US"/>
        </w:rPr>
      </w:pPr>
    </w:p>
    <w:p w14:paraId="1C7BDA6F" w14:textId="77777777" w:rsidR="004E7C4A" w:rsidRPr="005232C2" w:rsidRDefault="004E7C4A" w:rsidP="00F10489">
      <w:pPr>
        <w:pStyle w:val="Heading3"/>
        <w:rPr>
          <w:lang w:val="en-US"/>
        </w:rPr>
      </w:pPr>
      <w:r w:rsidRPr="005232C2">
        <w:rPr>
          <w:lang w:val="en-US"/>
        </w:rPr>
        <w:t>Self-Check Questions</w:t>
      </w:r>
    </w:p>
    <w:p w14:paraId="56779FC7" w14:textId="51EF5C35" w:rsidR="004E7C4A" w:rsidRPr="005232C2" w:rsidRDefault="004E7C4A" w:rsidP="668BDDA8">
      <w:pPr>
        <w:pStyle w:val="ListParagraph"/>
        <w:numPr>
          <w:ilvl w:val="0"/>
          <w:numId w:val="160"/>
        </w:numPr>
        <w:rPr>
          <w:rFonts w:asciiTheme="minorHAnsi" w:eastAsia="Times New Roman" w:hAnsiTheme="minorHAnsi" w:cstheme="minorBidi"/>
          <w:lang w:val="en-US"/>
        </w:rPr>
      </w:pPr>
      <w:r w:rsidRPr="005232C2">
        <w:rPr>
          <w:rFonts w:asciiTheme="minorHAnsi" w:eastAsia="Times New Roman" w:hAnsiTheme="minorHAnsi" w:cstheme="minorBidi"/>
          <w:sz w:val="22"/>
          <w:lang w:val="en-US"/>
        </w:rPr>
        <w:t xml:space="preserve"> What are some common embedded operating systems?</w:t>
      </w:r>
    </w:p>
    <w:p w14:paraId="46396BC3" w14:textId="2303BD31" w:rsidR="004E7C4A" w:rsidRPr="005232C2" w:rsidRDefault="004E7C4A" w:rsidP="668BDDA8">
      <w:pPr>
        <w:pStyle w:val="ListParagraph"/>
        <w:numPr>
          <w:ilvl w:val="0"/>
          <w:numId w:val="159"/>
        </w:numPr>
        <w:rPr>
          <w:rFonts w:asciiTheme="minorHAnsi" w:hAnsiTheme="minorHAnsi" w:cstheme="minorBidi"/>
          <w:u w:val="single"/>
          <w:lang w:val="en-US"/>
        </w:rPr>
      </w:pPr>
      <w:r w:rsidRPr="005232C2">
        <w:rPr>
          <w:rFonts w:asciiTheme="minorHAnsi" w:hAnsiTheme="minorHAnsi" w:cstheme="minorBidi"/>
          <w:sz w:val="22"/>
          <w:u w:val="single"/>
          <w:lang w:val="en-US"/>
        </w:rPr>
        <w:t>VxWorks an embedded (RTOS) developed and designed for use in embedded systems that require fast and reliable performance</w:t>
      </w:r>
      <w:ins w:id="5743" w:author="." w:date="2023-11-13T10:21:00Z">
        <w:r w:rsidR="008D01FF">
          <w:rPr>
            <w:rFonts w:asciiTheme="minorHAnsi" w:hAnsiTheme="minorHAnsi" w:cstheme="minorBidi"/>
            <w:sz w:val="22"/>
            <w:u w:val="single"/>
            <w:lang w:val="en-US"/>
          </w:rPr>
          <w:t>.</w:t>
        </w:r>
      </w:ins>
    </w:p>
    <w:p w14:paraId="23E7E2D8" w14:textId="6C89424C" w:rsidR="004E7C4A" w:rsidRPr="005232C2" w:rsidRDefault="004E7C4A" w:rsidP="303ADB7C">
      <w:pPr>
        <w:pStyle w:val="ListParagraph"/>
        <w:numPr>
          <w:ilvl w:val="0"/>
          <w:numId w:val="159"/>
        </w:numPr>
        <w:rPr>
          <w:rFonts w:asciiTheme="minorHAnsi" w:hAnsiTheme="minorHAnsi" w:cstheme="minorBidi"/>
          <w:u w:val="single"/>
          <w:lang w:val="en-US"/>
        </w:rPr>
      </w:pPr>
      <w:r w:rsidRPr="005232C2">
        <w:rPr>
          <w:rFonts w:asciiTheme="minorHAnsi" w:hAnsiTheme="minorHAnsi" w:cstheme="minorBidi"/>
          <w:sz w:val="22"/>
          <w:u w:val="single"/>
          <w:lang w:val="en-US"/>
        </w:rPr>
        <w:t xml:space="preserve">QNX </w:t>
      </w:r>
      <w:ins w:id="5744" w:author="." w:date="2023-11-13T10:21:00Z">
        <w:r w:rsidR="008D01FF">
          <w:rPr>
            <w:rFonts w:asciiTheme="minorHAnsi" w:hAnsiTheme="minorHAnsi" w:cstheme="minorBidi"/>
            <w:sz w:val="22"/>
            <w:u w:val="single"/>
            <w:lang w:val="en-US"/>
          </w:rPr>
          <w:t xml:space="preserve">is </w:t>
        </w:r>
      </w:ins>
      <w:r w:rsidRPr="005232C2">
        <w:rPr>
          <w:rFonts w:asciiTheme="minorHAnsi" w:hAnsiTheme="minorHAnsi" w:cstheme="minorBidi"/>
          <w:sz w:val="22"/>
          <w:u w:val="single"/>
          <w:lang w:val="en-US"/>
        </w:rPr>
        <w:t xml:space="preserve">a widely used OS in embedded systems </w:t>
      </w:r>
      <w:r w:rsidR="28174022" w:rsidRPr="005232C2">
        <w:rPr>
          <w:rFonts w:asciiTheme="minorHAnsi" w:hAnsiTheme="minorHAnsi" w:cstheme="minorBidi"/>
          <w:sz w:val="22"/>
          <w:u w:val="single"/>
          <w:lang w:val="en-US"/>
        </w:rPr>
        <w:t>used</w:t>
      </w:r>
      <w:r w:rsidRPr="005232C2">
        <w:rPr>
          <w:rFonts w:asciiTheme="minorHAnsi" w:hAnsiTheme="minorHAnsi" w:cstheme="minorBidi"/>
          <w:sz w:val="22"/>
          <w:u w:val="single"/>
          <w:lang w:val="en-US"/>
        </w:rPr>
        <w:t xml:space="preserve"> for real-time performance, small footprint, and ability to handle multiple requests</w:t>
      </w:r>
      <w:ins w:id="5745" w:author="." w:date="2023-11-13T10:21:00Z">
        <w:r w:rsidR="00916FF9">
          <w:rPr>
            <w:rFonts w:asciiTheme="minorHAnsi" w:hAnsiTheme="minorHAnsi" w:cstheme="minorBidi"/>
            <w:sz w:val="22"/>
            <w:u w:val="single"/>
            <w:lang w:val="en-US"/>
          </w:rPr>
          <w:t>.</w:t>
        </w:r>
      </w:ins>
    </w:p>
    <w:p w14:paraId="618F7658" w14:textId="4DFCAF89" w:rsidR="35423C78" w:rsidRPr="005232C2" w:rsidRDefault="35423C78" w:rsidP="35423C78">
      <w:pPr>
        <w:rPr>
          <w:rFonts w:asciiTheme="minorHAnsi" w:hAnsiTheme="minorHAnsi" w:cstheme="minorBidi"/>
          <w:sz w:val="22"/>
          <w:u w:val="single"/>
          <w:lang w:val="en-US"/>
        </w:rPr>
      </w:pPr>
    </w:p>
    <w:p w14:paraId="11F64B7E" w14:textId="77777777" w:rsidR="004E7C4A" w:rsidRPr="005232C2" w:rsidRDefault="004E7C4A" w:rsidP="00F10489">
      <w:pPr>
        <w:pStyle w:val="Summary"/>
        <w:rPr>
          <w:lang w:val="en-US"/>
        </w:rPr>
      </w:pPr>
      <w:r w:rsidRPr="005232C2">
        <w:rPr>
          <w:lang w:val="en-US"/>
        </w:rPr>
        <w:t xml:space="preserve">Summary </w:t>
      </w:r>
    </w:p>
    <w:p w14:paraId="17E6BC12" w14:textId="5A861791" w:rsidR="35423C78" w:rsidRPr="005232C2" w:rsidRDefault="35423C78" w:rsidP="35423C78">
      <w:pPr>
        <w:rPr>
          <w:lang w:val="en-US"/>
        </w:rPr>
      </w:pPr>
    </w:p>
    <w:p w14:paraId="2FD198DE" w14:textId="55167B46" w:rsidR="4B721ECB" w:rsidRPr="005232C2" w:rsidRDefault="4B721ECB" w:rsidP="35423C78">
      <w:pPr>
        <w:rPr>
          <w:lang w:val="en-US"/>
        </w:rPr>
      </w:pPr>
      <w:r w:rsidRPr="005232C2">
        <w:rPr>
          <w:lang w:val="en-US"/>
        </w:rPr>
        <w:t>This unit primarily focuses on the vital role of mobile devices</w:t>
      </w:r>
      <w:ins w:id="5746" w:author="." w:date="2023-11-13T10:22:00Z">
        <w:r w:rsidR="00FA77A5" w:rsidRPr="00FA77A5">
          <w:rPr>
            <w:lang w:val="en-US"/>
          </w:rPr>
          <w:t xml:space="preserve"> </w:t>
        </w:r>
        <w:r w:rsidR="00FA77A5" w:rsidRPr="005232C2">
          <w:rPr>
            <w:lang w:val="en-US"/>
          </w:rPr>
          <w:t>today</w:t>
        </w:r>
      </w:ins>
      <w:r w:rsidRPr="005232C2">
        <w:rPr>
          <w:lang w:val="en-US"/>
        </w:rPr>
        <w:t xml:space="preserve">, especially smartphones, </w:t>
      </w:r>
      <w:del w:id="5747" w:author="." w:date="2023-11-13T10:22:00Z">
        <w:r w:rsidRPr="005232C2" w:rsidDel="00FA77A5">
          <w:rPr>
            <w:lang w:val="en-US"/>
          </w:rPr>
          <w:delText xml:space="preserve">today </w:delText>
        </w:r>
      </w:del>
      <w:r w:rsidRPr="005232C2">
        <w:rPr>
          <w:lang w:val="en-US"/>
        </w:rPr>
        <w:t xml:space="preserve">and their significant impact on the </w:t>
      </w:r>
      <w:r w:rsidR="00FA77A5" w:rsidRPr="005232C2">
        <w:rPr>
          <w:lang w:val="en-US"/>
        </w:rPr>
        <w:t xml:space="preserve">internet of things </w:t>
      </w:r>
      <w:r w:rsidRPr="005232C2">
        <w:rPr>
          <w:lang w:val="en-US"/>
        </w:rPr>
        <w:t>(IoT). It sheds light on the various risks and challenges associated with mobile devices, including malware, hacking, and unauthorized access, while stressing the importance of implementing security measures such as regular updates, robust passwords, and exercising caution when downloading apps or visiting websites</w:t>
      </w:r>
      <w:r w:rsidR="00304236" w:rsidRPr="005232C2">
        <w:rPr>
          <w:lang w:val="en-US"/>
        </w:rPr>
        <w:t xml:space="preserve">. </w:t>
      </w:r>
      <w:r w:rsidRPr="005232C2">
        <w:rPr>
          <w:lang w:val="en-US"/>
        </w:rPr>
        <w:t>In the context of IoT, mobile devices serve as essential components, as they form the backbone of a network of interconnected devices spanning various layers, encompassing sensors and actuators</w:t>
      </w:r>
      <w:ins w:id="5748" w:author="." w:date="2023-11-13T10:23:00Z">
        <w:r w:rsidR="00FA77A5">
          <w:rPr>
            <w:lang w:val="en-US"/>
          </w:rPr>
          <w:t xml:space="preserve"> and the</w:t>
        </w:r>
      </w:ins>
      <w:del w:id="5749" w:author="." w:date="2023-11-13T10:23:00Z">
        <w:r w:rsidRPr="005232C2" w:rsidDel="00FA77A5">
          <w:rPr>
            <w:lang w:val="en-US"/>
          </w:rPr>
          <w:delText>,</w:delText>
        </w:r>
      </w:del>
      <w:r w:rsidRPr="005232C2">
        <w:rPr>
          <w:lang w:val="en-US"/>
        </w:rPr>
        <w:t xml:space="preserve"> device layer, communication layer, platform layer, and </w:t>
      </w:r>
      <w:r w:rsidRPr="005232C2">
        <w:rPr>
          <w:lang w:val="en-US"/>
        </w:rPr>
        <w:lastRenderedPageBreak/>
        <w:t>application layer. The unit highlights the necessity to address security challenges faced by IoT devices and adopt protective measures, including encryption, secure boot, access controls, and network security</w:t>
      </w:r>
      <w:r w:rsidR="00304236" w:rsidRPr="005232C2">
        <w:rPr>
          <w:lang w:val="en-US"/>
        </w:rPr>
        <w:t xml:space="preserve">. </w:t>
      </w:r>
      <w:r w:rsidRPr="005232C2">
        <w:rPr>
          <w:lang w:val="en-US"/>
        </w:rPr>
        <w:t xml:space="preserve">At the heart of the unit, we find that most IoT devices rely on Linux, an open-source operating system known for its stability, security, and flexibility. The unit delves into the intricate process of configuring Linux on mobile devices and the crucial role played by the command line interface (CLI) in managing </w:t>
      </w:r>
      <w:del w:id="5750" w:author="." w:date="2023-11-13T10:23:00Z">
        <w:r w:rsidRPr="005232C2" w:rsidDel="00FA77A5">
          <w:rPr>
            <w:lang w:val="en-US"/>
          </w:rPr>
          <w:delText xml:space="preserve">the </w:delText>
        </w:r>
      </w:del>
      <w:ins w:id="5751" w:author="." w:date="2023-11-13T10:23:00Z">
        <w:r w:rsidR="00FA77A5">
          <w:rPr>
            <w:lang w:val="en-US"/>
          </w:rPr>
          <w:t>these</w:t>
        </w:r>
        <w:r w:rsidR="00FA77A5" w:rsidRPr="005232C2">
          <w:rPr>
            <w:lang w:val="en-US"/>
          </w:rPr>
          <w:t xml:space="preserve"> </w:t>
        </w:r>
      </w:ins>
      <w:r w:rsidRPr="005232C2">
        <w:rPr>
          <w:lang w:val="en-US"/>
        </w:rPr>
        <w:t>system</w:t>
      </w:r>
      <w:ins w:id="5752" w:author="." w:date="2023-11-13T10:23:00Z">
        <w:r w:rsidR="00FA77A5">
          <w:rPr>
            <w:lang w:val="en-US"/>
          </w:rPr>
          <w:t>s</w:t>
        </w:r>
      </w:ins>
      <w:r w:rsidRPr="005232C2">
        <w:rPr>
          <w:lang w:val="en-US"/>
        </w:rPr>
        <w:t xml:space="preserve">. As the development of operating systems progresses, there is </w:t>
      </w:r>
      <w:del w:id="5753" w:author="." w:date="2023-11-13T10:23:00Z">
        <w:r w:rsidRPr="005232C2" w:rsidDel="00FA77A5">
          <w:rPr>
            <w:lang w:val="en-US"/>
          </w:rPr>
          <w:delText xml:space="preserve">a </w:delText>
        </w:r>
      </w:del>
      <w:r w:rsidRPr="005232C2">
        <w:rPr>
          <w:lang w:val="en-US"/>
        </w:rPr>
        <w:t xml:space="preserve">growing interest among engineers in the use and development of </w:t>
      </w:r>
      <w:r w:rsidR="00FA77A5" w:rsidRPr="005232C2">
        <w:rPr>
          <w:lang w:val="en-US"/>
        </w:rPr>
        <w:t xml:space="preserve">real-time operating systems </w:t>
      </w:r>
      <w:r w:rsidRPr="005232C2">
        <w:rPr>
          <w:lang w:val="en-US"/>
        </w:rPr>
        <w:t>(RTOS</w:t>
      </w:r>
      <w:ins w:id="5754" w:author="." w:date="2023-11-13T10:23:00Z">
        <w:r w:rsidR="00FA77A5">
          <w:rPr>
            <w:lang w:val="en-US"/>
          </w:rPr>
          <w:t>s</w:t>
        </w:r>
      </w:ins>
      <w:r w:rsidRPr="005232C2">
        <w:rPr>
          <w:lang w:val="en-US"/>
        </w:rPr>
        <w:t>). The unit explores RTOS</w:t>
      </w:r>
      <w:ins w:id="5755" w:author="." w:date="2023-11-13T10:23:00Z">
        <w:r w:rsidR="00FA77A5">
          <w:rPr>
            <w:lang w:val="en-US"/>
          </w:rPr>
          <w:t>s</w:t>
        </w:r>
      </w:ins>
      <w:r w:rsidRPr="005232C2">
        <w:rPr>
          <w:lang w:val="en-US"/>
        </w:rPr>
        <w:t xml:space="preserve"> in-depth, outlining their application across industries such as aerospace, automotive, and industrial automation. Moreover, it discusses </w:t>
      </w:r>
      <w:r w:rsidR="55E00101" w:rsidRPr="005232C2">
        <w:rPr>
          <w:lang w:val="en-US"/>
        </w:rPr>
        <w:t>distinct types</w:t>
      </w:r>
      <w:r w:rsidRPr="005232C2">
        <w:rPr>
          <w:lang w:val="en-US"/>
        </w:rPr>
        <w:t xml:space="preserve"> of RTOS (preemptive, non-preemptive, and hybrid) and their usage in various fields, including embedded systems, industrial automation, aerospace and defense, and medical devices.</w:t>
      </w:r>
    </w:p>
    <w:p w14:paraId="2009200C" w14:textId="469EB548" w:rsidR="4B721ECB" w:rsidRPr="005232C2" w:rsidRDefault="4B721ECB" w:rsidP="35423C78">
      <w:pPr>
        <w:rPr>
          <w:lang w:val="en-US"/>
        </w:rPr>
      </w:pPr>
      <w:r w:rsidRPr="005232C2">
        <w:rPr>
          <w:lang w:val="en-US"/>
        </w:rPr>
        <w:t xml:space="preserve"> </w:t>
      </w:r>
    </w:p>
    <w:p w14:paraId="5F6DB865" w14:textId="21B427A2" w:rsidR="4B721ECB" w:rsidRPr="005232C2" w:rsidRDefault="4B721ECB" w:rsidP="35423C78">
      <w:pPr>
        <w:rPr>
          <w:lang w:val="en-US"/>
        </w:rPr>
      </w:pPr>
      <w:r w:rsidRPr="005232C2">
        <w:rPr>
          <w:lang w:val="en-US"/>
        </w:rPr>
        <w:t>Based on data from multiple sources, Android emerges as the most popular mobile operating system, owing to its open-source nature, user-friendly interface, and seamless integration with Google services. It is highly secure, offering built-in features like sandboxing, encryption, and regular security updates. The unit provides a comprehensive explanation of Android</w:t>
      </w:r>
      <w:r w:rsidR="00D73D81">
        <w:rPr>
          <w:lang w:val="en-US"/>
        </w:rPr>
        <w:t>’</w:t>
      </w:r>
      <w:r w:rsidRPr="005232C2">
        <w:rPr>
          <w:lang w:val="en-US"/>
        </w:rPr>
        <w:t xml:space="preserve">s architecture, which comprises the Linux kernel, libraries, Android runtime, and the application framework. Mobile phone users employing Android-based devices are urged to install apps from trusted sources and keep their devices up to date for optimal security. This is because such applications tend to be more secure, reliable, and less vulnerable to mobile threats. Lastly, on the topic of operating systems, the unit investigates the usage of embedded operating systems in specialized computer systems integrated into other devices or systems. Although there are numerous embedded OS options, some common examples include VxWorks, ThreadX, MicroC/OS-II, and QNX. The unit further delineates how </w:t>
      </w:r>
      <w:ins w:id="5756" w:author="." w:date="2023-11-13T10:25:00Z">
        <w:r w:rsidR="00FA77A5">
          <w:rPr>
            <w:lang w:val="en-US"/>
          </w:rPr>
          <w:t xml:space="preserve">an </w:t>
        </w:r>
      </w:ins>
      <w:r w:rsidRPr="005232C2">
        <w:rPr>
          <w:lang w:val="en-US"/>
        </w:rPr>
        <w:t xml:space="preserve">embedded </w:t>
      </w:r>
      <w:del w:id="5757" w:author="." w:date="2023-11-13T10:24:00Z">
        <w:r w:rsidRPr="005232C2" w:rsidDel="00FA77A5">
          <w:rPr>
            <w:lang w:val="en-US"/>
          </w:rPr>
          <w:delText>real-time operating systems (RTOS)</w:delText>
        </w:r>
      </w:del>
      <w:ins w:id="5758" w:author="." w:date="2023-11-13T10:24:00Z">
        <w:r w:rsidR="00FA77A5">
          <w:rPr>
            <w:lang w:val="en-US"/>
          </w:rPr>
          <w:t>RTOS</w:t>
        </w:r>
      </w:ins>
      <w:r w:rsidRPr="005232C2">
        <w:rPr>
          <w:lang w:val="en-US"/>
        </w:rPr>
        <w:t xml:space="preserve"> possess </w:t>
      </w:r>
      <w:ins w:id="5759" w:author="." w:date="2023-11-13T10:25:00Z">
        <w:r w:rsidR="00FA77A5">
          <w:rPr>
            <w:lang w:val="en-US"/>
          </w:rPr>
          <w:t xml:space="preserve">a </w:t>
        </w:r>
      </w:ins>
      <w:r w:rsidRPr="005232C2">
        <w:rPr>
          <w:lang w:val="en-US"/>
        </w:rPr>
        <w:t>core architecture</w:t>
      </w:r>
      <w:del w:id="5760" w:author="." w:date="2023-11-13T10:25:00Z">
        <w:r w:rsidRPr="005232C2" w:rsidDel="00FA77A5">
          <w:rPr>
            <w:lang w:val="en-US"/>
          </w:rPr>
          <w:delText>s</w:delText>
        </w:r>
      </w:del>
      <w:r w:rsidRPr="005232C2">
        <w:rPr>
          <w:lang w:val="en-US"/>
        </w:rPr>
        <w:t xml:space="preserve"> that consist</w:t>
      </w:r>
      <w:ins w:id="5761" w:author="." w:date="2023-11-13T10:25:00Z">
        <w:r w:rsidR="00FA77A5">
          <w:rPr>
            <w:lang w:val="en-US"/>
          </w:rPr>
          <w:t>s</w:t>
        </w:r>
      </w:ins>
      <w:r w:rsidRPr="005232C2">
        <w:rPr>
          <w:lang w:val="en-US"/>
        </w:rPr>
        <w:t xml:space="preserve"> of a </w:t>
      </w:r>
      <w:r w:rsidRPr="005232C2">
        <w:rPr>
          <w:lang w:val="en-US"/>
        </w:rPr>
        <w:lastRenderedPageBreak/>
        <w:t xml:space="preserve">kernel, </w:t>
      </w:r>
      <w:ins w:id="5762" w:author="." w:date="2023-11-13T10:25:00Z">
        <w:r w:rsidR="00FA77A5">
          <w:rPr>
            <w:lang w:val="en-US"/>
          </w:rPr>
          <w:t xml:space="preserve">a </w:t>
        </w:r>
      </w:ins>
      <w:r w:rsidRPr="005232C2">
        <w:rPr>
          <w:lang w:val="en-US"/>
        </w:rPr>
        <w:t xml:space="preserve">task management system, </w:t>
      </w:r>
      <w:ins w:id="5763" w:author="." w:date="2023-11-13T10:25:00Z">
        <w:r w:rsidR="00FA77A5">
          <w:rPr>
            <w:lang w:val="en-US"/>
          </w:rPr>
          <w:t xml:space="preserve">an </w:t>
        </w:r>
      </w:ins>
      <w:r w:rsidRPr="005232C2">
        <w:rPr>
          <w:lang w:val="en-US"/>
        </w:rPr>
        <w:t xml:space="preserve">interrupt handling system, </w:t>
      </w:r>
      <w:ins w:id="5764" w:author="." w:date="2023-11-13T10:25:00Z">
        <w:r w:rsidR="00FA77A5">
          <w:rPr>
            <w:lang w:val="en-US"/>
          </w:rPr>
          <w:t xml:space="preserve">a </w:t>
        </w:r>
      </w:ins>
      <w:r w:rsidRPr="005232C2">
        <w:rPr>
          <w:lang w:val="en-US"/>
        </w:rPr>
        <w:t xml:space="preserve">memory management system, device drivers, and </w:t>
      </w:r>
      <w:r w:rsidR="7A238D2C" w:rsidRPr="005232C2">
        <w:rPr>
          <w:lang w:val="en-US"/>
        </w:rPr>
        <w:t>numerous services</w:t>
      </w:r>
      <w:r w:rsidRPr="005232C2">
        <w:rPr>
          <w:lang w:val="en-US"/>
        </w:rPr>
        <w:t xml:space="preserve"> and libraries. This architecture is strikingly </w:t>
      </w:r>
      <w:del w:id="5765" w:author="." w:date="2023-11-13T10:26:00Z">
        <w:r w:rsidRPr="005232C2" w:rsidDel="00F9463C">
          <w:rPr>
            <w:lang w:val="en-US"/>
          </w:rPr>
          <w:delText xml:space="preserve">like </w:delText>
        </w:r>
      </w:del>
      <w:proofErr w:type="gramStart"/>
      <w:ins w:id="5766" w:author="." w:date="2023-11-13T10:26:00Z">
        <w:r w:rsidR="00F9463C">
          <w:rPr>
            <w:lang w:val="en-US"/>
          </w:rPr>
          <w:t>similar to</w:t>
        </w:r>
        <w:proofErr w:type="gramEnd"/>
        <w:r w:rsidR="00F9463C" w:rsidRPr="005232C2">
          <w:rPr>
            <w:lang w:val="en-US"/>
          </w:rPr>
          <w:t xml:space="preserve"> </w:t>
        </w:r>
      </w:ins>
      <w:r w:rsidRPr="005232C2">
        <w:rPr>
          <w:lang w:val="en-US"/>
        </w:rPr>
        <w:t xml:space="preserve">the core hardware </w:t>
      </w:r>
      <w:r w:rsidR="59BE7BF3" w:rsidRPr="005232C2">
        <w:rPr>
          <w:lang w:val="en-US"/>
        </w:rPr>
        <w:t>architecture</w:t>
      </w:r>
      <w:r w:rsidRPr="005232C2">
        <w:rPr>
          <w:lang w:val="en-US"/>
        </w:rPr>
        <w:t xml:space="preserve"> found in mobile devices running either iOS or Android operating systems.</w:t>
      </w:r>
    </w:p>
    <w:p w14:paraId="2B02B69C" w14:textId="0B0F869D" w:rsidR="35423C78" w:rsidRPr="005232C2" w:rsidRDefault="35423C78" w:rsidP="35423C78">
      <w:pPr>
        <w:rPr>
          <w:lang w:val="en-US"/>
        </w:rPr>
      </w:pPr>
    </w:p>
    <w:p w14:paraId="30BADE24" w14:textId="77777777" w:rsidR="004E7C4A" w:rsidRPr="005232C2" w:rsidRDefault="004E7C4A" w:rsidP="004E7C4A">
      <w:pPr>
        <w:rPr>
          <w:lang w:val="en-US"/>
        </w:rPr>
      </w:pPr>
    </w:p>
    <w:p w14:paraId="0BE8DBDB" w14:textId="77777777" w:rsidR="004E7C4A" w:rsidRPr="005232C2" w:rsidRDefault="004E7C4A" w:rsidP="004E7C4A">
      <w:pPr>
        <w:rPr>
          <w:lang w:val="en-US"/>
        </w:rPr>
      </w:pPr>
    </w:p>
    <w:p w14:paraId="7F470CB0" w14:textId="77777777" w:rsidR="004E7C4A" w:rsidRPr="005232C2" w:rsidRDefault="004E7C4A" w:rsidP="004E7C4A">
      <w:pPr>
        <w:rPr>
          <w:lang w:val="en-US"/>
        </w:rPr>
      </w:pPr>
    </w:p>
    <w:p w14:paraId="63BEBB9D" w14:textId="77777777" w:rsidR="004E7C4A" w:rsidRPr="005232C2" w:rsidRDefault="004E7C4A" w:rsidP="004E7C4A">
      <w:pPr>
        <w:rPr>
          <w:lang w:val="en-US"/>
        </w:rPr>
      </w:pPr>
    </w:p>
    <w:p w14:paraId="273063A8" w14:textId="7159AEB9" w:rsidR="004E7C4A" w:rsidRPr="005232C2" w:rsidRDefault="004E7C4A" w:rsidP="00C12BDF">
      <w:pPr>
        <w:pStyle w:val="Heading1"/>
        <w:rPr>
          <w:lang w:val="en-US"/>
        </w:rPr>
      </w:pPr>
      <w:r w:rsidRPr="005232C2">
        <w:rPr>
          <w:lang w:val="en-US"/>
        </w:rPr>
        <w:t>Unit 6 –</w:t>
      </w:r>
      <w:ins w:id="5767" w:author="." w:date="2023-11-28T12:20:00Z">
        <w:r w:rsidR="00115827">
          <w:rPr>
            <w:lang w:val="en-US"/>
          </w:rPr>
          <w:t xml:space="preserve"> </w:t>
        </w:r>
      </w:ins>
      <w:r w:rsidRPr="005232C2">
        <w:rPr>
          <w:rStyle w:val="eop"/>
          <w:lang w:val="en-US"/>
        </w:rPr>
        <w:t xml:space="preserve">Software </w:t>
      </w:r>
      <w:r w:rsidR="00F10489" w:rsidRPr="005232C2">
        <w:rPr>
          <w:rStyle w:val="eop"/>
          <w:lang w:val="en-US"/>
        </w:rPr>
        <w:t>E</w:t>
      </w:r>
      <w:r w:rsidRPr="005232C2">
        <w:rPr>
          <w:rStyle w:val="eop"/>
          <w:lang w:val="en-US"/>
        </w:rPr>
        <w:t xml:space="preserve">cosystems and </w:t>
      </w:r>
      <w:r w:rsidR="00F10489" w:rsidRPr="005232C2">
        <w:rPr>
          <w:rStyle w:val="eop"/>
          <w:lang w:val="en-US"/>
        </w:rPr>
        <w:t>S</w:t>
      </w:r>
      <w:r w:rsidRPr="005232C2">
        <w:rPr>
          <w:rStyle w:val="eop"/>
          <w:lang w:val="en-US"/>
        </w:rPr>
        <w:t>ecurity</w:t>
      </w:r>
      <w:r w:rsidRPr="005232C2">
        <w:rPr>
          <w:lang w:val="en-US"/>
        </w:rPr>
        <w:t xml:space="preserve"> </w:t>
      </w:r>
    </w:p>
    <w:p w14:paraId="066BF3E9" w14:textId="77777777" w:rsidR="004E7C4A" w:rsidRPr="005232C2" w:rsidRDefault="004E7C4A" w:rsidP="00C12BDF">
      <w:pPr>
        <w:rPr>
          <w:lang w:val="en-US"/>
        </w:rPr>
      </w:pPr>
    </w:p>
    <w:p w14:paraId="78FD3CD4" w14:textId="28A38C59" w:rsidR="1A3C4812" w:rsidRPr="005232C2" w:rsidRDefault="1A3C4812" w:rsidP="606DD20F">
      <w:pPr>
        <w:rPr>
          <w:rFonts w:cs="Calibri"/>
          <w:szCs w:val="24"/>
          <w:lang w:val="en-US"/>
        </w:rPr>
      </w:pPr>
      <w:r w:rsidRPr="005232C2">
        <w:rPr>
          <w:rFonts w:cs="Calibri"/>
          <w:szCs w:val="24"/>
          <w:lang w:val="en-US"/>
        </w:rPr>
        <w:t>Study Goals</w:t>
      </w:r>
    </w:p>
    <w:p w14:paraId="57EBB595" w14:textId="48FB2DBC" w:rsidR="606DD20F" w:rsidRPr="005232C2" w:rsidRDefault="606DD20F" w:rsidP="606DD20F">
      <w:pPr>
        <w:rPr>
          <w:rFonts w:cs="Calibri"/>
          <w:szCs w:val="24"/>
          <w:lang w:val="en-US"/>
        </w:rPr>
      </w:pPr>
    </w:p>
    <w:p w14:paraId="653C3345" w14:textId="554895BD" w:rsidR="1A3C4812" w:rsidRPr="005232C2" w:rsidRDefault="1A3C4812" w:rsidP="606DD20F">
      <w:pPr>
        <w:rPr>
          <w:rFonts w:cs="Calibri"/>
          <w:szCs w:val="24"/>
          <w:lang w:val="en-US"/>
        </w:rPr>
      </w:pPr>
      <w:r w:rsidRPr="005232C2">
        <w:rPr>
          <w:rFonts w:cs="Calibri"/>
          <w:szCs w:val="24"/>
          <w:lang w:val="en-US"/>
        </w:rPr>
        <w:t>On completion of this unit, you will be able to …</w:t>
      </w:r>
    </w:p>
    <w:p w14:paraId="35335FF7" w14:textId="0ECD6C4B" w:rsidR="1A3C4812" w:rsidRPr="005232C2" w:rsidRDefault="1A3C4812" w:rsidP="606DD20F">
      <w:pPr>
        <w:rPr>
          <w:rFonts w:cs="Calibri"/>
          <w:szCs w:val="24"/>
          <w:lang w:val="en-US"/>
        </w:rPr>
      </w:pPr>
      <w:r w:rsidRPr="005232C2">
        <w:rPr>
          <w:rFonts w:cs="Calibri"/>
          <w:szCs w:val="24"/>
          <w:lang w:val="en-US"/>
        </w:rPr>
        <w:t>… Understand the distinct types of software ecosystems and how they function</w:t>
      </w:r>
      <w:ins w:id="5768" w:author="." w:date="2023-11-13T10:26:00Z">
        <w:r w:rsidR="00B414BB">
          <w:rPr>
            <w:rFonts w:cs="Calibri"/>
            <w:szCs w:val="24"/>
            <w:lang w:val="en-US"/>
          </w:rPr>
          <w:t>.</w:t>
        </w:r>
      </w:ins>
      <w:r w:rsidRPr="005232C2">
        <w:rPr>
          <w:rFonts w:cs="Calibri"/>
          <w:szCs w:val="24"/>
          <w:lang w:val="en-US"/>
        </w:rPr>
        <w:t xml:space="preserve"> </w:t>
      </w:r>
    </w:p>
    <w:p w14:paraId="7EF30823" w14:textId="032807E7" w:rsidR="1A3C4812" w:rsidRPr="005232C2" w:rsidRDefault="1A3C4812" w:rsidP="606DD20F">
      <w:pPr>
        <w:rPr>
          <w:rFonts w:cs="Calibri"/>
          <w:szCs w:val="24"/>
          <w:lang w:val="en-US"/>
        </w:rPr>
      </w:pPr>
      <w:r w:rsidRPr="005232C2">
        <w:rPr>
          <w:rFonts w:cs="Calibri"/>
          <w:szCs w:val="24"/>
          <w:lang w:val="en-US"/>
        </w:rPr>
        <w:t>… Learn about the various security threats that can arise in a software ecosystem</w:t>
      </w:r>
      <w:ins w:id="5769" w:author="." w:date="2023-11-13T10:26:00Z">
        <w:r w:rsidR="00B414BB">
          <w:rPr>
            <w:rFonts w:cs="Calibri"/>
            <w:szCs w:val="24"/>
            <w:lang w:val="en-US"/>
          </w:rPr>
          <w:t>.</w:t>
        </w:r>
      </w:ins>
    </w:p>
    <w:p w14:paraId="4CD7B584" w14:textId="10C9662E" w:rsidR="1A3C4812" w:rsidRPr="005232C2" w:rsidRDefault="1A3C4812" w:rsidP="606DD20F">
      <w:pPr>
        <w:rPr>
          <w:rFonts w:cs="Calibri"/>
          <w:szCs w:val="24"/>
          <w:lang w:val="en-US"/>
        </w:rPr>
      </w:pPr>
      <w:r w:rsidRPr="005232C2">
        <w:rPr>
          <w:rFonts w:cs="Calibri"/>
          <w:szCs w:val="24"/>
          <w:lang w:val="en-US"/>
        </w:rPr>
        <w:t xml:space="preserve">… understand how </w:t>
      </w:r>
      <w:del w:id="5770" w:author="." w:date="2023-11-13T10:26:00Z">
        <w:r w:rsidRPr="005232C2" w:rsidDel="00B414BB">
          <w:rPr>
            <w:rFonts w:cs="Calibri"/>
            <w:szCs w:val="24"/>
            <w:lang w:val="en-US"/>
          </w:rPr>
          <w:delText>g</w:delText>
        </w:r>
      </w:del>
      <w:ins w:id="5771" w:author="." w:date="2023-11-13T10:26:00Z">
        <w:r w:rsidR="00B414BB">
          <w:rPr>
            <w:rFonts w:cs="Calibri"/>
            <w:szCs w:val="24"/>
            <w:lang w:val="en-US"/>
          </w:rPr>
          <w:t>G</w:t>
        </w:r>
      </w:ins>
      <w:r w:rsidRPr="005232C2">
        <w:rPr>
          <w:rFonts w:cs="Calibri"/>
          <w:szCs w:val="24"/>
          <w:lang w:val="en-US"/>
        </w:rPr>
        <w:t>oogle handles security in their ecosystem</w:t>
      </w:r>
      <w:ins w:id="5772" w:author="." w:date="2023-11-13T10:26:00Z">
        <w:r w:rsidR="00B414BB">
          <w:rPr>
            <w:rFonts w:cs="Calibri"/>
            <w:szCs w:val="24"/>
            <w:lang w:val="en-US"/>
          </w:rPr>
          <w:t>.</w:t>
        </w:r>
      </w:ins>
      <w:r w:rsidRPr="005232C2">
        <w:rPr>
          <w:rFonts w:cs="Calibri"/>
          <w:szCs w:val="24"/>
          <w:lang w:val="en-US"/>
        </w:rPr>
        <w:t xml:space="preserve"> </w:t>
      </w:r>
    </w:p>
    <w:p w14:paraId="07D0739E" w14:textId="4EB1207E" w:rsidR="1A3C4812" w:rsidRPr="005232C2" w:rsidRDefault="1A3C4812" w:rsidP="606DD20F">
      <w:pPr>
        <w:rPr>
          <w:rFonts w:cs="Calibri"/>
          <w:szCs w:val="24"/>
          <w:lang w:val="en-US"/>
        </w:rPr>
      </w:pPr>
      <w:r w:rsidRPr="005232C2">
        <w:rPr>
          <w:rFonts w:cs="Calibri"/>
          <w:szCs w:val="24"/>
          <w:lang w:val="en-US"/>
        </w:rPr>
        <w:t>… understand the role of the cloud in mobile security ecosystem</w:t>
      </w:r>
      <w:ins w:id="5773" w:author="." w:date="2023-11-13T10:26:00Z">
        <w:r w:rsidR="00B414BB">
          <w:rPr>
            <w:rFonts w:cs="Calibri"/>
            <w:szCs w:val="24"/>
            <w:lang w:val="en-US"/>
          </w:rPr>
          <w:t>s</w:t>
        </w:r>
      </w:ins>
      <w:r w:rsidRPr="005232C2">
        <w:rPr>
          <w:rFonts w:cs="Calibri"/>
          <w:szCs w:val="24"/>
          <w:lang w:val="en-US"/>
        </w:rPr>
        <w:t>.</w:t>
      </w:r>
    </w:p>
    <w:p w14:paraId="5AA0BCCE" w14:textId="336B8C94" w:rsidR="606DD20F" w:rsidRPr="005232C2" w:rsidRDefault="606DD20F" w:rsidP="606DD20F">
      <w:pPr>
        <w:rPr>
          <w:rFonts w:cs="Calibri"/>
          <w:szCs w:val="24"/>
          <w:lang w:val="en-US"/>
        </w:rPr>
      </w:pPr>
    </w:p>
    <w:p w14:paraId="59E28301" w14:textId="08469956" w:rsidR="1A3C4812" w:rsidRPr="005232C2" w:rsidRDefault="1A3C4812" w:rsidP="001644C7">
      <w:pPr>
        <w:pStyle w:val="Heading2"/>
        <w:rPr>
          <w:rFonts w:cs="Calibri"/>
          <w:szCs w:val="28"/>
          <w:lang w:val="en-US"/>
        </w:rPr>
      </w:pPr>
      <w:r w:rsidRPr="005232C2">
        <w:rPr>
          <w:rFonts w:eastAsia="Calibri" w:cs="Calibri"/>
          <w:bCs w:val="0"/>
          <w:szCs w:val="28"/>
          <w:lang w:val="en-US"/>
        </w:rPr>
        <w:t>Introduction</w:t>
      </w:r>
    </w:p>
    <w:p w14:paraId="72844D0E" w14:textId="432ED076" w:rsidR="1A3C4812" w:rsidRPr="005232C2" w:rsidRDefault="1A3C4812" w:rsidP="606DD20F">
      <w:pPr>
        <w:rPr>
          <w:rFonts w:cs="Calibri"/>
          <w:szCs w:val="24"/>
          <w:lang w:val="en-US"/>
        </w:rPr>
      </w:pPr>
      <w:r w:rsidRPr="005232C2">
        <w:rPr>
          <w:rFonts w:cs="Calibri"/>
          <w:szCs w:val="24"/>
          <w:lang w:val="en-US"/>
        </w:rPr>
        <w:t xml:space="preserve">The mobile software ecosystem refers to cooperation and interplay between </w:t>
      </w:r>
      <w:del w:id="5774" w:author="." w:date="2023-11-13T10:27:00Z">
        <w:r w:rsidRPr="005232C2" w:rsidDel="00F1540F">
          <w:rPr>
            <w:rFonts w:cs="Calibri"/>
            <w:szCs w:val="24"/>
            <w:lang w:val="en-US"/>
          </w:rPr>
          <w:delText xml:space="preserve">the </w:delText>
        </w:r>
      </w:del>
      <w:r w:rsidRPr="005232C2">
        <w:rPr>
          <w:rFonts w:cs="Calibri"/>
          <w:szCs w:val="24"/>
          <w:lang w:val="en-US"/>
        </w:rPr>
        <w:t>mobile users, mobile apps and their developers, mobile device manufacturers</w:t>
      </w:r>
      <w:ins w:id="5775" w:author="." w:date="2023-11-13T10:27:00Z">
        <w:r w:rsidR="00F1540F">
          <w:rPr>
            <w:rFonts w:cs="Calibri"/>
            <w:szCs w:val="24"/>
            <w:lang w:val="en-US"/>
          </w:rPr>
          <w:t>,</w:t>
        </w:r>
      </w:ins>
      <w:r w:rsidRPr="005232C2">
        <w:rPr>
          <w:rFonts w:cs="Calibri"/>
          <w:szCs w:val="24"/>
          <w:lang w:val="en-US"/>
        </w:rPr>
        <w:t xml:space="preserve"> and app markets</w:t>
      </w:r>
      <w:del w:id="5776" w:author="." w:date="2023-11-13T10:27:00Z">
        <w:r w:rsidRPr="005232C2" w:rsidDel="00F1540F">
          <w:rPr>
            <w:rFonts w:cs="Calibri"/>
            <w:szCs w:val="24"/>
            <w:lang w:val="en-US"/>
          </w:rPr>
          <w:delText xml:space="preserve"> themselves</w:delText>
        </w:r>
      </w:del>
      <w:r w:rsidRPr="005232C2">
        <w:rPr>
          <w:rFonts w:cs="Calibri"/>
          <w:szCs w:val="24"/>
          <w:lang w:val="en-US"/>
        </w:rPr>
        <w:t>. There are billions of mobile device users, millions of apps and app developers, thousands of mobile device manufacturers</w:t>
      </w:r>
      <w:ins w:id="5777" w:author="." w:date="2023-11-13T10:27:00Z">
        <w:r w:rsidR="00F1540F">
          <w:rPr>
            <w:rFonts w:cs="Calibri"/>
            <w:szCs w:val="24"/>
            <w:lang w:val="en-US"/>
          </w:rPr>
          <w:t>,</w:t>
        </w:r>
      </w:ins>
      <w:r w:rsidRPr="005232C2">
        <w:rPr>
          <w:rFonts w:cs="Calibri"/>
          <w:szCs w:val="24"/>
          <w:lang w:val="en-US"/>
        </w:rPr>
        <w:t xml:space="preserve"> and several mobile app markets and platforms </w:t>
      </w:r>
      <w:ins w:id="5778" w:author="." w:date="2023-11-13T10:27:00Z">
        <w:r w:rsidR="00F1540F">
          <w:rPr>
            <w:rFonts w:cs="Calibri"/>
            <w:szCs w:val="24"/>
            <w:lang w:val="en-US"/>
          </w:rPr>
          <w:t xml:space="preserve">– </w:t>
        </w:r>
      </w:ins>
      <w:r w:rsidRPr="005232C2">
        <w:rPr>
          <w:rFonts w:cs="Calibri"/>
          <w:szCs w:val="24"/>
          <w:lang w:val="en-US"/>
        </w:rPr>
        <w:t>with two of them being the most well-known and widely used</w:t>
      </w:r>
      <w:ins w:id="5779" w:author="." w:date="2023-11-13T10:27:00Z">
        <w:r w:rsidR="00F1540F">
          <w:rPr>
            <w:rFonts w:cs="Calibri"/>
            <w:szCs w:val="24"/>
            <w:lang w:val="en-US"/>
          </w:rPr>
          <w:t>:</w:t>
        </w:r>
      </w:ins>
      <w:del w:id="5780" w:author="." w:date="2023-11-13T10:27:00Z">
        <w:r w:rsidRPr="005232C2" w:rsidDel="00F1540F">
          <w:rPr>
            <w:rFonts w:cs="Calibri"/>
            <w:szCs w:val="24"/>
            <w:lang w:val="en-US"/>
          </w:rPr>
          <w:delText>,</w:delText>
        </w:r>
      </w:del>
      <w:r w:rsidRPr="005232C2">
        <w:rPr>
          <w:rFonts w:cs="Calibri"/>
          <w:szCs w:val="24"/>
          <w:lang w:val="en-US"/>
        </w:rPr>
        <w:t xml:space="preserve"> Google Play Store and Apple Store. In this unit we will discuss each of the application distribution platforms of Google and Apple and how they interact with both app developers and users. We will show the application development phases from the perspective of ecosystem interaction and how app monetization can be achieved. </w:t>
      </w:r>
      <w:ins w:id="5781" w:author="." w:date="2023-11-13T10:28:00Z">
        <w:r w:rsidR="00F1540F">
          <w:rPr>
            <w:rFonts w:cs="Calibri"/>
            <w:szCs w:val="24"/>
            <w:lang w:val="en-US"/>
          </w:rPr>
          <w:t>A p</w:t>
        </w:r>
      </w:ins>
      <w:del w:id="5782" w:author="." w:date="2023-11-13T10:28:00Z">
        <w:r w:rsidRPr="005232C2" w:rsidDel="00F1540F">
          <w:rPr>
            <w:rFonts w:cs="Calibri"/>
            <w:szCs w:val="24"/>
            <w:lang w:val="en-US"/>
          </w:rPr>
          <w:delText>P</w:delText>
        </w:r>
      </w:del>
      <w:r w:rsidRPr="005232C2">
        <w:rPr>
          <w:rFonts w:cs="Calibri"/>
          <w:szCs w:val="24"/>
          <w:lang w:val="en-US"/>
        </w:rPr>
        <w:t>art of the revenues go</w:t>
      </w:r>
      <w:ins w:id="5783" w:author="." w:date="2023-11-13T10:28:00Z">
        <w:r w:rsidR="00F1540F">
          <w:rPr>
            <w:rFonts w:cs="Calibri"/>
            <w:szCs w:val="24"/>
            <w:lang w:val="en-US"/>
          </w:rPr>
          <w:t>es</w:t>
        </w:r>
      </w:ins>
      <w:del w:id="5784" w:author="." w:date="2023-11-13T10:28:00Z">
        <w:r w:rsidRPr="005232C2" w:rsidDel="00F1540F">
          <w:rPr>
            <w:rFonts w:cs="Calibri"/>
            <w:szCs w:val="24"/>
            <w:lang w:val="en-US"/>
          </w:rPr>
          <w:delText>es</w:delText>
        </w:r>
      </w:del>
      <w:r w:rsidRPr="005232C2">
        <w:rPr>
          <w:rFonts w:cs="Calibri"/>
          <w:szCs w:val="24"/>
          <w:lang w:val="en-US"/>
        </w:rPr>
        <w:t xml:space="preserve"> to the market store distribution platform</w:t>
      </w:r>
      <w:ins w:id="5785" w:author="." w:date="2023-11-13T10:28:00Z">
        <w:r w:rsidR="00F1540F">
          <w:rPr>
            <w:rFonts w:cs="Calibri"/>
            <w:szCs w:val="24"/>
            <w:lang w:val="en-US"/>
          </w:rPr>
          <w:t>;</w:t>
        </w:r>
      </w:ins>
      <w:del w:id="5786" w:author="." w:date="2023-11-13T10:28:00Z">
        <w:r w:rsidRPr="005232C2" w:rsidDel="00F1540F">
          <w:rPr>
            <w:rFonts w:cs="Calibri"/>
            <w:szCs w:val="24"/>
            <w:lang w:val="en-US"/>
          </w:rPr>
          <w:delText>,</w:delText>
        </w:r>
      </w:del>
      <w:r w:rsidRPr="005232C2">
        <w:rPr>
          <w:rFonts w:cs="Calibri"/>
          <w:szCs w:val="24"/>
          <w:lang w:val="en-US"/>
        </w:rPr>
        <w:t xml:space="preserve"> each company (in this case Google and Apple) ha</w:t>
      </w:r>
      <w:ins w:id="5787" w:author="." w:date="2023-11-13T10:28:00Z">
        <w:r w:rsidR="00F1540F">
          <w:rPr>
            <w:rFonts w:cs="Calibri"/>
            <w:szCs w:val="24"/>
            <w:lang w:val="en-US"/>
          </w:rPr>
          <w:t>s</w:t>
        </w:r>
      </w:ins>
      <w:del w:id="5788" w:author="." w:date="2023-11-13T10:28:00Z">
        <w:r w:rsidRPr="005232C2" w:rsidDel="00F1540F">
          <w:rPr>
            <w:rFonts w:cs="Calibri"/>
            <w:szCs w:val="24"/>
            <w:lang w:val="en-US"/>
          </w:rPr>
          <w:delText>ve</w:delText>
        </w:r>
      </w:del>
      <w:r w:rsidRPr="005232C2">
        <w:rPr>
          <w:rFonts w:cs="Calibri"/>
          <w:szCs w:val="24"/>
          <w:lang w:val="en-US"/>
        </w:rPr>
        <w:t xml:space="preserve"> their own models of contract conditions for app distribution</w:t>
      </w:r>
      <w:del w:id="5789" w:author="." w:date="2023-11-13T10:29:00Z">
        <w:r w:rsidRPr="005232C2" w:rsidDel="00F1540F">
          <w:rPr>
            <w:rFonts w:cs="Calibri"/>
            <w:szCs w:val="24"/>
            <w:lang w:val="en-US"/>
          </w:rPr>
          <w:delText>s</w:delText>
        </w:r>
      </w:del>
      <w:r w:rsidRPr="005232C2">
        <w:rPr>
          <w:rFonts w:cs="Calibri"/>
          <w:szCs w:val="24"/>
          <w:lang w:val="en-US"/>
        </w:rPr>
        <w:t>.</w:t>
      </w:r>
    </w:p>
    <w:p w14:paraId="27D83056" w14:textId="4F2B4602" w:rsidR="1A3C4812" w:rsidRPr="005232C2" w:rsidRDefault="1A3C4812" w:rsidP="606DD20F">
      <w:pPr>
        <w:rPr>
          <w:rFonts w:cs="Calibri"/>
          <w:szCs w:val="24"/>
          <w:lang w:val="en-US"/>
        </w:rPr>
      </w:pPr>
      <w:r w:rsidRPr="005232C2">
        <w:rPr>
          <w:rFonts w:cs="Calibri"/>
          <w:szCs w:val="24"/>
          <w:lang w:val="en-US"/>
        </w:rPr>
        <w:t xml:space="preserve">Application distribution platforms do not only </w:t>
      </w:r>
      <w:ins w:id="5790" w:author="." w:date="2023-11-13T10:29:00Z">
        <w:r w:rsidR="00F1540F">
          <w:rPr>
            <w:rFonts w:cs="Calibri"/>
            <w:szCs w:val="24"/>
            <w:lang w:val="en-US"/>
          </w:rPr>
          <w:t xml:space="preserve">simply </w:t>
        </w:r>
      </w:ins>
      <w:r w:rsidRPr="005232C2">
        <w:rPr>
          <w:rFonts w:cs="Calibri"/>
          <w:szCs w:val="24"/>
          <w:lang w:val="en-US"/>
        </w:rPr>
        <w:t>distribute the apps</w:t>
      </w:r>
      <w:del w:id="5791" w:author="." w:date="2023-11-13T10:29:00Z">
        <w:r w:rsidRPr="005232C2" w:rsidDel="00F1540F">
          <w:rPr>
            <w:rFonts w:cs="Calibri"/>
            <w:szCs w:val="24"/>
            <w:lang w:val="en-US"/>
          </w:rPr>
          <w:delText xml:space="preserve"> as they are</w:delText>
        </w:r>
      </w:del>
      <w:r w:rsidRPr="005232C2">
        <w:rPr>
          <w:rFonts w:cs="Calibri"/>
          <w:szCs w:val="24"/>
          <w:lang w:val="en-US"/>
        </w:rPr>
        <w:t>, however</w:t>
      </w:r>
      <w:ins w:id="5792" w:author="." w:date="2023-11-13T10:29:00Z">
        <w:r w:rsidR="00F1540F">
          <w:rPr>
            <w:rFonts w:cs="Calibri"/>
            <w:szCs w:val="24"/>
            <w:lang w:val="en-US"/>
          </w:rPr>
          <w:t>;</w:t>
        </w:r>
      </w:ins>
      <w:del w:id="5793" w:author="." w:date="2023-11-13T10:29:00Z">
        <w:r w:rsidRPr="005232C2" w:rsidDel="00F1540F">
          <w:rPr>
            <w:rFonts w:cs="Calibri"/>
            <w:szCs w:val="24"/>
            <w:lang w:val="en-US"/>
          </w:rPr>
          <w:delText>,</w:delText>
        </w:r>
      </w:del>
      <w:r w:rsidRPr="005232C2">
        <w:rPr>
          <w:rFonts w:cs="Calibri"/>
          <w:szCs w:val="24"/>
          <w:lang w:val="en-US"/>
        </w:rPr>
        <w:t xml:space="preserve"> they </w:t>
      </w:r>
      <w:ins w:id="5794" w:author="." w:date="2023-11-13T10:29:00Z">
        <w:r w:rsidR="00F1540F">
          <w:rPr>
            <w:rFonts w:cs="Calibri"/>
            <w:szCs w:val="24"/>
            <w:lang w:val="en-US"/>
          </w:rPr>
          <w:t xml:space="preserve">also </w:t>
        </w:r>
      </w:ins>
      <w:r w:rsidRPr="005232C2">
        <w:rPr>
          <w:rFonts w:cs="Calibri"/>
          <w:szCs w:val="24"/>
          <w:lang w:val="en-US"/>
        </w:rPr>
        <w:t xml:space="preserve">play a crucial role in app security by ensuring protection from malware, </w:t>
      </w:r>
      <w:r w:rsidR="00304236" w:rsidRPr="005232C2">
        <w:rPr>
          <w:rFonts w:cs="Calibri"/>
          <w:szCs w:val="24"/>
          <w:lang w:val="en-US"/>
        </w:rPr>
        <w:t>spyware,</w:t>
      </w:r>
      <w:r w:rsidRPr="005232C2">
        <w:rPr>
          <w:rFonts w:cs="Calibri"/>
          <w:szCs w:val="24"/>
          <w:lang w:val="en-US"/>
        </w:rPr>
        <w:t xml:space="preserve"> and other security threats. Each of the platforms have their security scanning policies even before the app becomes available in </w:t>
      </w:r>
      <w:ins w:id="5795" w:author="." w:date="2023-11-13T10:29:00Z">
        <w:r w:rsidR="00F1540F">
          <w:rPr>
            <w:rFonts w:cs="Calibri"/>
            <w:szCs w:val="24"/>
            <w:lang w:val="en-US"/>
          </w:rPr>
          <w:t xml:space="preserve">the </w:t>
        </w:r>
      </w:ins>
      <w:r w:rsidRPr="005232C2">
        <w:rPr>
          <w:rFonts w:cs="Calibri"/>
          <w:szCs w:val="24"/>
          <w:lang w:val="en-US"/>
        </w:rPr>
        <w:t>respective app stores. Also</w:t>
      </w:r>
      <w:ins w:id="5796" w:author="." w:date="2023-11-13T10:29:00Z">
        <w:r w:rsidR="00F1540F">
          <w:rPr>
            <w:rFonts w:cs="Calibri"/>
            <w:szCs w:val="24"/>
            <w:lang w:val="en-US"/>
          </w:rPr>
          <w:t>,</w:t>
        </w:r>
      </w:ins>
      <w:r w:rsidRPr="005232C2">
        <w:rPr>
          <w:rFonts w:cs="Calibri"/>
          <w:szCs w:val="24"/>
          <w:lang w:val="en-US"/>
        </w:rPr>
        <w:t xml:space="preserve"> </w:t>
      </w:r>
      <w:del w:id="5797" w:author="." w:date="2023-11-13T10:29:00Z">
        <w:r w:rsidRPr="005232C2" w:rsidDel="00F1540F">
          <w:rPr>
            <w:rFonts w:cs="Calibri"/>
            <w:szCs w:val="24"/>
            <w:lang w:val="en-US"/>
          </w:rPr>
          <w:delText>next to</w:delText>
        </w:r>
      </w:del>
      <w:ins w:id="5798" w:author="." w:date="2023-11-13T10:29:00Z">
        <w:r w:rsidR="00F1540F">
          <w:rPr>
            <w:rFonts w:cs="Calibri"/>
            <w:szCs w:val="24"/>
            <w:lang w:val="en-US"/>
          </w:rPr>
          <w:t>in addition to</w:t>
        </w:r>
      </w:ins>
      <w:r w:rsidRPr="005232C2">
        <w:rPr>
          <w:rFonts w:cs="Calibri"/>
          <w:szCs w:val="24"/>
          <w:lang w:val="en-US"/>
        </w:rPr>
        <w:t xml:space="preserve"> distribution and security, app stores offer different monetization policies for the app developers to benefit from their work. Of course, part of the profit will go to the maintainer of the app store (in this case Google </w:t>
      </w:r>
      <w:del w:id="5799" w:author="." w:date="2023-11-13T10:30:00Z">
        <w:r w:rsidRPr="005232C2" w:rsidDel="00F1540F">
          <w:rPr>
            <w:rFonts w:cs="Calibri"/>
            <w:szCs w:val="24"/>
            <w:lang w:val="en-US"/>
          </w:rPr>
          <w:delText xml:space="preserve">and </w:delText>
        </w:r>
      </w:del>
      <w:ins w:id="5800" w:author="." w:date="2023-11-13T10:30:00Z">
        <w:r w:rsidR="00F1540F">
          <w:rPr>
            <w:rFonts w:cs="Calibri"/>
            <w:szCs w:val="24"/>
            <w:lang w:val="en-US"/>
          </w:rPr>
          <w:t>or</w:t>
        </w:r>
        <w:r w:rsidR="00F1540F" w:rsidRPr="005232C2">
          <w:rPr>
            <w:rFonts w:cs="Calibri"/>
            <w:szCs w:val="24"/>
            <w:lang w:val="en-US"/>
          </w:rPr>
          <w:t xml:space="preserve"> </w:t>
        </w:r>
      </w:ins>
      <w:r w:rsidRPr="005232C2">
        <w:rPr>
          <w:rFonts w:cs="Calibri"/>
          <w:szCs w:val="24"/>
          <w:lang w:val="en-US"/>
        </w:rPr>
        <w:t>Apple). In this unit</w:t>
      </w:r>
      <w:ins w:id="5801" w:author="." w:date="2023-11-28T12:21:00Z">
        <w:r w:rsidR="00C674A9">
          <w:rPr>
            <w:rFonts w:cs="Calibri"/>
            <w:szCs w:val="24"/>
            <w:lang w:val="en-US"/>
          </w:rPr>
          <w:t>,</w:t>
        </w:r>
      </w:ins>
      <w:r w:rsidRPr="005232C2">
        <w:rPr>
          <w:rFonts w:cs="Calibri"/>
          <w:szCs w:val="24"/>
          <w:lang w:val="en-US"/>
        </w:rPr>
        <w:t xml:space="preserve"> we will discuss </w:t>
      </w:r>
      <w:del w:id="5802" w:author="." w:date="2023-11-13T10:30:00Z">
        <w:r w:rsidRPr="005232C2" w:rsidDel="00F1540F">
          <w:rPr>
            <w:rFonts w:cs="Calibri"/>
            <w:szCs w:val="24"/>
            <w:lang w:val="en-US"/>
          </w:rPr>
          <w:delText>all of</w:delText>
        </w:r>
      </w:del>
      <w:ins w:id="5803" w:author="." w:date="2023-11-13T10:30:00Z">
        <w:r w:rsidR="00F1540F" w:rsidRPr="005232C2">
          <w:rPr>
            <w:rFonts w:cs="Calibri"/>
            <w:szCs w:val="24"/>
            <w:lang w:val="en-US"/>
          </w:rPr>
          <w:t>all</w:t>
        </w:r>
      </w:ins>
      <w:r w:rsidRPr="005232C2">
        <w:rPr>
          <w:rFonts w:cs="Calibri"/>
          <w:szCs w:val="24"/>
          <w:lang w:val="en-US"/>
        </w:rPr>
        <w:t xml:space="preserve"> these aspects for both main app ecosystems: Google Play and Apple </w:t>
      </w:r>
      <w:ins w:id="5804" w:author="." w:date="2023-11-13T10:30:00Z">
        <w:r w:rsidR="00F1540F">
          <w:rPr>
            <w:rFonts w:cs="Calibri"/>
            <w:szCs w:val="24"/>
            <w:lang w:val="en-US"/>
          </w:rPr>
          <w:t>S</w:t>
        </w:r>
      </w:ins>
      <w:del w:id="5805" w:author="." w:date="2023-11-13T10:30:00Z">
        <w:r w:rsidRPr="005232C2" w:rsidDel="00F1540F">
          <w:rPr>
            <w:rFonts w:cs="Calibri"/>
            <w:szCs w:val="24"/>
            <w:lang w:val="en-US"/>
          </w:rPr>
          <w:delText>s</w:delText>
        </w:r>
      </w:del>
      <w:r w:rsidRPr="005232C2">
        <w:rPr>
          <w:rFonts w:cs="Calibri"/>
          <w:szCs w:val="24"/>
          <w:lang w:val="en-US"/>
        </w:rPr>
        <w:t>tore.</w:t>
      </w:r>
    </w:p>
    <w:p w14:paraId="2B681559" w14:textId="6F6F7261" w:rsidR="1A3C4812" w:rsidRPr="005232C2" w:rsidRDefault="1A3C4812" w:rsidP="001644C7">
      <w:pPr>
        <w:pStyle w:val="Heading2"/>
        <w:rPr>
          <w:rFonts w:cs="Calibri"/>
          <w:szCs w:val="28"/>
          <w:lang w:val="en-US"/>
        </w:rPr>
      </w:pPr>
      <w:r w:rsidRPr="005232C2">
        <w:rPr>
          <w:rFonts w:eastAsia="Calibri" w:cs="Calibri"/>
          <w:bCs w:val="0"/>
          <w:szCs w:val="28"/>
          <w:lang w:val="en-US"/>
        </w:rPr>
        <w:t>6.1 Google</w:t>
      </w:r>
      <w:commentRangeStart w:id="5806"/>
      <w:r w:rsidRPr="005232C2">
        <w:rPr>
          <w:rFonts w:eastAsia="Calibri" w:cs="Calibri"/>
          <w:bCs w:val="0"/>
          <w:szCs w:val="28"/>
          <w:lang w:val="en-US"/>
        </w:rPr>
        <w:t xml:space="preserve"> play </w:t>
      </w:r>
      <w:commentRangeEnd w:id="5806"/>
      <w:r w:rsidR="00A857A4">
        <w:rPr>
          <w:rStyle w:val="CommentReference"/>
          <w:rFonts w:eastAsia="Calibri" w:cs="Times New Roman"/>
          <w:bCs w:val="0"/>
          <w:color w:val="auto"/>
          <w:lang w:val="en-US"/>
        </w:rPr>
        <w:commentReference w:id="5806"/>
      </w:r>
    </w:p>
    <w:p w14:paraId="16BCBCC4" w14:textId="43EFEC7A" w:rsidR="1A3C4812" w:rsidRPr="005232C2" w:rsidRDefault="1A3C4812" w:rsidP="606DD20F">
      <w:pPr>
        <w:rPr>
          <w:rFonts w:cs="Calibri"/>
          <w:szCs w:val="24"/>
          <w:lang w:val="en-US"/>
        </w:rPr>
      </w:pPr>
      <w:r w:rsidRPr="005232C2">
        <w:rPr>
          <w:rFonts w:cs="Calibri"/>
          <w:szCs w:val="24"/>
          <w:lang w:val="en-US"/>
        </w:rPr>
        <w:t>Google Play is the official app store for Android OS</w:t>
      </w:r>
      <w:ins w:id="5807" w:author="." w:date="2023-11-13T10:30:00Z">
        <w:r w:rsidR="00F1540F">
          <w:rPr>
            <w:rFonts w:cs="Calibri"/>
            <w:szCs w:val="24"/>
            <w:lang w:val="en-US"/>
          </w:rPr>
          <w:t>-</w:t>
        </w:r>
      </w:ins>
      <w:del w:id="5808" w:author="." w:date="2023-11-13T10:30:00Z">
        <w:r w:rsidRPr="005232C2" w:rsidDel="00F1540F">
          <w:rPr>
            <w:rFonts w:cs="Calibri"/>
            <w:szCs w:val="24"/>
            <w:lang w:val="en-US"/>
          </w:rPr>
          <w:delText xml:space="preserve"> </w:delText>
        </w:r>
      </w:del>
      <w:r w:rsidRPr="005232C2">
        <w:rPr>
          <w:rFonts w:cs="Calibri"/>
          <w:szCs w:val="24"/>
          <w:lang w:val="en-US"/>
        </w:rPr>
        <w:t>based devices</w:t>
      </w:r>
      <w:ins w:id="5809" w:author="." w:date="2023-11-13T10:30:00Z">
        <w:r w:rsidR="00F1540F">
          <w:rPr>
            <w:rFonts w:cs="Calibri"/>
            <w:szCs w:val="24"/>
            <w:lang w:val="en-US"/>
          </w:rPr>
          <w:t>; it</w:t>
        </w:r>
      </w:ins>
      <w:del w:id="5810" w:author="." w:date="2023-11-13T10:30:00Z">
        <w:r w:rsidRPr="005232C2" w:rsidDel="00F1540F">
          <w:rPr>
            <w:rFonts w:cs="Calibri"/>
            <w:szCs w:val="24"/>
            <w:lang w:val="en-US"/>
          </w:rPr>
          <w:delText xml:space="preserve"> that</w:delText>
        </w:r>
      </w:del>
      <w:r w:rsidRPr="005232C2">
        <w:rPr>
          <w:rFonts w:cs="Calibri"/>
          <w:szCs w:val="24"/>
          <w:lang w:val="en-US"/>
        </w:rPr>
        <w:t xml:space="preserve"> serves as </w:t>
      </w:r>
      <w:ins w:id="5811" w:author="." w:date="2023-11-13T10:30:00Z">
        <w:r w:rsidR="00F1540F">
          <w:rPr>
            <w:rFonts w:cs="Calibri"/>
            <w:szCs w:val="24"/>
            <w:lang w:val="en-US"/>
          </w:rPr>
          <w:t xml:space="preserve">a </w:t>
        </w:r>
      </w:ins>
      <w:r w:rsidRPr="005232C2">
        <w:rPr>
          <w:rFonts w:cs="Calibri"/>
          <w:szCs w:val="24"/>
          <w:lang w:val="en-US"/>
        </w:rPr>
        <w:t xml:space="preserve">digital distribution service that is developed and maintained by Google. It provides applications, games, books, movies, and other digital content for </w:t>
      </w:r>
      <w:del w:id="5812" w:author="." w:date="2023-11-13T10:30:00Z">
        <w:r w:rsidRPr="005232C2" w:rsidDel="00F1540F">
          <w:rPr>
            <w:rFonts w:cs="Calibri"/>
            <w:szCs w:val="24"/>
            <w:lang w:val="en-US"/>
          </w:rPr>
          <w:delText xml:space="preserve">the </w:delText>
        </w:r>
      </w:del>
      <w:r w:rsidRPr="005232C2">
        <w:rPr>
          <w:rFonts w:cs="Calibri"/>
          <w:szCs w:val="24"/>
          <w:lang w:val="en-US"/>
        </w:rPr>
        <w:t xml:space="preserve">users. It is the </w:t>
      </w:r>
      <w:r w:rsidRPr="005232C2">
        <w:rPr>
          <w:rFonts w:cs="Calibri"/>
          <w:szCs w:val="24"/>
          <w:lang w:val="en-US"/>
        </w:rPr>
        <w:lastRenderedPageBreak/>
        <w:t xml:space="preserve">primary marketplace for Android apps. Google Play was released in 2012 by merging and centralizing the Android Market (specialized in Android </w:t>
      </w:r>
      <w:ins w:id="5813" w:author="." w:date="2023-11-13T10:31:00Z">
        <w:r w:rsidR="00F1540F">
          <w:rPr>
            <w:rFonts w:cs="Calibri"/>
            <w:szCs w:val="24"/>
            <w:lang w:val="en-US"/>
          </w:rPr>
          <w:t>a</w:t>
        </w:r>
      </w:ins>
      <w:del w:id="5814" w:author="." w:date="2023-11-13T10:31:00Z">
        <w:r w:rsidRPr="005232C2" w:rsidDel="00F1540F">
          <w:rPr>
            <w:rFonts w:cs="Calibri"/>
            <w:szCs w:val="24"/>
            <w:lang w:val="en-US"/>
          </w:rPr>
          <w:delText>A</w:delText>
        </w:r>
      </w:del>
      <w:r w:rsidRPr="005232C2">
        <w:rPr>
          <w:rFonts w:cs="Calibri"/>
          <w:szCs w:val="24"/>
          <w:lang w:val="en-US"/>
        </w:rPr>
        <w:t>pp distribution), Google Music, Google Movies</w:t>
      </w:r>
      <w:ins w:id="5815" w:author="." w:date="2023-11-13T10:31:00Z">
        <w:r w:rsidR="00F1540F">
          <w:rPr>
            <w:rFonts w:cs="Calibri"/>
            <w:szCs w:val="24"/>
            <w:lang w:val="en-US"/>
          </w:rPr>
          <w:t>,</w:t>
        </w:r>
      </w:ins>
      <w:r w:rsidRPr="005232C2">
        <w:rPr>
          <w:rFonts w:cs="Calibri"/>
          <w:szCs w:val="24"/>
          <w:lang w:val="en-US"/>
        </w:rPr>
        <w:t xml:space="preserve"> and Google eBook store</w:t>
      </w:r>
      <w:ins w:id="5816" w:author="." w:date="2023-11-13T10:31:00Z">
        <w:r w:rsidR="00F1540F">
          <w:rPr>
            <w:rFonts w:cs="Calibri"/>
            <w:szCs w:val="24"/>
            <w:lang w:val="en-US"/>
          </w:rPr>
          <w:t>s</w:t>
        </w:r>
      </w:ins>
      <w:r w:rsidRPr="005232C2">
        <w:rPr>
          <w:rFonts w:cs="Calibri"/>
          <w:szCs w:val="24"/>
          <w:lang w:val="en-US"/>
        </w:rPr>
        <w:t xml:space="preserve"> in one distribution platform. The number of available Android applications </w:t>
      </w:r>
      <w:del w:id="5817" w:author="." w:date="2023-11-13T10:31:00Z">
        <w:r w:rsidRPr="005232C2" w:rsidDel="00F1540F">
          <w:rPr>
            <w:rFonts w:cs="Calibri"/>
            <w:szCs w:val="24"/>
            <w:lang w:val="en-US"/>
          </w:rPr>
          <w:delText xml:space="preserve">has reached to 2.7 million </w:delText>
        </w:r>
      </w:del>
      <w:r w:rsidRPr="005232C2">
        <w:rPr>
          <w:rFonts w:cs="Calibri"/>
          <w:szCs w:val="24"/>
          <w:lang w:val="en-US"/>
        </w:rPr>
        <w:t>in the Goo</w:t>
      </w:r>
      <w:ins w:id="5818" w:author="." w:date="2023-11-13T10:31:00Z">
        <w:r w:rsidR="00F1540F">
          <w:rPr>
            <w:rFonts w:cs="Calibri"/>
            <w:szCs w:val="24"/>
            <w:lang w:val="en-US"/>
          </w:rPr>
          <w:t>g</w:t>
        </w:r>
      </w:ins>
      <w:r w:rsidRPr="005232C2">
        <w:rPr>
          <w:rFonts w:cs="Calibri"/>
          <w:szCs w:val="24"/>
          <w:lang w:val="en-US"/>
        </w:rPr>
        <w:t xml:space="preserve">le Play Store </w:t>
      </w:r>
      <w:ins w:id="5819" w:author="." w:date="2023-11-13T10:31:00Z">
        <w:r w:rsidR="00F1540F" w:rsidRPr="005232C2">
          <w:rPr>
            <w:rFonts w:cs="Calibri"/>
            <w:szCs w:val="24"/>
            <w:lang w:val="en-US"/>
          </w:rPr>
          <w:t xml:space="preserve">has reached 2.7 million </w:t>
        </w:r>
      </w:ins>
      <w:r w:rsidRPr="005232C2">
        <w:rPr>
          <w:rFonts w:cs="Calibri"/>
          <w:szCs w:val="24"/>
          <w:lang w:val="en-US"/>
        </w:rPr>
        <w:t>[STA 2023], making Google Play the most widely used app store in the market. Though Android devices allow for other app stores to be used, more than 90% of the apps downloaded in an Android device come from Google Play Store [DC 2023].</w:t>
      </w:r>
    </w:p>
    <w:p w14:paraId="46F26FF9" w14:textId="77D5369F" w:rsidR="1A3C4812" w:rsidRPr="005232C2" w:rsidRDefault="1A3C4812" w:rsidP="606DD20F">
      <w:pPr>
        <w:rPr>
          <w:rFonts w:cs="Calibri"/>
          <w:szCs w:val="24"/>
          <w:lang w:val="en-US"/>
        </w:rPr>
      </w:pPr>
      <w:r w:rsidRPr="005232C2">
        <w:rPr>
          <w:rFonts w:cs="Calibri"/>
          <w:szCs w:val="24"/>
          <w:lang w:val="en-US"/>
        </w:rPr>
        <w:t>Android was introduced in 2007 as a mobile operating system</w:t>
      </w:r>
      <w:ins w:id="5820" w:author="." w:date="2023-11-13T10:31:00Z">
        <w:r w:rsidR="00303FD7">
          <w:rPr>
            <w:rFonts w:cs="Calibri"/>
            <w:szCs w:val="24"/>
            <w:lang w:val="en-US"/>
          </w:rPr>
          <w:t xml:space="preserve"> offering an </w:t>
        </w:r>
      </w:ins>
      <w:del w:id="5821" w:author="." w:date="2023-11-13T10:31:00Z">
        <w:r w:rsidRPr="005232C2" w:rsidDel="00303FD7">
          <w:rPr>
            <w:rFonts w:cs="Calibri"/>
            <w:szCs w:val="24"/>
            <w:lang w:val="en-US"/>
          </w:rPr>
          <w:delText xml:space="preserve">, targeting </w:delText>
        </w:r>
      </w:del>
      <w:r w:rsidRPr="005232C2">
        <w:rPr>
          <w:rFonts w:cs="Calibri"/>
          <w:szCs w:val="24"/>
          <w:lang w:val="en-US"/>
        </w:rPr>
        <w:t xml:space="preserve">open-source model of software where everyone was invited to contribute to the development. In the beginning this faced a range of </w:t>
      </w:r>
      <w:ins w:id="5822" w:author="." w:date="2023-11-13T10:32:00Z">
        <w:r w:rsidR="00303FD7">
          <w:rPr>
            <w:rFonts w:cs="Calibri"/>
            <w:szCs w:val="24"/>
            <w:lang w:val="en-US"/>
          </w:rPr>
          <w:t>r</w:t>
        </w:r>
      </w:ins>
      <w:del w:id="5823" w:author="." w:date="2023-11-13T10:32:00Z">
        <w:r w:rsidRPr="005232C2" w:rsidDel="00303FD7">
          <w:rPr>
            <w:rFonts w:cs="Calibri"/>
            <w:szCs w:val="24"/>
            <w:lang w:val="en-US"/>
          </w:rPr>
          <w:delText>h</w:delText>
        </w:r>
      </w:del>
      <w:r w:rsidRPr="005232C2">
        <w:rPr>
          <w:rFonts w:cs="Calibri"/>
          <w:szCs w:val="24"/>
          <w:lang w:val="en-US"/>
        </w:rPr>
        <w:t>esi</w:t>
      </w:r>
      <w:ins w:id="5824" w:author="." w:date="2023-11-13T10:35:00Z">
        <w:r w:rsidR="00303FD7">
          <w:rPr>
            <w:rFonts w:cs="Calibri"/>
            <w:szCs w:val="24"/>
            <w:lang w:val="en-US"/>
          </w:rPr>
          <w:t>s</w:t>
        </w:r>
      </w:ins>
      <w:r w:rsidRPr="005232C2">
        <w:rPr>
          <w:rFonts w:cs="Calibri"/>
          <w:szCs w:val="24"/>
          <w:lang w:val="en-US"/>
        </w:rPr>
        <w:t>tance from the device manufacturers</w:t>
      </w:r>
      <w:ins w:id="5825" w:author="." w:date="2023-11-13T10:32:00Z">
        <w:r w:rsidR="00303FD7">
          <w:rPr>
            <w:rFonts w:cs="Calibri"/>
            <w:szCs w:val="24"/>
            <w:lang w:val="en-US"/>
          </w:rPr>
          <w:t>,</w:t>
        </w:r>
      </w:ins>
      <w:r w:rsidRPr="005232C2">
        <w:rPr>
          <w:rFonts w:cs="Calibri"/>
          <w:szCs w:val="24"/>
          <w:lang w:val="en-US"/>
        </w:rPr>
        <w:t xml:space="preserve"> </w:t>
      </w:r>
      <w:del w:id="5826" w:author="." w:date="2023-11-13T10:32:00Z">
        <w:r w:rsidRPr="005232C2" w:rsidDel="00303FD7">
          <w:rPr>
            <w:rFonts w:cs="Calibri"/>
            <w:szCs w:val="24"/>
            <w:lang w:val="en-US"/>
          </w:rPr>
          <w:delText xml:space="preserve">that </w:delText>
        </w:r>
      </w:del>
      <w:ins w:id="5827" w:author="." w:date="2023-11-13T10:32:00Z">
        <w:r w:rsidR="00303FD7">
          <w:rPr>
            <w:rFonts w:cs="Calibri"/>
            <w:szCs w:val="24"/>
            <w:lang w:val="en-US"/>
          </w:rPr>
          <w:t>which</w:t>
        </w:r>
        <w:r w:rsidR="00303FD7" w:rsidRPr="005232C2">
          <w:rPr>
            <w:rFonts w:cs="Calibri"/>
            <w:szCs w:val="24"/>
            <w:lang w:val="en-US"/>
          </w:rPr>
          <w:t xml:space="preserve"> </w:t>
        </w:r>
      </w:ins>
      <w:r w:rsidRPr="005232C2">
        <w:rPr>
          <w:rFonts w:cs="Calibri"/>
          <w:szCs w:val="24"/>
          <w:lang w:val="en-US"/>
        </w:rPr>
        <w:t>were used to producing devices working with closed-source operating systems such as</w:t>
      </w:r>
      <w:ins w:id="5828" w:author="." w:date="2023-11-13T10:32:00Z">
        <w:r w:rsidR="00303FD7">
          <w:rPr>
            <w:rFonts w:cs="Calibri"/>
            <w:szCs w:val="24"/>
            <w:lang w:val="en-US"/>
          </w:rPr>
          <w:t>,</w:t>
        </w:r>
      </w:ins>
      <w:r w:rsidRPr="005232C2">
        <w:rPr>
          <w:rFonts w:cs="Calibri"/>
          <w:szCs w:val="24"/>
          <w:lang w:val="en-US"/>
        </w:rPr>
        <w:t xml:space="preserve"> </w:t>
      </w:r>
      <w:del w:id="5829" w:author="." w:date="2023-11-13T10:32:00Z">
        <w:r w:rsidR="00304236" w:rsidRPr="005232C2" w:rsidDel="00303FD7">
          <w:rPr>
            <w:rFonts w:cs="Calibri"/>
            <w:szCs w:val="24"/>
            <w:lang w:val="en-US"/>
          </w:rPr>
          <w:delText>e.g.,</w:delText>
        </w:r>
      </w:del>
      <w:ins w:id="5830" w:author="." w:date="2023-11-13T10:32:00Z">
        <w:r w:rsidR="00303FD7">
          <w:rPr>
            <w:rFonts w:cs="Calibri"/>
            <w:szCs w:val="24"/>
            <w:lang w:val="en-US"/>
          </w:rPr>
          <w:t>for example,</w:t>
        </w:r>
      </w:ins>
      <w:r w:rsidRPr="005232C2">
        <w:rPr>
          <w:rFonts w:cs="Calibri"/>
          <w:szCs w:val="24"/>
          <w:lang w:val="en-US"/>
        </w:rPr>
        <w:t xml:space="preserve"> Microsoft [Mob 2008]. In the beginning only HTC agreed to produce Android-based devices [Mob 2008]. Despite the resistance, Google remained committed to the principles of open platforms, emphasizing the benefits of collaboration, innovation, and a thriving developer community. The company continued to refine and enhance Android, making it more robust, feature-rich, and user-friendly with each iteration.</w:t>
      </w:r>
    </w:p>
    <w:p w14:paraId="7B277B2C" w14:textId="2FCCFAAC" w:rsidR="1A3C4812" w:rsidRPr="005232C2" w:rsidRDefault="1A3C4812" w:rsidP="606DD20F">
      <w:pPr>
        <w:rPr>
          <w:rFonts w:cs="Calibri"/>
          <w:szCs w:val="24"/>
          <w:lang w:val="en-US"/>
        </w:rPr>
      </w:pPr>
      <w:r w:rsidRPr="005232C2">
        <w:rPr>
          <w:rFonts w:cs="Calibri"/>
          <w:szCs w:val="24"/>
          <w:lang w:val="en-US"/>
        </w:rPr>
        <w:t xml:space="preserve">Over time Android OS </w:t>
      </w:r>
      <w:del w:id="5831" w:author="." w:date="2023-11-13T10:32:00Z">
        <w:r w:rsidRPr="005232C2" w:rsidDel="00303FD7">
          <w:rPr>
            <w:rFonts w:cs="Calibri"/>
            <w:szCs w:val="24"/>
            <w:lang w:val="en-US"/>
          </w:rPr>
          <w:delText>as well as</w:delText>
        </w:r>
      </w:del>
      <w:ins w:id="5832" w:author="." w:date="2023-11-13T10:32:00Z">
        <w:r w:rsidR="00303FD7">
          <w:rPr>
            <w:rFonts w:cs="Calibri"/>
            <w:szCs w:val="24"/>
            <w:lang w:val="en-US"/>
          </w:rPr>
          <w:t>and</w:t>
        </w:r>
      </w:ins>
      <w:r w:rsidRPr="005232C2">
        <w:rPr>
          <w:rFonts w:cs="Calibri"/>
          <w:szCs w:val="24"/>
          <w:lang w:val="en-US"/>
        </w:rPr>
        <w:t xml:space="preserve"> Google Play (its official app store) came to </w:t>
      </w:r>
      <w:del w:id="5833" w:author="." w:date="2023-11-13T10:32:00Z">
        <w:r w:rsidRPr="005232C2" w:rsidDel="00303FD7">
          <w:rPr>
            <w:rFonts w:cs="Calibri"/>
            <w:szCs w:val="24"/>
            <w:lang w:val="en-US"/>
          </w:rPr>
          <w:delText xml:space="preserve">share </w:delText>
        </w:r>
      </w:del>
      <w:ins w:id="5834" w:author="." w:date="2023-11-13T10:33:00Z">
        <w:r w:rsidR="00303FD7">
          <w:rPr>
            <w:rFonts w:cs="Calibri"/>
            <w:szCs w:val="24"/>
            <w:lang w:val="en-US"/>
          </w:rPr>
          <w:t>control</w:t>
        </w:r>
      </w:ins>
      <w:ins w:id="5835" w:author="." w:date="2023-11-13T10:32:00Z">
        <w:r w:rsidR="00303FD7" w:rsidRPr="005232C2">
          <w:rPr>
            <w:rFonts w:cs="Calibri"/>
            <w:szCs w:val="24"/>
            <w:lang w:val="en-US"/>
          </w:rPr>
          <w:t xml:space="preserve"> </w:t>
        </w:r>
      </w:ins>
      <w:r w:rsidRPr="005232C2">
        <w:rPr>
          <w:rFonts w:cs="Calibri"/>
          <w:szCs w:val="24"/>
          <w:lang w:val="en-US"/>
        </w:rPr>
        <w:t xml:space="preserve">more than 70% of the app store market [MARKT 2021]. </w:t>
      </w:r>
    </w:p>
    <w:p w14:paraId="3AD41F93" w14:textId="55625D68" w:rsidR="1A3C4812" w:rsidRPr="005232C2" w:rsidRDefault="1A3C4812" w:rsidP="007A5DFD">
      <w:pPr>
        <w:pStyle w:val="Heading4"/>
        <w:rPr>
          <w:lang w:val="en-US"/>
        </w:rPr>
      </w:pPr>
      <w:r w:rsidRPr="005232C2">
        <w:rPr>
          <w:lang w:val="en-US"/>
        </w:rPr>
        <w:t>6.1.1 Application lifecycle in Google Play Store</w:t>
      </w:r>
    </w:p>
    <w:p w14:paraId="6A4159AF" w14:textId="57512AD7" w:rsidR="1A3C4812" w:rsidRPr="005232C2" w:rsidRDefault="1A3C4812" w:rsidP="606DD20F">
      <w:pPr>
        <w:rPr>
          <w:rFonts w:cs="Calibri"/>
          <w:szCs w:val="24"/>
          <w:lang w:val="en-US"/>
        </w:rPr>
      </w:pPr>
      <w:r w:rsidRPr="005232C2">
        <w:rPr>
          <w:rFonts w:cs="Calibri"/>
          <w:szCs w:val="24"/>
          <w:lang w:val="en-US"/>
        </w:rPr>
        <w:t xml:space="preserve">An application lifecycle refers to various steps and stages that an application development process undergoes until the application is available to be used by the user. Typically, </w:t>
      </w:r>
      <w:ins w:id="5836" w:author="." w:date="2023-11-13T10:33:00Z">
        <w:r w:rsidR="00303FD7">
          <w:rPr>
            <w:rFonts w:cs="Calibri"/>
            <w:szCs w:val="24"/>
            <w:lang w:val="en-US"/>
          </w:rPr>
          <w:t xml:space="preserve">an </w:t>
        </w:r>
      </w:ins>
      <w:r w:rsidRPr="005232C2">
        <w:rPr>
          <w:rFonts w:cs="Calibri"/>
          <w:szCs w:val="24"/>
          <w:lang w:val="en-US"/>
        </w:rPr>
        <w:t>application</w:t>
      </w:r>
      <w:del w:id="5837" w:author="." w:date="2023-11-13T10:33:00Z">
        <w:r w:rsidRPr="005232C2" w:rsidDel="00303FD7">
          <w:rPr>
            <w:rFonts w:cs="Calibri"/>
            <w:szCs w:val="24"/>
            <w:lang w:val="en-US"/>
          </w:rPr>
          <w:delText>s</w:delText>
        </w:r>
      </w:del>
      <w:r w:rsidRPr="005232C2">
        <w:rPr>
          <w:rFonts w:cs="Calibri"/>
          <w:szCs w:val="24"/>
          <w:lang w:val="en-US"/>
        </w:rPr>
        <w:t xml:space="preserve"> lifecycle involves the following steps:</w:t>
      </w:r>
    </w:p>
    <w:p w14:paraId="701AA38B" w14:textId="78458C2F"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 xml:space="preserve">Application development and testing: </w:t>
      </w:r>
      <w:ins w:id="5838" w:author="." w:date="2023-11-13T10:33:00Z">
        <w:r w:rsidR="00303FD7">
          <w:rPr>
            <w:rFonts w:cs="Calibri"/>
            <w:szCs w:val="24"/>
            <w:lang w:val="en-US"/>
          </w:rPr>
          <w:t xml:space="preserve">This </w:t>
        </w:r>
      </w:ins>
      <w:r w:rsidRPr="005232C2">
        <w:rPr>
          <w:rFonts w:cs="Calibri"/>
          <w:szCs w:val="24"/>
          <w:lang w:val="en-US"/>
        </w:rPr>
        <w:t>include</w:t>
      </w:r>
      <w:ins w:id="5839" w:author="." w:date="2023-11-13T10:33:00Z">
        <w:r w:rsidR="00303FD7">
          <w:rPr>
            <w:rFonts w:cs="Calibri"/>
            <w:szCs w:val="24"/>
            <w:lang w:val="en-US"/>
          </w:rPr>
          <w:t>s</w:t>
        </w:r>
      </w:ins>
      <w:r w:rsidRPr="005232C2">
        <w:rPr>
          <w:rFonts w:cs="Calibri"/>
          <w:szCs w:val="24"/>
          <w:lang w:val="en-US"/>
        </w:rPr>
        <w:t xml:space="preserve"> the application design and coding using the Android development platform, Android Studio, and using one of the programing languages Kotlin [Kotlin 2023], Java</w:t>
      </w:r>
      <w:ins w:id="5840" w:author="." w:date="2023-11-13T10:33:00Z">
        <w:r w:rsidR="00303FD7">
          <w:rPr>
            <w:rFonts w:cs="Calibri"/>
            <w:szCs w:val="24"/>
            <w:lang w:val="en-US"/>
          </w:rPr>
          <w:t>,</w:t>
        </w:r>
      </w:ins>
      <w:r w:rsidRPr="005232C2">
        <w:rPr>
          <w:rFonts w:cs="Calibri"/>
          <w:szCs w:val="24"/>
          <w:lang w:val="en-US"/>
        </w:rPr>
        <w:t xml:space="preserve"> or C++.</w:t>
      </w:r>
    </w:p>
    <w:p w14:paraId="13367910" w14:textId="503FC08D"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lastRenderedPageBreak/>
        <w:t xml:space="preserve">Application submission: </w:t>
      </w:r>
      <w:ins w:id="5841" w:author="." w:date="2023-11-13T10:35:00Z">
        <w:r w:rsidR="00303FD7">
          <w:rPr>
            <w:rFonts w:cs="Calibri"/>
            <w:szCs w:val="24"/>
            <w:lang w:val="en-US"/>
          </w:rPr>
          <w:t>U</w:t>
        </w:r>
      </w:ins>
      <w:del w:id="5842" w:author="." w:date="2023-11-13T10:35:00Z">
        <w:r w:rsidRPr="005232C2" w:rsidDel="00303FD7">
          <w:rPr>
            <w:rFonts w:cs="Calibri"/>
            <w:szCs w:val="24"/>
            <w:lang w:val="en-US"/>
          </w:rPr>
          <w:delText>u</w:delText>
        </w:r>
      </w:del>
      <w:r w:rsidRPr="005232C2">
        <w:rPr>
          <w:rFonts w:cs="Calibri"/>
          <w:szCs w:val="24"/>
          <w:lang w:val="en-US"/>
        </w:rPr>
        <w:t>sing the Google Play console</w:t>
      </w:r>
      <w:ins w:id="5843" w:author="." w:date="2023-11-13T10:33:00Z">
        <w:r w:rsidR="00303FD7">
          <w:rPr>
            <w:rFonts w:cs="Calibri"/>
            <w:szCs w:val="24"/>
            <w:lang w:val="en-US"/>
          </w:rPr>
          <w:t>,</w:t>
        </w:r>
      </w:ins>
      <w:r w:rsidRPr="005232C2">
        <w:rPr>
          <w:rFonts w:cs="Calibri"/>
          <w:szCs w:val="24"/>
          <w:lang w:val="en-US"/>
        </w:rPr>
        <w:t xml:space="preserve"> an application developer can submit </w:t>
      </w:r>
      <w:del w:id="5844" w:author="." w:date="2023-11-13T10:33:00Z">
        <w:r w:rsidRPr="005232C2" w:rsidDel="00303FD7">
          <w:rPr>
            <w:rFonts w:cs="Calibri"/>
            <w:szCs w:val="24"/>
            <w:lang w:val="en-US"/>
          </w:rPr>
          <w:delText xml:space="preserve">its </w:delText>
        </w:r>
      </w:del>
      <w:ins w:id="5845" w:author="." w:date="2023-11-13T10:33:00Z">
        <w:r w:rsidR="00303FD7">
          <w:rPr>
            <w:rFonts w:cs="Calibri"/>
            <w:szCs w:val="24"/>
            <w:lang w:val="en-US"/>
          </w:rPr>
          <w:t>their</w:t>
        </w:r>
        <w:r w:rsidR="00303FD7" w:rsidRPr="005232C2">
          <w:rPr>
            <w:rFonts w:cs="Calibri"/>
            <w:szCs w:val="24"/>
            <w:lang w:val="en-US"/>
          </w:rPr>
          <w:t xml:space="preserve"> </w:t>
        </w:r>
      </w:ins>
      <w:r w:rsidRPr="005232C2">
        <w:rPr>
          <w:rFonts w:cs="Calibri"/>
          <w:szCs w:val="24"/>
          <w:lang w:val="en-US"/>
        </w:rPr>
        <w:t xml:space="preserve">app to </w:t>
      </w:r>
      <w:ins w:id="5846" w:author="." w:date="2023-11-13T10:34:00Z">
        <w:r w:rsidR="00303FD7">
          <w:rPr>
            <w:rFonts w:cs="Calibri"/>
            <w:szCs w:val="24"/>
            <w:lang w:val="en-US"/>
          </w:rPr>
          <w:t xml:space="preserve">the </w:t>
        </w:r>
      </w:ins>
      <w:r w:rsidRPr="005232C2">
        <w:rPr>
          <w:rFonts w:cs="Calibri"/>
          <w:szCs w:val="24"/>
          <w:lang w:val="en-US"/>
        </w:rPr>
        <w:t xml:space="preserve">Google Play </w:t>
      </w:r>
      <w:ins w:id="5847" w:author="." w:date="2023-11-13T10:34:00Z">
        <w:r w:rsidR="00303FD7">
          <w:rPr>
            <w:rFonts w:cs="Calibri"/>
            <w:szCs w:val="24"/>
            <w:lang w:val="en-US"/>
          </w:rPr>
          <w:t>S</w:t>
        </w:r>
      </w:ins>
      <w:del w:id="5848" w:author="." w:date="2023-11-13T10:34:00Z">
        <w:r w:rsidRPr="005232C2" w:rsidDel="00303FD7">
          <w:rPr>
            <w:rFonts w:cs="Calibri"/>
            <w:szCs w:val="24"/>
            <w:lang w:val="en-US"/>
          </w:rPr>
          <w:delText>s</w:delText>
        </w:r>
      </w:del>
      <w:r w:rsidRPr="005232C2">
        <w:rPr>
          <w:rFonts w:cs="Calibri"/>
          <w:szCs w:val="24"/>
          <w:lang w:val="en-US"/>
        </w:rPr>
        <w:t xml:space="preserve">tore once </w:t>
      </w:r>
      <w:del w:id="5849" w:author="." w:date="2023-11-13T10:34:00Z">
        <w:r w:rsidRPr="005232C2" w:rsidDel="00303FD7">
          <w:rPr>
            <w:rFonts w:cs="Calibri"/>
            <w:szCs w:val="24"/>
            <w:lang w:val="en-US"/>
          </w:rPr>
          <w:delText>it has</w:delText>
        </w:r>
      </w:del>
      <w:ins w:id="5850" w:author="." w:date="2023-11-13T10:34:00Z">
        <w:r w:rsidR="00303FD7">
          <w:rPr>
            <w:rFonts w:cs="Calibri"/>
            <w:szCs w:val="24"/>
            <w:lang w:val="en-US"/>
          </w:rPr>
          <w:t>they have</w:t>
        </w:r>
      </w:ins>
      <w:r w:rsidRPr="005232C2">
        <w:rPr>
          <w:rFonts w:cs="Calibri"/>
          <w:szCs w:val="24"/>
          <w:lang w:val="en-US"/>
        </w:rPr>
        <w:t xml:space="preserve"> created an account. The process includes submitting the application details (app language, title, screenshots</w:t>
      </w:r>
      <w:ins w:id="5851" w:author="." w:date="2023-11-13T10:34:00Z">
        <w:r w:rsidR="00303FD7">
          <w:rPr>
            <w:rFonts w:cs="Calibri"/>
            <w:szCs w:val="24"/>
            <w:lang w:val="en-US"/>
          </w:rPr>
          <w:t>,</w:t>
        </w:r>
      </w:ins>
      <w:r w:rsidRPr="005232C2">
        <w:rPr>
          <w:rFonts w:cs="Calibri"/>
          <w:szCs w:val="24"/>
          <w:lang w:val="en-US"/>
        </w:rPr>
        <w:t xml:space="preserve"> </w:t>
      </w:r>
      <w:r w:rsidR="00FD5D16" w:rsidRPr="005232C2">
        <w:rPr>
          <w:rFonts w:cs="Calibri"/>
          <w:szCs w:val="24"/>
          <w:lang w:val="en-US"/>
        </w:rPr>
        <w:t>etc.</w:t>
      </w:r>
      <w:r w:rsidRPr="005232C2">
        <w:rPr>
          <w:rFonts w:cs="Calibri"/>
          <w:szCs w:val="24"/>
          <w:lang w:val="en-US"/>
        </w:rPr>
        <w:t xml:space="preserve">), generation and upload of </w:t>
      </w:r>
      <w:ins w:id="5852" w:author="." w:date="2023-11-13T10:34:00Z">
        <w:r w:rsidR="00303FD7">
          <w:rPr>
            <w:rFonts w:cs="Calibri"/>
            <w:szCs w:val="24"/>
            <w:lang w:val="en-US"/>
          </w:rPr>
          <w:t xml:space="preserve">a </w:t>
        </w:r>
      </w:ins>
      <w:r w:rsidRPr="005232C2">
        <w:rPr>
          <w:rFonts w:cs="Calibri"/>
          <w:szCs w:val="24"/>
          <w:lang w:val="en-US"/>
        </w:rPr>
        <w:t>signed APK of the application file</w:t>
      </w:r>
      <w:ins w:id="5853" w:author="." w:date="2023-11-13T10:34:00Z">
        <w:r w:rsidR="00303FD7">
          <w:rPr>
            <w:rFonts w:cs="Calibri"/>
            <w:szCs w:val="24"/>
            <w:lang w:val="en-US"/>
          </w:rPr>
          <w:t>,</w:t>
        </w:r>
      </w:ins>
      <w:r w:rsidRPr="005232C2">
        <w:rPr>
          <w:rFonts w:cs="Calibri"/>
          <w:szCs w:val="24"/>
          <w:lang w:val="en-US"/>
        </w:rPr>
        <w:t xml:space="preserve"> and content rating for the targeted audience.</w:t>
      </w:r>
    </w:p>
    <w:p w14:paraId="2B88BCCF" w14:textId="0E891049"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 xml:space="preserve">Application review: </w:t>
      </w:r>
      <w:ins w:id="5854" w:author="." w:date="2023-11-13T10:35:00Z">
        <w:r w:rsidR="00303FD7">
          <w:rPr>
            <w:rFonts w:cs="Calibri"/>
            <w:szCs w:val="24"/>
            <w:lang w:val="en-US"/>
          </w:rPr>
          <w:t xml:space="preserve">This </w:t>
        </w:r>
      </w:ins>
      <w:r w:rsidRPr="005232C2">
        <w:rPr>
          <w:rFonts w:cs="Calibri"/>
          <w:szCs w:val="24"/>
          <w:lang w:val="en-US"/>
        </w:rPr>
        <w:t>is done by the Google Play side and includes several processes</w:t>
      </w:r>
      <w:ins w:id="5855" w:author="." w:date="2023-11-13T10:35:00Z">
        <w:r w:rsidR="00303FD7">
          <w:rPr>
            <w:rFonts w:cs="Calibri"/>
            <w:szCs w:val="24"/>
            <w:lang w:val="en-US"/>
          </w:rPr>
          <w:t xml:space="preserve"> –</w:t>
        </w:r>
      </w:ins>
      <w:del w:id="5856" w:author="." w:date="2023-11-13T10:35:00Z">
        <w:r w:rsidRPr="005232C2" w:rsidDel="00303FD7">
          <w:rPr>
            <w:rFonts w:cs="Calibri"/>
            <w:szCs w:val="24"/>
            <w:lang w:val="en-US"/>
          </w:rPr>
          <w:delText>:</w:delText>
        </w:r>
      </w:del>
      <w:r w:rsidRPr="005232C2">
        <w:rPr>
          <w:rFonts w:cs="Calibri"/>
          <w:szCs w:val="24"/>
          <w:lang w:val="en-US"/>
        </w:rPr>
        <w:t xml:space="preserve"> policy compliance check, application functionality review</w:t>
      </w:r>
      <w:ins w:id="5857" w:author="." w:date="2023-11-13T10:35:00Z">
        <w:r w:rsidR="00303FD7">
          <w:rPr>
            <w:rFonts w:cs="Calibri"/>
            <w:szCs w:val="24"/>
            <w:lang w:val="en-US"/>
          </w:rPr>
          <w:t>,</w:t>
        </w:r>
      </w:ins>
      <w:r w:rsidRPr="005232C2">
        <w:rPr>
          <w:rFonts w:cs="Calibri"/>
          <w:szCs w:val="24"/>
          <w:lang w:val="en-US"/>
        </w:rPr>
        <w:t xml:space="preserve"> and security review. The whole process can take from </w:t>
      </w:r>
      <w:del w:id="5858" w:author="." w:date="2023-11-13T10:36:00Z">
        <w:r w:rsidRPr="005232C2" w:rsidDel="00303FD7">
          <w:rPr>
            <w:rFonts w:cs="Calibri"/>
            <w:szCs w:val="24"/>
            <w:lang w:val="en-US"/>
          </w:rPr>
          <w:delText xml:space="preserve">several </w:delText>
        </w:r>
      </w:del>
      <w:ins w:id="5859" w:author="." w:date="2023-11-13T10:36:00Z">
        <w:r w:rsidR="00303FD7">
          <w:rPr>
            <w:rFonts w:cs="Calibri"/>
            <w:szCs w:val="24"/>
            <w:lang w:val="en-US"/>
          </w:rPr>
          <w:t>a few</w:t>
        </w:r>
        <w:r w:rsidR="00303FD7" w:rsidRPr="005232C2">
          <w:rPr>
            <w:rFonts w:cs="Calibri"/>
            <w:szCs w:val="24"/>
            <w:lang w:val="en-US"/>
          </w:rPr>
          <w:t xml:space="preserve"> </w:t>
        </w:r>
      </w:ins>
      <w:r w:rsidRPr="005232C2">
        <w:rPr>
          <w:rFonts w:cs="Calibri"/>
          <w:szCs w:val="24"/>
          <w:lang w:val="en-US"/>
        </w:rPr>
        <w:t xml:space="preserve">hours to </w:t>
      </w:r>
      <w:ins w:id="5860" w:author="." w:date="2023-11-13T10:36:00Z">
        <w:r w:rsidR="00303FD7">
          <w:rPr>
            <w:rFonts w:cs="Calibri"/>
            <w:szCs w:val="24"/>
            <w:lang w:val="en-US"/>
          </w:rPr>
          <w:t xml:space="preserve">several </w:t>
        </w:r>
      </w:ins>
      <w:r w:rsidRPr="005232C2">
        <w:rPr>
          <w:rFonts w:cs="Calibri"/>
          <w:szCs w:val="24"/>
          <w:lang w:val="en-US"/>
        </w:rPr>
        <w:t>days</w:t>
      </w:r>
      <w:ins w:id="5861" w:author="." w:date="2023-11-13T10:36:00Z">
        <w:r w:rsidR="00303FD7">
          <w:rPr>
            <w:rFonts w:cs="Calibri"/>
            <w:szCs w:val="24"/>
            <w:lang w:val="en-US"/>
          </w:rPr>
          <w:t>,</w:t>
        </w:r>
      </w:ins>
      <w:r w:rsidRPr="005232C2">
        <w:rPr>
          <w:rFonts w:cs="Calibri"/>
          <w:szCs w:val="24"/>
          <w:lang w:val="en-US"/>
        </w:rPr>
        <w:t xml:space="preserve"> depending on the complexity of the app.</w:t>
      </w:r>
    </w:p>
    <w:p w14:paraId="713D44D4" w14:textId="2A97E489"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Application publish</w:t>
      </w:r>
      <w:ins w:id="5862" w:author="." w:date="2023-11-13T10:36:00Z">
        <w:r w:rsidR="00303FD7">
          <w:rPr>
            <w:rFonts w:cs="Calibri"/>
            <w:szCs w:val="24"/>
            <w:lang w:val="en-US"/>
          </w:rPr>
          <w:t>ing</w:t>
        </w:r>
      </w:ins>
      <w:del w:id="5863" w:author="." w:date="2023-11-13T10:36:00Z">
        <w:r w:rsidRPr="005232C2" w:rsidDel="00303FD7">
          <w:rPr>
            <w:rFonts w:cs="Calibri"/>
            <w:szCs w:val="24"/>
            <w:lang w:val="en-US"/>
          </w:rPr>
          <w:delText>ment</w:delText>
        </w:r>
      </w:del>
      <w:r w:rsidRPr="005232C2">
        <w:rPr>
          <w:rFonts w:cs="Calibri"/>
          <w:szCs w:val="24"/>
          <w:lang w:val="en-US"/>
        </w:rPr>
        <w:t>: Once the application has passed all the reviews by Google Play</w:t>
      </w:r>
      <w:ins w:id="5864" w:author="." w:date="2023-11-13T10:36:00Z">
        <w:r w:rsidR="00303FD7">
          <w:rPr>
            <w:rFonts w:cs="Calibri"/>
            <w:szCs w:val="24"/>
            <w:lang w:val="en-US"/>
          </w:rPr>
          <w:t>,</w:t>
        </w:r>
      </w:ins>
      <w:r w:rsidRPr="005232C2">
        <w:rPr>
          <w:rFonts w:cs="Calibri"/>
          <w:szCs w:val="24"/>
          <w:lang w:val="en-US"/>
        </w:rPr>
        <w:t xml:space="preserve"> it will be listed in </w:t>
      </w:r>
      <w:del w:id="5865" w:author="." w:date="2023-11-13T10:36:00Z">
        <w:r w:rsidRPr="005232C2" w:rsidDel="00303FD7">
          <w:rPr>
            <w:rFonts w:cs="Calibri"/>
            <w:szCs w:val="24"/>
            <w:lang w:val="en-US"/>
          </w:rPr>
          <w:delText>Google</w:delText>
        </w:r>
      </w:del>
      <w:ins w:id="5866" w:author="." w:date="2023-11-13T10:36:00Z">
        <w:r w:rsidR="00303FD7">
          <w:rPr>
            <w:rFonts w:cs="Calibri"/>
            <w:szCs w:val="24"/>
            <w:lang w:val="en-US"/>
          </w:rPr>
          <w:t>the app store.</w:t>
        </w:r>
      </w:ins>
    </w:p>
    <w:p w14:paraId="0F8C2DF7" w14:textId="1A27EF29" w:rsidR="1A3C4812" w:rsidRPr="005232C2" w:rsidRDefault="17E6536F" w:rsidP="007A5DFD">
      <w:pPr>
        <w:pStyle w:val="Heading4"/>
        <w:rPr>
          <w:szCs w:val="26"/>
          <w:lang w:val="en-US"/>
        </w:rPr>
      </w:pPr>
      <w:r w:rsidRPr="005232C2">
        <w:rPr>
          <w:lang w:val="en-US"/>
        </w:rPr>
        <w:t>6.1.2 Components of Google Play Ecosystem</w:t>
      </w:r>
    </w:p>
    <w:p w14:paraId="35D78F51" w14:textId="57ED03F0" w:rsidR="1A3C4812" w:rsidRPr="005232C2" w:rsidRDefault="1A3C4812" w:rsidP="606DD20F">
      <w:pPr>
        <w:rPr>
          <w:rFonts w:cs="Calibri"/>
          <w:szCs w:val="24"/>
          <w:lang w:val="en-US"/>
        </w:rPr>
      </w:pPr>
      <w:r w:rsidRPr="005232C2">
        <w:rPr>
          <w:rFonts w:cs="Calibri"/>
          <w:szCs w:val="24"/>
          <w:lang w:val="en-US"/>
        </w:rPr>
        <w:t xml:space="preserve">The Google Play ecosystem is a dynamic and multifaceted platform that encompasses several key components, each playing a crucial role in shaping the mobile app experience for Android users. These components work together to provide a comprehensive environment for app discovery, installation, security, and overall user satisfaction. The main components of the Google Play ecosystem are [Android 2023]: </w:t>
      </w:r>
      <w:ins w:id="5867" w:author="." w:date="2023-11-13T10:36:00Z">
        <w:r w:rsidR="00303FD7">
          <w:rPr>
            <w:rFonts w:cs="Calibri"/>
            <w:szCs w:val="24"/>
            <w:lang w:val="en-US"/>
          </w:rPr>
          <w:t xml:space="preserve">the </w:t>
        </w:r>
      </w:ins>
      <w:r w:rsidRPr="005232C2">
        <w:rPr>
          <w:rFonts w:cs="Calibri"/>
          <w:szCs w:val="24"/>
          <w:lang w:val="en-US"/>
        </w:rPr>
        <w:t>Google Play store, Google Play services</w:t>
      </w:r>
      <w:ins w:id="5868" w:author="." w:date="2023-11-13T10:36:00Z">
        <w:r w:rsidR="00303FD7">
          <w:rPr>
            <w:rFonts w:cs="Calibri"/>
            <w:szCs w:val="24"/>
            <w:lang w:val="en-US"/>
          </w:rPr>
          <w:t>,</w:t>
        </w:r>
      </w:ins>
      <w:r w:rsidRPr="005232C2">
        <w:rPr>
          <w:rFonts w:cs="Calibri"/>
          <w:szCs w:val="24"/>
          <w:lang w:val="en-US"/>
        </w:rPr>
        <w:t xml:space="preserve"> and Google Play protect. </w:t>
      </w:r>
    </w:p>
    <w:p w14:paraId="75F4C21C" w14:textId="42CBC0E2" w:rsidR="1A3C4812" w:rsidRPr="005232C2" w:rsidRDefault="1A3C4812" w:rsidP="606DD20F">
      <w:pPr>
        <w:rPr>
          <w:rFonts w:cs="Calibri"/>
          <w:szCs w:val="24"/>
          <w:lang w:val="en-US"/>
        </w:rPr>
      </w:pPr>
      <w:r w:rsidRPr="005232C2">
        <w:rPr>
          <w:rFonts w:cs="Calibri"/>
          <w:szCs w:val="24"/>
          <w:lang w:val="en-US"/>
        </w:rPr>
        <w:t xml:space="preserve">As said previously, </w:t>
      </w:r>
      <w:ins w:id="5869" w:author="." w:date="2023-11-13T10:36:00Z">
        <w:r w:rsidR="00303FD7">
          <w:rPr>
            <w:rFonts w:cs="Calibri"/>
            <w:szCs w:val="24"/>
            <w:lang w:val="en-US"/>
          </w:rPr>
          <w:t xml:space="preserve">the </w:t>
        </w:r>
      </w:ins>
      <w:r w:rsidRPr="005232C2">
        <w:rPr>
          <w:rFonts w:cs="Calibri"/>
          <w:szCs w:val="24"/>
          <w:lang w:val="en-US"/>
        </w:rPr>
        <w:t>Google Play Store serves as the central hub for discovering, downloading, and updating applications and other digital content for Android OS</w:t>
      </w:r>
      <w:ins w:id="5870" w:author="." w:date="2023-11-13T10:36:00Z">
        <w:r w:rsidR="00303FD7">
          <w:rPr>
            <w:rFonts w:cs="Calibri"/>
            <w:szCs w:val="24"/>
            <w:lang w:val="en-US"/>
          </w:rPr>
          <w:t>-</w:t>
        </w:r>
      </w:ins>
      <w:del w:id="5871" w:author="." w:date="2023-11-13T10:36:00Z">
        <w:r w:rsidRPr="005232C2" w:rsidDel="00303FD7">
          <w:rPr>
            <w:rFonts w:cs="Calibri"/>
            <w:szCs w:val="24"/>
            <w:lang w:val="en-US"/>
          </w:rPr>
          <w:delText xml:space="preserve"> </w:delText>
        </w:r>
      </w:del>
      <w:r w:rsidRPr="005232C2">
        <w:rPr>
          <w:rFonts w:cs="Calibri"/>
          <w:szCs w:val="24"/>
          <w:lang w:val="en-US"/>
        </w:rPr>
        <w:t xml:space="preserve">based devices. It offers an extensive catalog of apps, games, movies, books, music, and more. </w:t>
      </w:r>
    </w:p>
    <w:p w14:paraId="19156987" w14:textId="57CF21C4" w:rsidR="1A3C4812" w:rsidRPr="005232C2" w:rsidRDefault="1A3C4812" w:rsidP="606DD20F">
      <w:pPr>
        <w:rPr>
          <w:rFonts w:cs="Calibri"/>
          <w:szCs w:val="24"/>
          <w:lang w:val="en-US"/>
        </w:rPr>
      </w:pPr>
      <w:r w:rsidRPr="005232C2">
        <w:rPr>
          <w:rFonts w:cs="Calibri"/>
          <w:szCs w:val="24"/>
          <w:lang w:val="en-US"/>
        </w:rPr>
        <w:t xml:space="preserve">The Play Store employs advanced algorithms to facilitate app discovery. Users can search for apps by keywords, categories, or trending topics, enhancing the visibility of both established and emerging applications. Apps are </w:t>
      </w:r>
      <w:del w:id="5872" w:author="." w:date="2023-11-13T10:37:00Z">
        <w:r w:rsidRPr="005232C2" w:rsidDel="00303FD7">
          <w:rPr>
            <w:rFonts w:cs="Calibri"/>
            <w:szCs w:val="24"/>
            <w:lang w:val="en-US"/>
          </w:rPr>
          <w:delText xml:space="preserve">categorized </w:delText>
        </w:r>
      </w:del>
      <w:ins w:id="5873" w:author="." w:date="2023-11-13T10:37:00Z">
        <w:r w:rsidR="00303FD7">
          <w:rPr>
            <w:rFonts w:cs="Calibri"/>
            <w:szCs w:val="24"/>
            <w:lang w:val="en-US"/>
          </w:rPr>
          <w:t>classified</w:t>
        </w:r>
        <w:r w:rsidR="00303FD7" w:rsidRPr="005232C2">
          <w:rPr>
            <w:rFonts w:cs="Calibri"/>
            <w:szCs w:val="24"/>
            <w:lang w:val="en-US"/>
          </w:rPr>
          <w:t xml:space="preserve"> </w:t>
        </w:r>
      </w:ins>
      <w:r w:rsidRPr="005232C2">
        <w:rPr>
          <w:rFonts w:cs="Calibri"/>
          <w:szCs w:val="24"/>
          <w:lang w:val="en-US"/>
        </w:rPr>
        <w:t>in</w:t>
      </w:r>
      <w:ins w:id="5874" w:author="." w:date="2023-11-13T10:37:00Z">
        <w:r w:rsidR="00303FD7">
          <w:rPr>
            <w:rFonts w:cs="Calibri"/>
            <w:szCs w:val="24"/>
            <w:lang w:val="en-US"/>
          </w:rPr>
          <w:t>to</w:t>
        </w:r>
      </w:ins>
      <w:r w:rsidRPr="005232C2">
        <w:rPr>
          <w:rFonts w:cs="Calibri"/>
          <w:szCs w:val="24"/>
          <w:lang w:val="en-US"/>
        </w:rPr>
        <w:t xml:space="preserve"> 32 different categories</w:t>
      </w:r>
      <w:ins w:id="5875" w:author="." w:date="2023-11-13T10:37:00Z">
        <w:r w:rsidR="00303FD7">
          <w:rPr>
            <w:rFonts w:cs="Calibri"/>
            <w:szCs w:val="24"/>
            <w:lang w:val="en-US"/>
          </w:rPr>
          <w:t>,</w:t>
        </w:r>
      </w:ins>
      <w:r w:rsidRPr="005232C2">
        <w:rPr>
          <w:rFonts w:cs="Calibri"/>
          <w:szCs w:val="24"/>
          <w:lang w:val="en-US"/>
        </w:rPr>
        <w:t xml:space="preserve"> such as productivity, entertainment, education, </w:t>
      </w:r>
      <w:r w:rsidR="00FD5D16" w:rsidRPr="005232C2">
        <w:rPr>
          <w:rFonts w:cs="Calibri"/>
          <w:szCs w:val="24"/>
          <w:lang w:val="en-US"/>
        </w:rPr>
        <w:t xml:space="preserve">and </w:t>
      </w:r>
      <w:r w:rsidRPr="005232C2">
        <w:rPr>
          <w:rFonts w:cs="Calibri"/>
          <w:szCs w:val="24"/>
          <w:lang w:val="en-US"/>
        </w:rPr>
        <w:t xml:space="preserve">tools [Wang 2019]. In addition to categorization, </w:t>
      </w:r>
      <w:ins w:id="5876" w:author="." w:date="2023-11-13T10:37:00Z">
        <w:r w:rsidR="00303FD7">
          <w:rPr>
            <w:rFonts w:cs="Calibri"/>
            <w:szCs w:val="24"/>
            <w:lang w:val="en-US"/>
          </w:rPr>
          <w:t xml:space="preserve">the </w:t>
        </w:r>
      </w:ins>
      <w:r w:rsidRPr="005232C2">
        <w:rPr>
          <w:rFonts w:cs="Calibri"/>
          <w:szCs w:val="24"/>
          <w:lang w:val="en-US"/>
        </w:rPr>
        <w:t xml:space="preserve">Google Play Store features ranking systems that </w:t>
      </w:r>
      <w:r w:rsidRPr="005232C2">
        <w:rPr>
          <w:rFonts w:cs="Calibri"/>
          <w:szCs w:val="24"/>
          <w:lang w:val="en-US"/>
        </w:rPr>
        <w:lastRenderedPageBreak/>
        <w:t xml:space="preserve">showcase top apps based on factors like </w:t>
      </w:r>
      <w:ins w:id="5877" w:author="." w:date="2023-11-13T10:37:00Z">
        <w:r w:rsidR="00303FD7">
          <w:rPr>
            <w:rFonts w:cs="Calibri"/>
            <w:szCs w:val="24"/>
            <w:lang w:val="en-US"/>
          </w:rPr>
          <w:t xml:space="preserve">number of </w:t>
        </w:r>
      </w:ins>
      <w:r w:rsidRPr="005232C2">
        <w:rPr>
          <w:rFonts w:cs="Calibri"/>
          <w:szCs w:val="24"/>
          <w:lang w:val="en-US"/>
        </w:rPr>
        <w:t xml:space="preserve">downloads, ratings, and user engagement. </w:t>
      </w:r>
      <w:del w:id="5878" w:author="." w:date="2023-11-13T10:37:00Z">
        <w:r w:rsidRPr="005232C2" w:rsidDel="00303FD7">
          <w:rPr>
            <w:rFonts w:cs="Calibri"/>
            <w:szCs w:val="24"/>
            <w:lang w:val="en-US"/>
          </w:rPr>
          <w:delText>Next to this</w:delText>
        </w:r>
      </w:del>
      <w:ins w:id="5879" w:author="." w:date="2023-11-13T10:37:00Z">
        <w:r w:rsidR="00303FD7">
          <w:rPr>
            <w:rFonts w:cs="Calibri"/>
            <w:szCs w:val="24"/>
            <w:lang w:val="en-US"/>
          </w:rPr>
          <w:t>In addition</w:t>
        </w:r>
      </w:ins>
      <w:r w:rsidRPr="005232C2">
        <w:rPr>
          <w:rFonts w:cs="Calibri"/>
          <w:szCs w:val="24"/>
          <w:lang w:val="en-US"/>
        </w:rPr>
        <w:t>, apps can be categorized as paid apps and free to use apps. In 2019</w:t>
      </w:r>
      <w:ins w:id="5880" w:author="." w:date="2023-11-28T12:22:00Z">
        <w:r w:rsidR="00C674A9">
          <w:rPr>
            <w:rFonts w:cs="Calibri"/>
            <w:szCs w:val="24"/>
            <w:lang w:val="en-US"/>
          </w:rPr>
          <w:t>,</w:t>
        </w:r>
      </w:ins>
      <w:r w:rsidRPr="005232C2">
        <w:rPr>
          <w:rFonts w:cs="Calibri"/>
          <w:szCs w:val="24"/>
          <w:lang w:val="en-US"/>
        </w:rPr>
        <w:t xml:space="preserve"> the </w:t>
      </w:r>
      <w:del w:id="5881" w:author="." w:date="2023-11-13T10:37:00Z">
        <w:r w:rsidRPr="005232C2" w:rsidDel="00303FD7">
          <w:rPr>
            <w:rFonts w:cs="Calibri"/>
            <w:szCs w:val="24"/>
            <w:lang w:val="en-US"/>
          </w:rPr>
          <w:delText xml:space="preserve">amount </w:delText>
        </w:r>
      </w:del>
      <w:ins w:id="5882" w:author="." w:date="2023-11-13T10:38:00Z">
        <w:r w:rsidR="00303FD7">
          <w:rPr>
            <w:rFonts w:cs="Calibri"/>
            <w:szCs w:val="24"/>
            <w:lang w:val="en-US"/>
          </w:rPr>
          <w:t>percentage</w:t>
        </w:r>
      </w:ins>
      <w:ins w:id="5883" w:author="." w:date="2023-11-13T10:37:00Z">
        <w:r w:rsidR="00303FD7" w:rsidRPr="005232C2">
          <w:rPr>
            <w:rFonts w:cs="Calibri"/>
            <w:szCs w:val="24"/>
            <w:lang w:val="en-US"/>
          </w:rPr>
          <w:t xml:space="preserve"> </w:t>
        </w:r>
      </w:ins>
      <w:r w:rsidRPr="005232C2">
        <w:rPr>
          <w:rFonts w:cs="Calibri"/>
          <w:szCs w:val="24"/>
          <w:lang w:val="en-US"/>
        </w:rPr>
        <w:t>of free</w:t>
      </w:r>
      <w:ins w:id="5884" w:author="." w:date="2023-11-13T10:37:00Z">
        <w:r w:rsidR="00303FD7">
          <w:rPr>
            <w:rFonts w:cs="Calibri"/>
            <w:szCs w:val="24"/>
            <w:lang w:val="en-US"/>
          </w:rPr>
          <w:t>-</w:t>
        </w:r>
      </w:ins>
      <w:del w:id="5885" w:author="." w:date="2023-11-13T10:37:00Z">
        <w:r w:rsidRPr="005232C2" w:rsidDel="00303FD7">
          <w:rPr>
            <w:rFonts w:cs="Calibri"/>
            <w:szCs w:val="24"/>
            <w:lang w:val="en-US"/>
          </w:rPr>
          <w:delText xml:space="preserve"> </w:delText>
        </w:r>
      </w:del>
      <w:r w:rsidRPr="005232C2">
        <w:rPr>
          <w:rFonts w:cs="Calibri"/>
          <w:szCs w:val="24"/>
          <w:lang w:val="en-US"/>
        </w:rPr>
        <w:t>to</w:t>
      </w:r>
      <w:ins w:id="5886" w:author="." w:date="2023-11-13T10:38:00Z">
        <w:r w:rsidR="00303FD7">
          <w:rPr>
            <w:rFonts w:cs="Calibri"/>
            <w:szCs w:val="24"/>
            <w:lang w:val="en-US"/>
          </w:rPr>
          <w:t>-</w:t>
        </w:r>
      </w:ins>
      <w:del w:id="5887" w:author="." w:date="2023-11-13T10:38:00Z">
        <w:r w:rsidRPr="005232C2" w:rsidDel="00303FD7">
          <w:rPr>
            <w:rFonts w:cs="Calibri"/>
            <w:szCs w:val="24"/>
            <w:lang w:val="en-US"/>
          </w:rPr>
          <w:delText xml:space="preserve"> </w:delText>
        </w:r>
      </w:del>
      <w:r w:rsidRPr="005232C2">
        <w:rPr>
          <w:rFonts w:cs="Calibri"/>
          <w:szCs w:val="24"/>
          <w:lang w:val="en-US"/>
        </w:rPr>
        <w:t xml:space="preserve">use apps in </w:t>
      </w:r>
      <w:ins w:id="5888" w:author="." w:date="2023-11-13T10:38:00Z">
        <w:r w:rsidR="00303FD7">
          <w:rPr>
            <w:rFonts w:cs="Calibri"/>
            <w:szCs w:val="24"/>
            <w:lang w:val="en-US"/>
          </w:rPr>
          <w:t xml:space="preserve">the </w:t>
        </w:r>
      </w:ins>
      <w:r w:rsidRPr="005232C2">
        <w:rPr>
          <w:rFonts w:cs="Calibri"/>
          <w:szCs w:val="24"/>
          <w:lang w:val="en-US"/>
        </w:rPr>
        <w:t>Google Play store amounted to 99.7% of all apps [Wang 2019]</w:t>
      </w:r>
      <w:r w:rsidR="006C27EE" w:rsidRPr="005232C2">
        <w:rPr>
          <w:rFonts w:cs="Calibri"/>
          <w:szCs w:val="24"/>
          <w:lang w:val="en-US"/>
        </w:rPr>
        <w:t xml:space="preserve">. </w:t>
      </w:r>
      <w:r w:rsidRPr="005232C2">
        <w:rPr>
          <w:rFonts w:cs="Calibri"/>
          <w:szCs w:val="24"/>
          <w:lang w:val="en-US"/>
        </w:rPr>
        <w:t>Users can provide reviews and ratings for apps, enabling others to make informed decisions. Positive reviews and high ratings contribute to an app</w:t>
      </w:r>
      <w:r w:rsidR="00D73D81">
        <w:rPr>
          <w:rFonts w:cs="Calibri"/>
          <w:szCs w:val="24"/>
          <w:lang w:val="en-US"/>
        </w:rPr>
        <w:t>’</w:t>
      </w:r>
      <w:r w:rsidRPr="005232C2">
        <w:rPr>
          <w:rFonts w:cs="Calibri"/>
          <w:szCs w:val="24"/>
          <w:lang w:val="en-US"/>
        </w:rPr>
        <w:t xml:space="preserve">s credibility and visibility within the store. </w:t>
      </w:r>
    </w:p>
    <w:p w14:paraId="549CD0F4" w14:textId="412D90F0" w:rsidR="1A3C4812" w:rsidRPr="005232C2" w:rsidRDefault="1A3C4812" w:rsidP="606DD20F">
      <w:pPr>
        <w:rPr>
          <w:rFonts w:cs="Calibri"/>
          <w:szCs w:val="24"/>
          <w:lang w:val="en-US"/>
        </w:rPr>
      </w:pPr>
      <w:r w:rsidRPr="005232C2">
        <w:rPr>
          <w:rFonts w:cs="Calibri"/>
          <w:szCs w:val="24"/>
          <w:lang w:val="en-US"/>
        </w:rPr>
        <w:t xml:space="preserve">Google Play Services is a set of APIs and background services that provide essential functionality to Android apps. </w:t>
      </w:r>
      <w:ins w:id="5889" w:author="." w:date="2023-11-13T10:38:00Z">
        <w:r w:rsidR="00303FD7">
          <w:rPr>
            <w:rFonts w:cs="Calibri"/>
            <w:szCs w:val="24"/>
            <w:lang w:val="en-US"/>
          </w:rPr>
          <w:t>They</w:t>
        </w:r>
      </w:ins>
      <w:del w:id="5890" w:author="." w:date="2023-11-13T10:38:00Z">
        <w:r w:rsidRPr="005232C2" w:rsidDel="00303FD7">
          <w:rPr>
            <w:rFonts w:cs="Calibri"/>
            <w:szCs w:val="24"/>
            <w:lang w:val="en-US"/>
          </w:rPr>
          <w:delText>It</w:delText>
        </w:r>
      </w:del>
      <w:r w:rsidRPr="005232C2">
        <w:rPr>
          <w:rFonts w:cs="Calibri"/>
          <w:szCs w:val="24"/>
          <w:lang w:val="en-US"/>
        </w:rPr>
        <w:t xml:space="preserve"> operate</w:t>
      </w:r>
      <w:del w:id="5891" w:author="." w:date="2023-11-13T10:38:00Z">
        <w:r w:rsidRPr="005232C2" w:rsidDel="00303FD7">
          <w:rPr>
            <w:rFonts w:cs="Calibri"/>
            <w:szCs w:val="24"/>
            <w:lang w:val="en-US"/>
          </w:rPr>
          <w:delText>s</w:delText>
        </w:r>
      </w:del>
      <w:r w:rsidRPr="005232C2">
        <w:rPr>
          <w:rFonts w:cs="Calibri"/>
          <w:szCs w:val="24"/>
          <w:lang w:val="en-US"/>
        </w:rPr>
        <w:t xml:space="preserve"> behind the scenes, offering developers access to powerful features while maintaining consistency across different Android devices. Google </w:t>
      </w:r>
      <w:r w:rsidR="00303FD7" w:rsidRPr="005232C2">
        <w:rPr>
          <w:rFonts w:cs="Calibri"/>
          <w:szCs w:val="24"/>
          <w:lang w:val="en-US"/>
        </w:rPr>
        <w:t xml:space="preserve">Play Services </w:t>
      </w:r>
      <w:r w:rsidRPr="005232C2">
        <w:rPr>
          <w:rFonts w:cs="Calibri"/>
          <w:szCs w:val="24"/>
          <w:lang w:val="en-US"/>
        </w:rPr>
        <w:t xml:space="preserve">provide optimization of on-device resources, automatic updates of apps, </w:t>
      </w:r>
      <w:ins w:id="5892" w:author="." w:date="2023-11-13T10:38:00Z">
        <w:r w:rsidR="00303FD7">
          <w:rPr>
            <w:rFonts w:cs="Calibri"/>
            <w:szCs w:val="24"/>
            <w:lang w:val="en-US"/>
          </w:rPr>
          <w:t xml:space="preserve">and </w:t>
        </w:r>
      </w:ins>
      <w:r w:rsidRPr="005232C2">
        <w:rPr>
          <w:rFonts w:cs="Calibri"/>
          <w:szCs w:val="24"/>
          <w:lang w:val="en-US"/>
        </w:rPr>
        <w:t>backward compatibility with Android 5.0 APIs [GP Service 2023]. Google Play Services offer</w:t>
      </w:r>
      <w:del w:id="5893" w:author="." w:date="2023-11-13T10:38:00Z">
        <w:r w:rsidRPr="005232C2" w:rsidDel="00303FD7">
          <w:rPr>
            <w:rFonts w:cs="Calibri"/>
            <w:szCs w:val="24"/>
            <w:lang w:val="en-US"/>
          </w:rPr>
          <w:delText>s</w:delText>
        </w:r>
      </w:del>
      <w:r w:rsidRPr="005232C2">
        <w:rPr>
          <w:rFonts w:cs="Calibri"/>
          <w:szCs w:val="24"/>
          <w:lang w:val="en-US"/>
        </w:rPr>
        <w:t xml:space="preserve"> APIs for tasks such as location services, Google Maps integration, authentication, cloud messaging (Firebase Cloud Messaging), and more. These APIs simplify app development by providing pre-built solutions for common functionalities. For developers, Google Play Services streamline app development by offering a unified platform to access various services. On the other hand, for users, </w:t>
      </w:r>
      <w:del w:id="5894" w:author="." w:date="2023-11-13T10:39:00Z">
        <w:r w:rsidRPr="005232C2" w:rsidDel="00303FD7">
          <w:rPr>
            <w:rFonts w:cs="Calibri"/>
            <w:szCs w:val="24"/>
            <w:lang w:val="en-US"/>
          </w:rPr>
          <w:delText xml:space="preserve">it </w:delText>
        </w:r>
      </w:del>
      <w:ins w:id="5895" w:author="." w:date="2023-11-13T10:39:00Z">
        <w:r w:rsidR="00303FD7">
          <w:rPr>
            <w:rFonts w:cs="Calibri"/>
            <w:szCs w:val="24"/>
            <w:lang w:val="en-US"/>
          </w:rPr>
          <w:t>they</w:t>
        </w:r>
        <w:r w:rsidR="00303FD7" w:rsidRPr="005232C2">
          <w:rPr>
            <w:rFonts w:cs="Calibri"/>
            <w:szCs w:val="24"/>
            <w:lang w:val="en-US"/>
          </w:rPr>
          <w:t xml:space="preserve"> </w:t>
        </w:r>
      </w:ins>
      <w:r w:rsidRPr="005232C2">
        <w:rPr>
          <w:rFonts w:cs="Calibri"/>
          <w:szCs w:val="24"/>
          <w:lang w:val="en-US"/>
        </w:rPr>
        <w:t>ensure</w:t>
      </w:r>
      <w:del w:id="5896" w:author="." w:date="2023-11-13T10:39:00Z">
        <w:r w:rsidRPr="005232C2" w:rsidDel="00303FD7">
          <w:rPr>
            <w:rFonts w:cs="Calibri"/>
            <w:szCs w:val="24"/>
            <w:lang w:val="en-US"/>
          </w:rPr>
          <w:delText>s</w:delText>
        </w:r>
      </w:del>
      <w:r w:rsidRPr="005232C2">
        <w:rPr>
          <w:rFonts w:cs="Calibri"/>
          <w:szCs w:val="24"/>
          <w:lang w:val="en-US"/>
        </w:rPr>
        <w:t xml:space="preserve"> a consistent experience across devices and facilitate</w:t>
      </w:r>
      <w:del w:id="5897" w:author="." w:date="2023-11-13T10:39:00Z">
        <w:r w:rsidRPr="005232C2" w:rsidDel="00303FD7">
          <w:rPr>
            <w:rFonts w:cs="Calibri"/>
            <w:szCs w:val="24"/>
            <w:lang w:val="en-US"/>
          </w:rPr>
          <w:delText>s</w:delText>
        </w:r>
      </w:del>
      <w:r w:rsidRPr="005232C2">
        <w:rPr>
          <w:rFonts w:cs="Calibri"/>
          <w:szCs w:val="24"/>
          <w:lang w:val="en-US"/>
        </w:rPr>
        <w:t xml:space="preserve"> the integration of Google features into third-party apps.</w:t>
      </w:r>
    </w:p>
    <w:p w14:paraId="2D75BABF" w14:textId="1B34E40A" w:rsidR="1A3C4812" w:rsidRPr="005232C2" w:rsidRDefault="1A3C4812" w:rsidP="606DD20F">
      <w:pPr>
        <w:rPr>
          <w:rFonts w:cs="Calibri"/>
          <w:szCs w:val="24"/>
          <w:lang w:val="en-US"/>
        </w:rPr>
      </w:pPr>
      <w:r w:rsidRPr="005232C2">
        <w:rPr>
          <w:rFonts w:cs="Calibri"/>
          <w:szCs w:val="24"/>
          <w:lang w:val="en-US"/>
        </w:rPr>
        <w:t xml:space="preserve">Google Play Protect is a security solution designed to safeguard Android devices from potentially harmful apps and activities. It combines machine learning, app scanning, and real-time threat detection to provide a secure environment for users [GP Protect 2023]. Google Play Protect </w:t>
      </w:r>
      <w:del w:id="5898" w:author="." w:date="2023-11-13T10:39:00Z">
        <w:r w:rsidRPr="005232C2" w:rsidDel="00C05382">
          <w:rPr>
            <w:rFonts w:cs="Calibri"/>
            <w:szCs w:val="24"/>
            <w:lang w:val="en-US"/>
          </w:rPr>
          <w:delText xml:space="preserve">gives </w:delText>
        </w:r>
      </w:del>
      <w:ins w:id="5899" w:author="." w:date="2023-11-13T10:39:00Z">
        <w:r w:rsidR="00C05382">
          <w:rPr>
            <w:rFonts w:cs="Calibri"/>
            <w:szCs w:val="24"/>
            <w:lang w:val="en-US"/>
          </w:rPr>
          <w:t>provides</w:t>
        </w:r>
        <w:r w:rsidR="00C05382" w:rsidRPr="005232C2">
          <w:rPr>
            <w:rFonts w:cs="Calibri"/>
            <w:szCs w:val="24"/>
            <w:lang w:val="en-US"/>
          </w:rPr>
          <w:t xml:space="preserve"> </w:t>
        </w:r>
      </w:ins>
      <w:r w:rsidRPr="005232C2">
        <w:rPr>
          <w:rFonts w:cs="Calibri"/>
          <w:szCs w:val="24"/>
          <w:lang w:val="en-US"/>
        </w:rPr>
        <w:t>protection at two stages: on-device level and on-cloud level security</w:t>
      </w:r>
      <w:r w:rsidR="006C27EE" w:rsidRPr="005232C2">
        <w:rPr>
          <w:rFonts w:cs="Calibri"/>
          <w:szCs w:val="24"/>
          <w:lang w:val="en-US"/>
        </w:rPr>
        <w:t xml:space="preserve">. </w:t>
      </w:r>
      <w:r w:rsidRPr="005232C2">
        <w:rPr>
          <w:rFonts w:cs="Calibri"/>
          <w:szCs w:val="24"/>
          <w:lang w:val="en-US"/>
        </w:rPr>
        <w:t xml:space="preserve">On-device security capabilities help to keep the device and data secure. Google Play Protect scans apps on user devices daily for malware, spyware, and other security threats. If a potentially harmful app (PHA) is found in the device, the user will be asked with a notification to remove the app. If the app is not useful or </w:t>
      </w:r>
      <w:ins w:id="5900" w:author="." w:date="2023-11-13T10:40:00Z">
        <w:r w:rsidR="00C05382">
          <w:rPr>
            <w:rFonts w:cs="Calibri"/>
            <w:szCs w:val="24"/>
            <w:lang w:val="en-US"/>
          </w:rPr>
          <w:t xml:space="preserve">has </w:t>
        </w:r>
      </w:ins>
      <w:r w:rsidRPr="005232C2">
        <w:rPr>
          <w:rFonts w:cs="Calibri"/>
          <w:szCs w:val="24"/>
          <w:lang w:val="en-US"/>
        </w:rPr>
        <w:t xml:space="preserve">not </w:t>
      </w:r>
      <w:ins w:id="5901" w:author="." w:date="2023-11-13T10:40:00Z">
        <w:r w:rsidR="00C05382">
          <w:rPr>
            <w:rFonts w:cs="Calibri"/>
            <w:szCs w:val="24"/>
            <w:lang w:val="en-US"/>
          </w:rPr>
          <w:t xml:space="preserve">been </w:t>
        </w:r>
      </w:ins>
      <w:r w:rsidRPr="005232C2">
        <w:rPr>
          <w:rFonts w:cs="Calibri"/>
          <w:szCs w:val="24"/>
          <w:lang w:val="en-US"/>
        </w:rPr>
        <w:t xml:space="preserve">used for a long time by the user, it can be removed automatically and blocked </w:t>
      </w:r>
      <w:del w:id="5902" w:author="." w:date="2023-11-13T10:40:00Z">
        <w:r w:rsidRPr="005232C2" w:rsidDel="00C05382">
          <w:rPr>
            <w:rFonts w:cs="Calibri"/>
            <w:szCs w:val="24"/>
            <w:lang w:val="en-US"/>
          </w:rPr>
          <w:delText xml:space="preserve">for </w:delText>
        </w:r>
      </w:del>
      <w:ins w:id="5903" w:author="." w:date="2023-11-13T10:40:00Z">
        <w:r w:rsidR="00C05382">
          <w:rPr>
            <w:rFonts w:cs="Calibri"/>
            <w:szCs w:val="24"/>
            <w:lang w:val="en-US"/>
          </w:rPr>
          <w:t>from</w:t>
        </w:r>
        <w:r w:rsidR="00C05382" w:rsidRPr="005232C2">
          <w:rPr>
            <w:rFonts w:cs="Calibri"/>
            <w:szCs w:val="24"/>
            <w:lang w:val="en-US"/>
          </w:rPr>
          <w:t xml:space="preserve"> </w:t>
        </w:r>
      </w:ins>
      <w:r w:rsidRPr="005232C2">
        <w:rPr>
          <w:rFonts w:cs="Calibri"/>
          <w:szCs w:val="24"/>
          <w:lang w:val="en-US"/>
        </w:rPr>
        <w:t xml:space="preserve">future installations. The cloud-based security scans the app before it is </w:t>
      </w:r>
      <w:r w:rsidRPr="005232C2">
        <w:rPr>
          <w:rFonts w:cs="Calibri"/>
          <w:szCs w:val="24"/>
          <w:lang w:val="en-US"/>
        </w:rPr>
        <w:lastRenderedPageBreak/>
        <w:t xml:space="preserve">published on the Google Play Store. Google Play Protect conducts thorough checks to ensure </w:t>
      </w:r>
      <w:del w:id="5904" w:author="." w:date="2023-11-13T10:40:00Z">
        <w:r w:rsidRPr="005232C2" w:rsidDel="00C05382">
          <w:rPr>
            <w:rFonts w:cs="Calibri"/>
            <w:szCs w:val="24"/>
            <w:lang w:val="en-US"/>
          </w:rPr>
          <w:delText xml:space="preserve">its </w:delText>
        </w:r>
      </w:del>
      <w:ins w:id="5905" w:author="." w:date="2023-11-13T10:40:00Z">
        <w:r w:rsidR="00C05382">
          <w:rPr>
            <w:rFonts w:cs="Calibri"/>
            <w:szCs w:val="24"/>
            <w:lang w:val="en-US"/>
          </w:rPr>
          <w:t>apps’</w:t>
        </w:r>
        <w:r w:rsidR="00C05382" w:rsidRPr="005232C2">
          <w:rPr>
            <w:rFonts w:cs="Calibri"/>
            <w:szCs w:val="24"/>
            <w:lang w:val="en-US"/>
          </w:rPr>
          <w:t xml:space="preserve"> </w:t>
        </w:r>
      </w:ins>
      <w:r w:rsidRPr="005232C2">
        <w:rPr>
          <w:rFonts w:cs="Calibri"/>
          <w:szCs w:val="24"/>
          <w:lang w:val="en-US"/>
        </w:rPr>
        <w:t>safety and compliance with policies. This verification process enhances the overall security of the app ecosystem.</w:t>
      </w:r>
    </w:p>
    <w:p w14:paraId="47E3C927" w14:textId="532D715D" w:rsidR="1A3C4812" w:rsidRPr="005232C2" w:rsidRDefault="1A3C4812" w:rsidP="007A5DFD">
      <w:pPr>
        <w:pStyle w:val="Heading4"/>
        <w:rPr>
          <w:lang w:val="en-US"/>
        </w:rPr>
      </w:pPr>
      <w:r w:rsidRPr="005232C2">
        <w:rPr>
          <w:lang w:val="en-US"/>
        </w:rPr>
        <w:t>2.1.3 Monetization</w:t>
      </w:r>
    </w:p>
    <w:p w14:paraId="1AD71669" w14:textId="4B497C35" w:rsidR="1A3C4812" w:rsidRPr="005232C2" w:rsidRDefault="1A3C4812" w:rsidP="606DD20F">
      <w:pPr>
        <w:rPr>
          <w:rFonts w:cs="Calibri"/>
          <w:szCs w:val="24"/>
          <w:lang w:val="en-US"/>
        </w:rPr>
      </w:pPr>
      <w:r w:rsidRPr="005232C2">
        <w:rPr>
          <w:rFonts w:cs="Calibri"/>
          <w:szCs w:val="24"/>
          <w:lang w:val="en-US"/>
        </w:rPr>
        <w:t>Every app developer will want to generate revenue out of their intellectual property. Google Play provides developers with means of generating revenue from their apps and content while offering end users a range of pricing models and options. In this section we will describe various monetization strategies and models available within the Google Play ecosystem. Th</w:t>
      </w:r>
      <w:ins w:id="5906" w:author="." w:date="2023-11-13T10:40:00Z">
        <w:r w:rsidR="007A6B56">
          <w:rPr>
            <w:rFonts w:cs="Calibri"/>
            <w:szCs w:val="24"/>
            <w:lang w:val="en-US"/>
          </w:rPr>
          <w:t xml:space="preserve">e </w:t>
        </w:r>
      </w:ins>
      <w:ins w:id="5907" w:author="." w:date="2023-11-13T10:41:00Z">
        <w:r w:rsidR="007A6B56">
          <w:rPr>
            <w:rFonts w:cs="Calibri"/>
            <w:szCs w:val="24"/>
            <w:lang w:val="en-US"/>
          </w:rPr>
          <w:t>four</w:t>
        </w:r>
      </w:ins>
      <w:del w:id="5908" w:author="." w:date="2023-11-13T10:41:00Z">
        <w:r w:rsidRPr="005232C2" w:rsidDel="007A6B56">
          <w:rPr>
            <w:rFonts w:cs="Calibri"/>
            <w:szCs w:val="24"/>
            <w:lang w:val="en-US"/>
          </w:rPr>
          <w:delText>ree</w:delText>
        </w:r>
      </w:del>
      <w:r w:rsidRPr="005232C2">
        <w:rPr>
          <w:rFonts w:cs="Calibri"/>
          <w:szCs w:val="24"/>
          <w:lang w:val="en-US"/>
        </w:rPr>
        <w:t xml:space="preserve"> main monetization strategies are: paid apps, in-ap</w:t>
      </w:r>
      <w:ins w:id="5909" w:author="." w:date="2023-11-13T10:40:00Z">
        <w:r w:rsidR="007A6B56">
          <w:rPr>
            <w:rFonts w:cs="Calibri"/>
            <w:szCs w:val="24"/>
            <w:lang w:val="en-US"/>
          </w:rPr>
          <w:t>p</w:t>
        </w:r>
      </w:ins>
      <w:r w:rsidRPr="005232C2">
        <w:rPr>
          <w:rFonts w:cs="Calibri"/>
          <w:szCs w:val="24"/>
          <w:lang w:val="en-US"/>
        </w:rPr>
        <w:t xml:space="preserve"> purchase, </w:t>
      </w:r>
      <w:r w:rsidR="006C27EE" w:rsidRPr="005232C2">
        <w:rPr>
          <w:rFonts w:cs="Calibri"/>
          <w:szCs w:val="24"/>
          <w:lang w:val="en-US"/>
        </w:rPr>
        <w:t>subscription,</w:t>
      </w:r>
      <w:r w:rsidRPr="005232C2">
        <w:rPr>
          <w:rFonts w:cs="Calibri"/>
          <w:szCs w:val="24"/>
          <w:lang w:val="en-US"/>
        </w:rPr>
        <w:t xml:space="preserve"> and advertising [GP monet 2023].</w:t>
      </w:r>
    </w:p>
    <w:p w14:paraId="63CB787F" w14:textId="0DC5EA2B" w:rsidR="1A3C4812" w:rsidRPr="005232C2" w:rsidRDefault="1A3C4812" w:rsidP="606DD20F">
      <w:pPr>
        <w:rPr>
          <w:rFonts w:cs="Calibri"/>
          <w:szCs w:val="24"/>
          <w:lang w:val="en-US"/>
        </w:rPr>
      </w:pPr>
      <w:r w:rsidRPr="005232C2">
        <w:rPr>
          <w:rFonts w:cs="Calibri"/>
          <w:szCs w:val="24"/>
          <w:lang w:val="en-US"/>
        </w:rPr>
        <w:t>In-app purchases are a popular monetization model that allows developers to offer additional content, features, services, or digital or physical goods within their apps. Users can make purchases directly from the app, enhancing user engagement and revenue potential. In-app purchases are effective for apps, where the basic version is free, and users can opt to purchase more content or to remove ads. Google Play provides a robust infrastructure for handling in-app purchases securely, ensuring a seamless user experience and reliable revenue stream for developers.</w:t>
      </w:r>
    </w:p>
    <w:p w14:paraId="620E5E1D" w14:textId="0C327285" w:rsidR="1A3C4812" w:rsidRPr="005232C2" w:rsidRDefault="1A3C4812" w:rsidP="606DD20F">
      <w:pPr>
        <w:rPr>
          <w:rFonts w:cs="Calibri"/>
          <w:szCs w:val="24"/>
          <w:lang w:val="en-US"/>
        </w:rPr>
      </w:pPr>
      <w:r w:rsidRPr="005232C2">
        <w:rPr>
          <w:rFonts w:cs="Calibri"/>
          <w:szCs w:val="24"/>
          <w:lang w:val="en-US"/>
        </w:rPr>
        <w:t>Subscriptions provide a recurring revenue stream for developers and offer users access to premium content or services for a specified period [GP Sub 2023]. This model is suitable for apps that offer ongoing value, such as video streaming apps, news apps</w:t>
      </w:r>
      <w:ins w:id="5910" w:author="." w:date="2023-11-13T10:41:00Z">
        <w:r w:rsidR="005A5ADE">
          <w:rPr>
            <w:rFonts w:cs="Calibri"/>
            <w:szCs w:val="24"/>
            <w:lang w:val="en-US"/>
          </w:rPr>
          <w:t>,</w:t>
        </w:r>
      </w:ins>
      <w:r w:rsidRPr="005232C2">
        <w:rPr>
          <w:rFonts w:cs="Calibri"/>
          <w:szCs w:val="24"/>
          <w:lang w:val="en-US"/>
        </w:rPr>
        <w:t xml:space="preserve"> or fitness apps. Google Play supports various subscription types, including monthly, </w:t>
      </w:r>
      <w:del w:id="5911" w:author="." w:date="2023-11-13T10:42:00Z">
        <w:r w:rsidRPr="005232C2" w:rsidDel="005A5ADE">
          <w:rPr>
            <w:rFonts w:cs="Calibri"/>
            <w:szCs w:val="24"/>
            <w:lang w:val="en-US"/>
          </w:rPr>
          <w:delText>yearly</w:delText>
        </w:r>
      </w:del>
      <w:ins w:id="5912" w:author="." w:date="2023-11-13T10:42:00Z">
        <w:r w:rsidR="005A5ADE">
          <w:rPr>
            <w:rFonts w:cs="Calibri"/>
            <w:szCs w:val="24"/>
            <w:lang w:val="en-US"/>
          </w:rPr>
          <w:t>annual</w:t>
        </w:r>
      </w:ins>
      <w:r w:rsidRPr="005232C2">
        <w:rPr>
          <w:rFonts w:cs="Calibri"/>
          <w:szCs w:val="24"/>
          <w:lang w:val="en-US"/>
        </w:rPr>
        <w:t>, and introductory pricing. Developers can customize subscription plans</w:t>
      </w:r>
      <w:ins w:id="5913" w:author="." w:date="2023-11-13T10:42:00Z">
        <w:r w:rsidR="005A5ADE">
          <w:rPr>
            <w:rFonts w:cs="Calibri"/>
            <w:szCs w:val="24"/>
            <w:lang w:val="en-US"/>
          </w:rPr>
          <w:t xml:space="preserve"> and </w:t>
        </w:r>
      </w:ins>
      <w:del w:id="5914" w:author="." w:date="2023-11-13T10:42:00Z">
        <w:r w:rsidRPr="005232C2" w:rsidDel="005A5ADE">
          <w:rPr>
            <w:rFonts w:cs="Calibri"/>
            <w:szCs w:val="24"/>
            <w:lang w:val="en-US"/>
          </w:rPr>
          <w:delText xml:space="preserve">, </w:delText>
        </w:r>
      </w:del>
      <w:r w:rsidRPr="005232C2">
        <w:rPr>
          <w:rFonts w:cs="Calibri"/>
          <w:szCs w:val="24"/>
          <w:lang w:val="en-US"/>
        </w:rPr>
        <w:t xml:space="preserve">offer trial periods or discounts to attract subscribers. The subscription model encourages long-term engagement and establishes a stable income source for the developers, if the number of subscribers is maintained. </w:t>
      </w:r>
    </w:p>
    <w:p w14:paraId="4DEBBE72" w14:textId="6EE07CAD" w:rsidR="1A3C4812" w:rsidRPr="005232C2" w:rsidRDefault="1A3C4812" w:rsidP="606DD20F">
      <w:pPr>
        <w:rPr>
          <w:rFonts w:cs="Calibri"/>
          <w:szCs w:val="24"/>
          <w:lang w:val="en-US"/>
        </w:rPr>
      </w:pPr>
      <w:r w:rsidRPr="005232C2">
        <w:rPr>
          <w:rFonts w:cs="Calibri"/>
          <w:szCs w:val="24"/>
          <w:lang w:val="en-US"/>
        </w:rPr>
        <w:t>As in any other content sharing platform, advertising is another monetization strategy for apps in Google Play</w:t>
      </w:r>
      <w:r w:rsidR="006C27EE" w:rsidRPr="005232C2">
        <w:rPr>
          <w:rFonts w:cs="Calibri"/>
          <w:szCs w:val="24"/>
          <w:lang w:val="en-US"/>
        </w:rPr>
        <w:t xml:space="preserve">. </w:t>
      </w:r>
      <w:r w:rsidRPr="005232C2">
        <w:rPr>
          <w:rFonts w:cs="Calibri"/>
          <w:szCs w:val="24"/>
          <w:lang w:val="en-US"/>
        </w:rPr>
        <w:t xml:space="preserve">Developers can aim to display ads within their apps </w:t>
      </w:r>
      <w:r w:rsidRPr="005232C2">
        <w:rPr>
          <w:rFonts w:cs="Calibri"/>
          <w:szCs w:val="24"/>
          <w:lang w:val="en-US"/>
        </w:rPr>
        <w:lastRenderedPageBreak/>
        <w:t>to get revenues from the advertising companies. Google Play offers integration with Google AdMob, a platform that enables developers to earn revenue by displaying relevant ads to users. Ad-based monetization is often paired with free apps and is effective when implemented thoughtfully to balance user engagement and ad display.</w:t>
      </w:r>
    </w:p>
    <w:p w14:paraId="67071D75" w14:textId="2579DCDA" w:rsidR="1A3C4812" w:rsidRPr="005232C2" w:rsidRDefault="1A3C4812" w:rsidP="606DD20F">
      <w:pPr>
        <w:rPr>
          <w:rFonts w:cs="Calibri"/>
          <w:szCs w:val="24"/>
          <w:lang w:val="en-US"/>
        </w:rPr>
      </w:pPr>
      <w:del w:id="5915" w:author="." w:date="2023-11-13T10:42:00Z">
        <w:r w:rsidRPr="005232C2" w:rsidDel="005A5ADE">
          <w:rPr>
            <w:rFonts w:cs="Calibri"/>
            <w:szCs w:val="24"/>
            <w:lang w:val="en-US"/>
          </w:rPr>
          <w:delText xml:space="preserve">All the revenues are not 100% owned by the developers. </w:delText>
        </w:r>
      </w:del>
      <w:r w:rsidRPr="005232C2">
        <w:rPr>
          <w:rFonts w:cs="Calibri"/>
          <w:szCs w:val="24"/>
          <w:lang w:val="en-US"/>
        </w:rPr>
        <w:t>Google Play employs a revenue-sharing model, where developers typically receive 70% of the app</w:t>
      </w:r>
      <w:r w:rsidR="00D73D81">
        <w:rPr>
          <w:rFonts w:cs="Calibri"/>
          <w:szCs w:val="24"/>
          <w:lang w:val="en-US"/>
        </w:rPr>
        <w:t>’</w:t>
      </w:r>
      <w:r w:rsidRPr="005232C2">
        <w:rPr>
          <w:rFonts w:cs="Calibri"/>
          <w:szCs w:val="24"/>
          <w:lang w:val="en-US"/>
        </w:rPr>
        <w:t>s revenue, while Google retains the remaining 30%. However, certain circumstances, such as subscription revenue and geographical considerations, may lead to adjusted revenue shares.</w:t>
      </w:r>
    </w:p>
    <w:p w14:paraId="0D91BBF2" w14:textId="48741015" w:rsidR="1A3C4812" w:rsidRPr="005232C2" w:rsidRDefault="1A3C4812" w:rsidP="001644C7">
      <w:pPr>
        <w:pStyle w:val="Heading3"/>
        <w:rPr>
          <w:rFonts w:cs="Calibri"/>
          <w:szCs w:val="26"/>
          <w:lang w:val="en-US"/>
        </w:rPr>
      </w:pPr>
      <w:r w:rsidRPr="005232C2">
        <w:rPr>
          <w:rFonts w:eastAsia="Calibri" w:cs="Calibri"/>
          <w:bCs w:val="0"/>
          <w:szCs w:val="26"/>
          <w:lang w:val="en-US"/>
        </w:rPr>
        <w:t>Self-Check Questions</w:t>
      </w:r>
    </w:p>
    <w:p w14:paraId="6E9A7744" w14:textId="2A68EDE9" w:rsidR="1A3C4812" w:rsidRPr="005232C2" w:rsidRDefault="1A3C4812" w:rsidP="001644C7">
      <w:pPr>
        <w:pStyle w:val="ListParagraph"/>
        <w:numPr>
          <w:ilvl w:val="0"/>
          <w:numId w:val="72"/>
        </w:numPr>
        <w:rPr>
          <w:rFonts w:cs="Calibri"/>
          <w:sz w:val="22"/>
          <w:lang w:val="en-US"/>
        </w:rPr>
      </w:pPr>
      <w:r w:rsidRPr="005232C2">
        <w:rPr>
          <w:rFonts w:cs="Calibri"/>
          <w:sz w:val="22"/>
          <w:lang w:val="en-US"/>
        </w:rPr>
        <w:t xml:space="preserve"> Name </w:t>
      </w:r>
      <w:ins w:id="5916" w:author="." w:date="2023-11-13T10:43:00Z">
        <w:r w:rsidR="005A5ADE">
          <w:rPr>
            <w:rFonts w:cs="Calibri"/>
            <w:sz w:val="22"/>
            <w:lang w:val="en-US"/>
          </w:rPr>
          <w:t xml:space="preserve">the </w:t>
        </w:r>
      </w:ins>
      <w:r w:rsidRPr="005232C2">
        <w:rPr>
          <w:rFonts w:cs="Calibri"/>
          <w:sz w:val="22"/>
          <w:lang w:val="en-US"/>
        </w:rPr>
        <w:t xml:space="preserve">main monetization models in </w:t>
      </w:r>
      <w:ins w:id="5917" w:author="." w:date="2023-11-13T10:43:00Z">
        <w:r w:rsidR="005A5ADE">
          <w:rPr>
            <w:rFonts w:cs="Calibri"/>
            <w:sz w:val="22"/>
            <w:lang w:val="en-US"/>
          </w:rPr>
          <w:t xml:space="preserve">the </w:t>
        </w:r>
      </w:ins>
      <w:r w:rsidRPr="005232C2">
        <w:rPr>
          <w:rFonts w:cs="Calibri"/>
          <w:sz w:val="22"/>
          <w:lang w:val="en-US"/>
        </w:rPr>
        <w:t xml:space="preserve">Google Play </w:t>
      </w:r>
      <w:ins w:id="5918" w:author="." w:date="2023-11-13T10:43:00Z">
        <w:r w:rsidR="005A5ADE">
          <w:rPr>
            <w:rFonts w:cs="Calibri"/>
            <w:sz w:val="22"/>
            <w:lang w:val="en-US"/>
          </w:rPr>
          <w:t>S</w:t>
        </w:r>
      </w:ins>
      <w:del w:id="5919" w:author="." w:date="2023-11-13T10:43:00Z">
        <w:r w:rsidRPr="005232C2" w:rsidDel="005A5ADE">
          <w:rPr>
            <w:rFonts w:cs="Calibri"/>
            <w:sz w:val="22"/>
            <w:lang w:val="en-US"/>
          </w:rPr>
          <w:delText>s</w:delText>
        </w:r>
      </w:del>
      <w:r w:rsidRPr="005232C2">
        <w:rPr>
          <w:rFonts w:cs="Calibri"/>
          <w:sz w:val="22"/>
          <w:lang w:val="en-US"/>
        </w:rPr>
        <w:t>tore</w:t>
      </w:r>
      <w:ins w:id="5920" w:author="." w:date="2023-11-28T12:23:00Z">
        <w:r w:rsidR="00C674A9">
          <w:rPr>
            <w:rFonts w:cs="Calibri"/>
            <w:sz w:val="22"/>
            <w:lang w:val="en-US"/>
          </w:rPr>
          <w:t>.</w:t>
        </w:r>
      </w:ins>
      <w:del w:id="5921" w:author="." w:date="2023-11-28T12:23:00Z">
        <w:r w:rsidRPr="005232C2" w:rsidDel="00C674A9">
          <w:rPr>
            <w:rFonts w:cs="Calibri"/>
            <w:sz w:val="22"/>
            <w:lang w:val="en-US"/>
          </w:rPr>
          <w:delText>?</w:delText>
        </w:r>
      </w:del>
    </w:p>
    <w:p w14:paraId="58B77BC6" w14:textId="75A6C06D" w:rsidR="1A3C4812" w:rsidRPr="005232C2" w:rsidRDefault="1A3C4812" w:rsidP="001644C7">
      <w:pPr>
        <w:pStyle w:val="ListParagraph"/>
        <w:numPr>
          <w:ilvl w:val="0"/>
          <w:numId w:val="71"/>
        </w:numPr>
        <w:rPr>
          <w:rFonts w:cs="Calibri"/>
          <w:szCs w:val="24"/>
          <w:lang w:val="en-US"/>
        </w:rPr>
      </w:pPr>
      <w:r w:rsidRPr="005232C2">
        <w:rPr>
          <w:rFonts w:cs="Calibri"/>
          <w:szCs w:val="24"/>
          <w:u w:val="single"/>
          <w:lang w:val="en-US"/>
        </w:rPr>
        <w:t>Paid apps, in-ap</w:t>
      </w:r>
      <w:ins w:id="5922" w:author="." w:date="2023-11-13T10:43:00Z">
        <w:r w:rsidR="005A5ADE">
          <w:rPr>
            <w:rFonts w:cs="Calibri"/>
            <w:szCs w:val="24"/>
            <w:u w:val="single"/>
            <w:lang w:val="en-US"/>
          </w:rPr>
          <w:t>p</w:t>
        </w:r>
      </w:ins>
      <w:r w:rsidRPr="005232C2">
        <w:rPr>
          <w:rFonts w:cs="Calibri"/>
          <w:szCs w:val="24"/>
          <w:u w:val="single"/>
          <w:lang w:val="en-US"/>
        </w:rPr>
        <w:t xml:space="preserve"> purchase, </w:t>
      </w:r>
      <w:r w:rsidR="006C27EE" w:rsidRPr="005232C2">
        <w:rPr>
          <w:rFonts w:cs="Calibri"/>
          <w:szCs w:val="24"/>
          <w:u w:val="single"/>
          <w:lang w:val="en-US"/>
        </w:rPr>
        <w:t>subscription,</w:t>
      </w:r>
      <w:r w:rsidRPr="005232C2">
        <w:rPr>
          <w:rFonts w:cs="Calibri"/>
          <w:szCs w:val="24"/>
          <w:u w:val="single"/>
          <w:lang w:val="en-US"/>
        </w:rPr>
        <w:t xml:space="preserve"> and advertising</w:t>
      </w:r>
      <w:ins w:id="5923" w:author="." w:date="2023-11-13T10:43:00Z">
        <w:r w:rsidR="005A5ADE">
          <w:rPr>
            <w:rFonts w:cs="Calibri"/>
            <w:szCs w:val="24"/>
            <w:u w:val="single"/>
            <w:lang w:val="en-US"/>
          </w:rPr>
          <w:t>.</w:t>
        </w:r>
      </w:ins>
    </w:p>
    <w:p w14:paraId="754491B7" w14:textId="471AD6AA" w:rsidR="606DD20F" w:rsidRPr="005232C2" w:rsidRDefault="606DD20F" w:rsidP="001644C7">
      <w:pPr>
        <w:rPr>
          <w:rFonts w:cs="Calibri"/>
          <w:szCs w:val="24"/>
          <w:lang w:val="en-US"/>
        </w:rPr>
      </w:pPr>
    </w:p>
    <w:p w14:paraId="52B051EC" w14:textId="7413ED1D" w:rsidR="606DD20F" w:rsidRPr="005232C2" w:rsidRDefault="606DD20F" w:rsidP="606DD20F">
      <w:pPr>
        <w:rPr>
          <w:rFonts w:cs="Calibri"/>
          <w:szCs w:val="24"/>
          <w:lang w:val="en-US"/>
        </w:rPr>
      </w:pPr>
    </w:p>
    <w:p w14:paraId="696C55ED" w14:textId="61898250" w:rsidR="606DD20F" w:rsidRPr="005232C2" w:rsidRDefault="606DD20F" w:rsidP="606DD20F">
      <w:pPr>
        <w:rPr>
          <w:rFonts w:cs="Calibri"/>
          <w:szCs w:val="24"/>
          <w:lang w:val="en-US"/>
        </w:rPr>
      </w:pPr>
    </w:p>
    <w:p w14:paraId="1999FF93" w14:textId="36FF850E" w:rsidR="1A3C4812" w:rsidRPr="005232C2" w:rsidRDefault="1A3C4812" w:rsidP="001644C7">
      <w:pPr>
        <w:pStyle w:val="Heading2"/>
        <w:rPr>
          <w:rFonts w:cs="Calibri"/>
          <w:szCs w:val="28"/>
          <w:lang w:val="en-US"/>
        </w:rPr>
      </w:pPr>
      <w:r w:rsidRPr="005232C2">
        <w:rPr>
          <w:rFonts w:eastAsia="Calibri" w:cs="Calibri"/>
          <w:bCs w:val="0"/>
          <w:szCs w:val="28"/>
          <w:lang w:val="en-US"/>
        </w:rPr>
        <w:t xml:space="preserve">6.2 Apple </w:t>
      </w:r>
      <w:r w:rsidR="007A5DFD" w:rsidRPr="005232C2">
        <w:rPr>
          <w:rFonts w:eastAsia="Calibri" w:cs="Calibri"/>
          <w:bCs w:val="0"/>
          <w:szCs w:val="28"/>
          <w:lang w:val="en-US"/>
        </w:rPr>
        <w:t>S</w:t>
      </w:r>
      <w:r w:rsidRPr="005232C2">
        <w:rPr>
          <w:rFonts w:eastAsia="Calibri" w:cs="Calibri"/>
          <w:bCs w:val="0"/>
          <w:szCs w:val="28"/>
          <w:lang w:val="en-US"/>
        </w:rPr>
        <w:t>tore</w:t>
      </w:r>
    </w:p>
    <w:p w14:paraId="708F02E6" w14:textId="27BA5AD5" w:rsidR="1A3C4812" w:rsidRPr="005232C2" w:rsidRDefault="1A3C4812" w:rsidP="606DD20F">
      <w:pPr>
        <w:rPr>
          <w:rFonts w:cs="Calibri"/>
          <w:szCs w:val="24"/>
          <w:lang w:val="en-US"/>
        </w:rPr>
      </w:pPr>
      <w:r w:rsidRPr="005232C2">
        <w:rPr>
          <w:rFonts w:cs="Calibri"/>
          <w:szCs w:val="24"/>
          <w:lang w:val="en-US"/>
        </w:rPr>
        <w:t xml:space="preserve">The App Store is the official app store maintained by Apple for its iOS-based products. It serves as a digital distribution service for applications running </w:t>
      </w:r>
      <w:ins w:id="5924" w:author="." w:date="2023-11-13T10:43:00Z">
        <w:r w:rsidR="00AB55B3">
          <w:rPr>
            <w:rFonts w:cs="Calibri"/>
            <w:szCs w:val="24"/>
            <w:lang w:val="en-US"/>
          </w:rPr>
          <w:t>on</w:t>
        </w:r>
      </w:ins>
      <w:del w:id="5925" w:author="." w:date="2023-11-13T10:43:00Z">
        <w:r w:rsidRPr="005232C2" w:rsidDel="00AB55B3">
          <w:rPr>
            <w:rFonts w:cs="Calibri"/>
            <w:szCs w:val="24"/>
            <w:lang w:val="en-US"/>
          </w:rPr>
          <w:delText>in</w:delText>
        </w:r>
      </w:del>
      <w:r w:rsidRPr="005232C2">
        <w:rPr>
          <w:rFonts w:cs="Calibri"/>
          <w:szCs w:val="24"/>
          <w:lang w:val="en-US"/>
        </w:rPr>
        <w:t xml:space="preserve"> iOS for different Apple products: iPhone</w:t>
      </w:r>
      <w:del w:id="5926" w:author="." w:date="2023-11-13T10:43:00Z">
        <w:r w:rsidRPr="005232C2" w:rsidDel="00AB55B3">
          <w:rPr>
            <w:rFonts w:cs="Calibri"/>
            <w:szCs w:val="24"/>
            <w:lang w:val="en-US"/>
          </w:rPr>
          <w:delText>s</w:delText>
        </w:r>
      </w:del>
      <w:r w:rsidRPr="005232C2">
        <w:rPr>
          <w:rFonts w:cs="Calibri"/>
          <w:szCs w:val="24"/>
          <w:lang w:val="en-US"/>
        </w:rPr>
        <w:t>, iPad</w:t>
      </w:r>
      <w:del w:id="5927" w:author="." w:date="2023-11-13T10:43:00Z">
        <w:r w:rsidRPr="005232C2" w:rsidDel="00AB55B3">
          <w:rPr>
            <w:rFonts w:cs="Calibri"/>
            <w:szCs w:val="24"/>
            <w:lang w:val="en-US"/>
          </w:rPr>
          <w:delText>s</w:delText>
        </w:r>
      </w:del>
      <w:r w:rsidRPr="005232C2">
        <w:rPr>
          <w:rFonts w:cs="Calibri"/>
          <w:szCs w:val="24"/>
          <w:lang w:val="en-US"/>
        </w:rPr>
        <w:t>, iPod, Apple smartwatch</w:t>
      </w:r>
      <w:ins w:id="5928" w:author="." w:date="2023-11-13T10:43:00Z">
        <w:r w:rsidR="00AB55B3">
          <w:rPr>
            <w:rFonts w:cs="Calibri"/>
            <w:szCs w:val="24"/>
            <w:lang w:val="en-US"/>
          </w:rPr>
          <w:t>,</w:t>
        </w:r>
      </w:ins>
      <w:r w:rsidRPr="005232C2">
        <w:rPr>
          <w:rFonts w:cs="Calibri"/>
          <w:szCs w:val="24"/>
          <w:lang w:val="en-US"/>
        </w:rPr>
        <w:t xml:space="preserve"> or Apple TV. The origins of </w:t>
      </w:r>
      <w:ins w:id="5929" w:author="." w:date="2023-11-13T10:43:00Z">
        <w:r w:rsidR="00AB55B3">
          <w:rPr>
            <w:rFonts w:cs="Calibri"/>
            <w:szCs w:val="24"/>
            <w:lang w:val="en-US"/>
          </w:rPr>
          <w:t>t</w:t>
        </w:r>
      </w:ins>
      <w:del w:id="5930" w:author="." w:date="2023-11-13T10:43: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w:t>
      </w:r>
      <w:ins w:id="5931" w:author="." w:date="2023-11-13T10:44:00Z">
        <w:r w:rsidR="00AB55B3">
          <w:rPr>
            <w:rFonts w:cs="Calibri"/>
            <w:szCs w:val="24"/>
            <w:lang w:val="en-US"/>
          </w:rPr>
          <w:t xml:space="preserve">can be </w:t>
        </w:r>
      </w:ins>
      <w:r w:rsidRPr="005232C2">
        <w:rPr>
          <w:rFonts w:cs="Calibri"/>
          <w:szCs w:val="24"/>
          <w:lang w:val="en-US"/>
        </w:rPr>
        <w:t>trace</w:t>
      </w:r>
      <w:ins w:id="5932" w:author="." w:date="2023-11-13T10:44:00Z">
        <w:r w:rsidR="00AB55B3">
          <w:rPr>
            <w:rFonts w:cs="Calibri"/>
            <w:szCs w:val="24"/>
            <w:lang w:val="en-US"/>
          </w:rPr>
          <w:t>d</w:t>
        </w:r>
      </w:ins>
      <w:r w:rsidRPr="005232C2">
        <w:rPr>
          <w:rFonts w:cs="Calibri"/>
          <w:szCs w:val="24"/>
          <w:lang w:val="en-US"/>
        </w:rPr>
        <w:t xml:space="preserve"> back to a pivotal moment in technology history</w:t>
      </w:r>
      <w:del w:id="5933" w:author="." w:date="2023-11-13T10:44:00Z">
        <w:r w:rsidRPr="005232C2" w:rsidDel="00AB55B3">
          <w:rPr>
            <w:rFonts w:cs="Calibri"/>
            <w:szCs w:val="24"/>
            <w:lang w:val="en-US"/>
          </w:rPr>
          <w:delText>—</w:delText>
        </w:r>
      </w:del>
      <w:ins w:id="5934" w:author="." w:date="2023-11-13T10:44:00Z">
        <w:r w:rsidR="00AB55B3">
          <w:rPr>
            <w:rFonts w:cs="Calibri"/>
            <w:szCs w:val="24"/>
            <w:lang w:val="en-US"/>
          </w:rPr>
          <w:t xml:space="preserve"> – </w:t>
        </w:r>
      </w:ins>
      <w:r w:rsidRPr="005232C2">
        <w:rPr>
          <w:rFonts w:cs="Calibri"/>
          <w:szCs w:val="24"/>
          <w:lang w:val="en-US"/>
        </w:rPr>
        <w:t>the unveiling of the iPhone in 2007. Initially Apple was planning to limit the third-party development of apps for iOS. But due to concurrency, Apple agreed to open the app development to third-parties</w:t>
      </w:r>
      <w:ins w:id="5935" w:author="." w:date="2023-11-13T10:44:00Z">
        <w:r w:rsidR="00AB55B3">
          <w:rPr>
            <w:rFonts w:cs="Calibri"/>
            <w:szCs w:val="24"/>
            <w:lang w:val="en-US"/>
          </w:rPr>
          <w:t>;</w:t>
        </w:r>
      </w:ins>
      <w:del w:id="5936" w:author="." w:date="2023-11-13T10:44:00Z">
        <w:r w:rsidRPr="005232C2" w:rsidDel="00AB55B3">
          <w:rPr>
            <w:rFonts w:cs="Calibri"/>
            <w:szCs w:val="24"/>
            <w:lang w:val="en-US"/>
          </w:rPr>
          <w:delText>,</w:delText>
        </w:r>
      </w:del>
      <w:r w:rsidRPr="005232C2">
        <w:rPr>
          <w:rFonts w:cs="Calibri"/>
          <w:szCs w:val="24"/>
          <w:lang w:val="en-US"/>
        </w:rPr>
        <w:t xml:space="preserve"> however</w:t>
      </w:r>
      <w:ins w:id="5937" w:author="." w:date="2023-11-13T10:44:00Z">
        <w:r w:rsidR="00AB55B3">
          <w:rPr>
            <w:rFonts w:cs="Calibri"/>
            <w:szCs w:val="24"/>
            <w:lang w:val="en-US"/>
          </w:rPr>
          <w:t>, they</w:t>
        </w:r>
      </w:ins>
      <w:r w:rsidRPr="005232C2">
        <w:rPr>
          <w:rFonts w:cs="Calibri"/>
          <w:szCs w:val="24"/>
          <w:lang w:val="en-US"/>
        </w:rPr>
        <w:t xml:space="preserve"> centraliz</w:t>
      </w:r>
      <w:ins w:id="5938" w:author="." w:date="2023-11-13T10:44:00Z">
        <w:r w:rsidR="00AB55B3">
          <w:rPr>
            <w:rFonts w:cs="Calibri"/>
            <w:szCs w:val="24"/>
            <w:lang w:val="en-US"/>
          </w:rPr>
          <w:t>ed</w:t>
        </w:r>
      </w:ins>
      <w:del w:id="5939" w:author="." w:date="2023-11-13T10:44:00Z">
        <w:r w:rsidRPr="005232C2" w:rsidDel="00AB55B3">
          <w:rPr>
            <w:rFonts w:cs="Calibri"/>
            <w:szCs w:val="24"/>
            <w:lang w:val="en-US"/>
          </w:rPr>
          <w:delText>ing</w:delText>
        </w:r>
      </w:del>
      <w:r w:rsidRPr="005232C2">
        <w:rPr>
          <w:rFonts w:cs="Calibri"/>
          <w:szCs w:val="24"/>
          <w:lang w:val="en-US"/>
        </w:rPr>
        <w:t xml:space="preserve"> the distribution of apps for iOS and provid</w:t>
      </w:r>
      <w:ins w:id="5940" w:author="." w:date="2023-11-13T10:44:00Z">
        <w:r w:rsidR="00AB55B3">
          <w:rPr>
            <w:rFonts w:cs="Calibri"/>
            <w:szCs w:val="24"/>
            <w:lang w:val="en-US"/>
          </w:rPr>
          <w:t>ed</w:t>
        </w:r>
      </w:ins>
      <w:del w:id="5941" w:author="." w:date="2023-11-13T10:44:00Z">
        <w:r w:rsidRPr="005232C2" w:rsidDel="00AB55B3">
          <w:rPr>
            <w:rFonts w:cs="Calibri"/>
            <w:szCs w:val="24"/>
            <w:lang w:val="en-US"/>
          </w:rPr>
          <w:delText>ing</w:delText>
        </w:r>
      </w:del>
      <w:r w:rsidRPr="005232C2">
        <w:rPr>
          <w:rFonts w:cs="Calibri"/>
          <w:szCs w:val="24"/>
          <w:lang w:val="en-US"/>
        </w:rPr>
        <w:t xml:space="preserve"> a software development kit (SDK) for development. This laid the foundation for a groundbreaking innovation: a centralized platform where users could seamlessly discover, download, and enjoy a diverse array of applications. A year </w:t>
      </w:r>
      <w:r w:rsidRPr="005232C2">
        <w:rPr>
          <w:rFonts w:cs="Calibri"/>
          <w:szCs w:val="24"/>
          <w:lang w:val="en-US"/>
        </w:rPr>
        <w:lastRenderedPageBreak/>
        <w:t xml:space="preserve">after introducing the first iPhone, on July 10, 2008, Apple officially launched </w:t>
      </w:r>
      <w:ins w:id="5942" w:author="." w:date="2023-11-13T10:44:00Z">
        <w:r w:rsidR="00AB55B3">
          <w:rPr>
            <w:rFonts w:cs="Calibri"/>
            <w:szCs w:val="24"/>
            <w:lang w:val="en-US"/>
          </w:rPr>
          <w:t>t</w:t>
        </w:r>
      </w:ins>
      <w:del w:id="5943" w:author="." w:date="2023-11-13T10:44: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forever altering the digital landscape.</w:t>
      </w:r>
    </w:p>
    <w:p w14:paraId="7254956E" w14:textId="0C9AC6AF" w:rsidR="1A3C4812" w:rsidRPr="005232C2" w:rsidRDefault="1A3C4812" w:rsidP="606DD20F">
      <w:pPr>
        <w:rPr>
          <w:rFonts w:cs="Calibri"/>
          <w:szCs w:val="24"/>
          <w:lang w:val="en-US"/>
        </w:rPr>
      </w:pPr>
      <w:r w:rsidRPr="005232C2">
        <w:rPr>
          <w:noProof/>
          <w:lang w:val="en-US"/>
        </w:rPr>
        <w:drawing>
          <wp:inline distT="0" distB="0" distL="0" distR="0" wp14:anchorId="00556CBE" wp14:editId="404CE375">
            <wp:extent cx="1352550" cy="2686050"/>
            <wp:effectExtent l="0" t="0" r="0" b="0"/>
            <wp:docPr id="1819647345" name="Grafik 181964734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1352550" cy="2686050"/>
                    </a:xfrm>
                    <a:prstGeom prst="rect">
                      <a:avLst/>
                    </a:prstGeom>
                  </pic:spPr>
                </pic:pic>
              </a:graphicData>
            </a:graphic>
          </wp:inline>
        </w:drawing>
      </w:r>
      <w:r w:rsidRPr="005232C2">
        <w:rPr>
          <w:rFonts w:cs="Calibri"/>
          <w:szCs w:val="24"/>
          <w:lang w:val="en-US"/>
        </w:rPr>
        <w:t>The App Store</w:t>
      </w:r>
      <w:r w:rsidR="00D73D81">
        <w:rPr>
          <w:rFonts w:cs="Calibri"/>
          <w:szCs w:val="24"/>
          <w:lang w:val="en-US"/>
        </w:rPr>
        <w:t>’</w:t>
      </w:r>
      <w:r w:rsidRPr="005232C2">
        <w:rPr>
          <w:rFonts w:cs="Calibri"/>
          <w:szCs w:val="24"/>
          <w:lang w:val="en-US"/>
        </w:rPr>
        <w:t>s launch marked an unprecedented leap forward, as it democratized software distribution. Prior to its existence, acquiring and installing software was often cumbersome, requiring manual installation from various sources. The App Store introduced a seamless and user-friendly mechanism, enabling users to access a wealth of applications directly from their devices.</w:t>
      </w:r>
    </w:p>
    <w:p w14:paraId="5B9222CB" w14:textId="6D7DA9BE" w:rsidR="1A3C4812" w:rsidRPr="005232C2" w:rsidRDefault="1A3C4812" w:rsidP="606DD20F">
      <w:pPr>
        <w:rPr>
          <w:rFonts w:cs="Calibri"/>
          <w:szCs w:val="24"/>
          <w:lang w:val="en-US"/>
        </w:rPr>
      </w:pPr>
      <w:del w:id="5944" w:author="." w:date="2023-11-13T10:45:00Z">
        <w:r w:rsidRPr="005232C2" w:rsidDel="00AB55B3">
          <w:rPr>
            <w:rFonts w:cs="Calibri"/>
            <w:szCs w:val="24"/>
            <w:lang w:val="en-US"/>
          </w:rPr>
          <w:delText xml:space="preserve">From </w:delText>
        </w:r>
      </w:del>
      <w:ins w:id="5945" w:author="." w:date="2023-11-13T10:45:00Z">
        <w:r w:rsidR="00AB55B3">
          <w:rPr>
            <w:rFonts w:cs="Calibri"/>
            <w:szCs w:val="24"/>
            <w:lang w:val="en-US"/>
          </w:rPr>
          <w:t>At</w:t>
        </w:r>
        <w:r w:rsidR="00AB55B3" w:rsidRPr="005232C2">
          <w:rPr>
            <w:rFonts w:cs="Calibri"/>
            <w:szCs w:val="24"/>
            <w:lang w:val="en-US"/>
          </w:rPr>
          <w:t xml:space="preserve"> </w:t>
        </w:r>
      </w:ins>
      <w:r w:rsidRPr="005232C2">
        <w:rPr>
          <w:rFonts w:cs="Calibri"/>
          <w:szCs w:val="24"/>
          <w:lang w:val="en-US"/>
        </w:rPr>
        <w:t xml:space="preserve">its inception, </w:t>
      </w:r>
      <w:ins w:id="5946" w:author="." w:date="2023-11-13T10:45:00Z">
        <w:r w:rsidR="00AB55B3">
          <w:rPr>
            <w:rFonts w:cs="Calibri"/>
            <w:szCs w:val="24"/>
            <w:lang w:val="en-US"/>
          </w:rPr>
          <w:t>t</w:t>
        </w:r>
      </w:ins>
      <w:del w:id="5947" w:author="." w:date="2023-11-13T10:45: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offered a selection of just 500 apps</w:t>
      </w:r>
      <w:del w:id="5948" w:author="." w:date="2023-11-13T10:45:00Z">
        <w:r w:rsidRPr="005232C2" w:rsidDel="00AB55B3">
          <w:rPr>
            <w:rFonts w:cs="Calibri"/>
            <w:szCs w:val="24"/>
            <w:lang w:val="en-US"/>
          </w:rPr>
          <w:delText>—</w:delText>
        </w:r>
      </w:del>
      <w:ins w:id="5949" w:author="." w:date="2023-11-13T10:45:00Z">
        <w:r w:rsidR="00AB55B3">
          <w:rPr>
            <w:rFonts w:cs="Calibri"/>
            <w:szCs w:val="24"/>
            <w:lang w:val="en-US"/>
          </w:rPr>
          <w:t xml:space="preserve"> – </w:t>
        </w:r>
      </w:ins>
      <w:r w:rsidRPr="005232C2">
        <w:rPr>
          <w:rFonts w:cs="Calibri"/>
          <w:szCs w:val="24"/>
          <w:lang w:val="en-US"/>
        </w:rPr>
        <w:t xml:space="preserve">an impressive number at the time. However, this modest number in beginning reached around 1.6 million in 2022 [STA 2023]. Within the first year, </w:t>
      </w:r>
      <w:ins w:id="5950" w:author="." w:date="2023-11-13T10:45:00Z">
        <w:r w:rsidR="00AB55B3">
          <w:rPr>
            <w:rFonts w:cs="Calibri"/>
            <w:szCs w:val="24"/>
            <w:lang w:val="en-US"/>
          </w:rPr>
          <w:t>t</w:t>
        </w:r>
      </w:ins>
      <w:del w:id="5951" w:author="." w:date="2023-11-13T10:45: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boasted over 65,000 apps, showcasing the power of a platform that empowered developers to </w:t>
      </w:r>
      <w:r w:rsidR="00762197" w:rsidRPr="005232C2">
        <w:rPr>
          <w:rFonts w:cs="Calibri"/>
          <w:szCs w:val="24"/>
          <w:lang w:val="en-US"/>
        </w:rPr>
        <w:t>highlight</w:t>
      </w:r>
      <w:r w:rsidRPr="005232C2">
        <w:rPr>
          <w:rFonts w:cs="Calibri"/>
          <w:szCs w:val="24"/>
          <w:lang w:val="en-US"/>
        </w:rPr>
        <w:t xml:space="preserve"> their creativity and ingenuity to a global audience.</w:t>
      </w:r>
    </w:p>
    <w:p w14:paraId="42ED6D55" w14:textId="45BD9C3E" w:rsidR="1A3C4812" w:rsidRPr="005232C2" w:rsidRDefault="1A3C4812" w:rsidP="003E2714">
      <w:pPr>
        <w:pStyle w:val="Heading4"/>
        <w:rPr>
          <w:lang w:val="en-US"/>
        </w:rPr>
      </w:pPr>
      <w:r w:rsidRPr="005232C2">
        <w:rPr>
          <w:lang w:val="en-US"/>
        </w:rPr>
        <w:t xml:space="preserve">6.2.1 Application life cycle in </w:t>
      </w:r>
      <w:commentRangeStart w:id="5952"/>
      <w:r w:rsidRPr="005232C2">
        <w:rPr>
          <w:lang w:val="en-US"/>
        </w:rPr>
        <w:t>The</w:t>
      </w:r>
      <w:commentRangeEnd w:id="5952"/>
      <w:r w:rsidR="00A857A4">
        <w:rPr>
          <w:rStyle w:val="CommentReference"/>
          <w:rFonts w:eastAsia="Calibri" w:cs="Times New Roman"/>
          <w:b w:val="0"/>
          <w:bCs w:val="0"/>
          <w:iCs w:val="0"/>
          <w:lang w:val="en-US"/>
        </w:rPr>
        <w:commentReference w:id="5952"/>
      </w:r>
      <w:r w:rsidRPr="005232C2">
        <w:rPr>
          <w:lang w:val="en-US"/>
        </w:rPr>
        <w:t xml:space="preserve"> App Store</w:t>
      </w:r>
    </w:p>
    <w:p w14:paraId="5557322C" w14:textId="451368E8" w:rsidR="1A3C4812" w:rsidRPr="005232C2" w:rsidRDefault="1A3C4812" w:rsidP="606DD20F">
      <w:pPr>
        <w:rPr>
          <w:rFonts w:cs="Calibri"/>
          <w:szCs w:val="24"/>
          <w:lang w:val="en-US"/>
        </w:rPr>
      </w:pPr>
      <w:r w:rsidRPr="005232C2">
        <w:rPr>
          <w:rFonts w:cs="Calibri"/>
          <w:szCs w:val="24"/>
          <w:lang w:val="en-US"/>
        </w:rPr>
        <w:t xml:space="preserve">For </w:t>
      </w:r>
      <w:del w:id="5953" w:author="." w:date="2023-11-13T10:46:00Z">
        <w:r w:rsidRPr="005232C2" w:rsidDel="00AB55B3">
          <w:rPr>
            <w:rFonts w:cs="Calibri"/>
            <w:szCs w:val="24"/>
            <w:lang w:val="en-US"/>
          </w:rPr>
          <w:delText xml:space="preserve">the </w:delText>
        </w:r>
      </w:del>
      <w:ins w:id="5954" w:author="." w:date="2023-11-13T10:46:00Z">
        <w:r w:rsidR="00AB55B3">
          <w:rPr>
            <w:rFonts w:cs="Calibri"/>
            <w:szCs w:val="24"/>
            <w:lang w:val="en-US"/>
          </w:rPr>
          <w:t>an</w:t>
        </w:r>
        <w:r w:rsidR="00AB55B3" w:rsidRPr="005232C2">
          <w:rPr>
            <w:rFonts w:cs="Calibri"/>
            <w:szCs w:val="24"/>
            <w:lang w:val="en-US"/>
          </w:rPr>
          <w:t xml:space="preserve"> </w:t>
        </w:r>
      </w:ins>
      <w:proofErr w:type="spellStart"/>
      <w:r w:rsidRPr="005232C2">
        <w:rPr>
          <w:rFonts w:cs="Calibri"/>
          <w:szCs w:val="24"/>
          <w:lang w:val="en-US"/>
        </w:rPr>
        <w:t>app</w:t>
      </w:r>
      <w:proofErr w:type="spellEnd"/>
      <w:r w:rsidRPr="005232C2">
        <w:rPr>
          <w:rFonts w:cs="Calibri"/>
          <w:szCs w:val="24"/>
          <w:lang w:val="en-US"/>
        </w:rPr>
        <w:t xml:space="preserve"> to be available in </w:t>
      </w:r>
      <w:ins w:id="5955" w:author="." w:date="2023-11-13T10:45:00Z">
        <w:r w:rsidR="00AB55B3">
          <w:rPr>
            <w:rFonts w:cs="Calibri"/>
            <w:szCs w:val="24"/>
            <w:lang w:val="en-US"/>
          </w:rPr>
          <w:t>t</w:t>
        </w:r>
      </w:ins>
      <w:del w:id="5956" w:author="." w:date="2023-11-13T10:45: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w:t>
      </w:r>
      <w:ins w:id="5957" w:author="." w:date="2023-11-13T10:46:00Z">
        <w:r w:rsidR="00AB55B3">
          <w:rPr>
            <w:rFonts w:cs="Calibri"/>
            <w:szCs w:val="24"/>
            <w:lang w:val="en-US"/>
          </w:rPr>
          <w:t>,</w:t>
        </w:r>
      </w:ins>
      <w:r w:rsidRPr="005232C2">
        <w:rPr>
          <w:rFonts w:cs="Calibri"/>
          <w:szCs w:val="24"/>
          <w:lang w:val="en-US"/>
        </w:rPr>
        <w:t xml:space="preserve"> certain steps need to be followed before it can be downloaded, </w:t>
      </w:r>
      <w:r w:rsidR="00762197" w:rsidRPr="005232C2">
        <w:rPr>
          <w:rFonts w:cs="Calibri"/>
          <w:szCs w:val="24"/>
          <w:lang w:val="en-US"/>
        </w:rPr>
        <w:t>installed,</w:t>
      </w:r>
      <w:r w:rsidRPr="005232C2">
        <w:rPr>
          <w:rFonts w:cs="Calibri"/>
          <w:szCs w:val="24"/>
          <w:lang w:val="en-US"/>
        </w:rPr>
        <w:t xml:space="preserve"> and used by the user. These steps can be summarized as follow</w:t>
      </w:r>
      <w:ins w:id="5958" w:author="." w:date="2023-11-13T10:47:00Z">
        <w:r w:rsidR="00AB55B3">
          <w:rPr>
            <w:rFonts w:cs="Calibri"/>
            <w:szCs w:val="24"/>
            <w:lang w:val="en-US"/>
          </w:rPr>
          <w:t>s</w:t>
        </w:r>
      </w:ins>
      <w:del w:id="5959" w:author="." w:date="2023-11-13T10:47:00Z">
        <w:r w:rsidRPr="005232C2" w:rsidDel="00AB55B3">
          <w:rPr>
            <w:rFonts w:cs="Calibri"/>
            <w:szCs w:val="24"/>
            <w:lang w:val="en-US"/>
          </w:rPr>
          <w:delText>ing</w:delText>
        </w:r>
      </w:del>
      <w:r w:rsidRPr="005232C2">
        <w:rPr>
          <w:rFonts w:cs="Calibri"/>
          <w:szCs w:val="24"/>
          <w:lang w:val="en-US"/>
        </w:rPr>
        <w:t>:</w:t>
      </w:r>
    </w:p>
    <w:p w14:paraId="7163EE5A" w14:textId="601DD1ED"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 xml:space="preserve">Application development and testing: </w:t>
      </w:r>
      <w:ins w:id="5960" w:author="." w:date="2023-11-13T10:47:00Z">
        <w:r w:rsidR="00AB55B3">
          <w:rPr>
            <w:rFonts w:cs="Calibri"/>
            <w:szCs w:val="24"/>
            <w:lang w:val="en-US"/>
          </w:rPr>
          <w:t>This i</w:t>
        </w:r>
      </w:ins>
      <w:del w:id="5961" w:author="." w:date="2023-11-13T10:47:00Z">
        <w:r w:rsidRPr="005232C2" w:rsidDel="00AB55B3">
          <w:rPr>
            <w:rFonts w:cs="Calibri"/>
            <w:szCs w:val="24"/>
            <w:lang w:val="en-US"/>
          </w:rPr>
          <w:delText>i</w:delText>
        </w:r>
      </w:del>
      <w:r w:rsidRPr="005232C2">
        <w:rPr>
          <w:rFonts w:cs="Calibri"/>
          <w:szCs w:val="24"/>
          <w:lang w:val="en-US"/>
        </w:rPr>
        <w:t>nclude</w:t>
      </w:r>
      <w:ins w:id="5962" w:author="." w:date="2023-11-13T10:47:00Z">
        <w:r w:rsidR="00AB55B3">
          <w:rPr>
            <w:rFonts w:cs="Calibri"/>
            <w:szCs w:val="24"/>
            <w:lang w:val="en-US"/>
          </w:rPr>
          <w:t>s</w:t>
        </w:r>
      </w:ins>
      <w:r w:rsidRPr="005232C2">
        <w:rPr>
          <w:rFonts w:cs="Calibri"/>
          <w:szCs w:val="24"/>
          <w:lang w:val="en-US"/>
        </w:rPr>
        <w:t xml:space="preserve"> </w:t>
      </w:r>
      <w:del w:id="5963" w:author="." w:date="2023-11-13T10:47:00Z">
        <w:r w:rsidRPr="005232C2" w:rsidDel="00AB55B3">
          <w:rPr>
            <w:rFonts w:cs="Calibri"/>
            <w:szCs w:val="24"/>
            <w:lang w:val="en-US"/>
          </w:rPr>
          <w:delText xml:space="preserve">the </w:delText>
        </w:r>
      </w:del>
      <w:r w:rsidRPr="005232C2">
        <w:rPr>
          <w:rFonts w:cs="Calibri"/>
          <w:szCs w:val="24"/>
          <w:lang w:val="en-US"/>
        </w:rPr>
        <w:t xml:space="preserve">application design, coding, and testing to ensure it functions as intended and is free of major </w:t>
      </w:r>
      <w:r w:rsidRPr="005232C2">
        <w:rPr>
          <w:rFonts w:cs="Calibri"/>
          <w:szCs w:val="24"/>
          <w:lang w:val="en-US"/>
        </w:rPr>
        <w:lastRenderedPageBreak/>
        <w:t xml:space="preserve">bugs. Apple provides tools like Xcode and the iOS Simulator [App Sim] to assist in the development and testing process. </w:t>
      </w:r>
    </w:p>
    <w:p w14:paraId="6A2372A4" w14:textId="102A0181"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 xml:space="preserve">Application submission: </w:t>
      </w:r>
      <w:ins w:id="5964" w:author="." w:date="2023-11-13T10:47:00Z">
        <w:r w:rsidR="00AB55B3">
          <w:rPr>
            <w:rFonts w:cs="Calibri"/>
            <w:szCs w:val="24"/>
            <w:lang w:val="en-US"/>
          </w:rPr>
          <w:t>B</w:t>
        </w:r>
      </w:ins>
      <w:del w:id="5965" w:author="." w:date="2023-11-13T10:47:00Z">
        <w:r w:rsidRPr="005232C2" w:rsidDel="00AB55B3">
          <w:rPr>
            <w:rFonts w:cs="Calibri"/>
            <w:szCs w:val="24"/>
            <w:lang w:val="en-US"/>
          </w:rPr>
          <w:delText>b</w:delText>
        </w:r>
      </w:del>
      <w:r w:rsidRPr="005232C2">
        <w:rPr>
          <w:rFonts w:cs="Calibri"/>
          <w:szCs w:val="24"/>
          <w:lang w:val="en-US"/>
        </w:rPr>
        <w:t xml:space="preserve">efore submission of the app to </w:t>
      </w:r>
      <w:ins w:id="5966" w:author="." w:date="2023-11-13T10:47:00Z">
        <w:r w:rsidR="00AB55B3">
          <w:rPr>
            <w:rFonts w:cs="Calibri"/>
            <w:szCs w:val="24"/>
            <w:lang w:val="en-US"/>
          </w:rPr>
          <w:t>t</w:t>
        </w:r>
      </w:ins>
      <w:del w:id="5967" w:author="." w:date="2023-11-13T10:47: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the developer should take care to test for crashes and bugs, enable back-end services if needed, check whether the app follows </w:t>
      </w:r>
      <w:del w:id="5968" w:author="." w:date="2023-11-13T10:47:00Z">
        <w:r w:rsidRPr="005232C2" w:rsidDel="00AB55B3">
          <w:rPr>
            <w:rFonts w:cs="Calibri"/>
            <w:szCs w:val="24"/>
            <w:lang w:val="en-US"/>
          </w:rPr>
          <w:delText xml:space="preserve">the </w:delText>
        </w:r>
      </w:del>
      <w:r w:rsidRPr="005232C2">
        <w:rPr>
          <w:rFonts w:cs="Calibri"/>
          <w:szCs w:val="24"/>
          <w:lang w:val="en-US"/>
        </w:rPr>
        <w:t>Apple guidance</w:t>
      </w:r>
      <w:ins w:id="5969" w:author="." w:date="2023-11-13T10:47:00Z">
        <w:r w:rsidR="00AB55B3">
          <w:rPr>
            <w:rFonts w:cs="Calibri"/>
            <w:szCs w:val="24"/>
            <w:lang w:val="en-US"/>
          </w:rPr>
          <w:t>,</w:t>
        </w:r>
      </w:ins>
      <w:r w:rsidRPr="005232C2">
        <w:rPr>
          <w:rFonts w:cs="Calibri"/>
          <w:szCs w:val="24"/>
          <w:lang w:val="en-US"/>
        </w:rPr>
        <w:t xml:space="preserve"> and include detailed explanation of non-obvious features of the app [</w:t>
      </w:r>
      <w:commentRangeStart w:id="5970"/>
      <w:r w:rsidRPr="005232C2">
        <w:rPr>
          <w:rFonts w:cs="Calibri"/>
          <w:szCs w:val="24"/>
          <w:lang w:val="en-US"/>
        </w:rPr>
        <w:t>App Sub</w:t>
      </w:r>
      <w:commentRangeEnd w:id="5970"/>
      <w:r w:rsidR="00AB55B3">
        <w:rPr>
          <w:rStyle w:val="CommentReference"/>
          <w:lang w:val="en-US"/>
        </w:rPr>
        <w:commentReference w:id="5970"/>
      </w:r>
      <w:r w:rsidRPr="005232C2">
        <w:rPr>
          <w:rFonts w:cs="Calibri"/>
          <w:szCs w:val="24"/>
          <w:lang w:val="en-US"/>
        </w:rPr>
        <w:t xml:space="preserve">]. The submission process includes submitting the application details (app language, title, </w:t>
      </w:r>
      <w:r w:rsidR="00762197" w:rsidRPr="005232C2">
        <w:rPr>
          <w:rFonts w:cs="Calibri"/>
          <w:szCs w:val="24"/>
          <w:lang w:val="en-US"/>
        </w:rPr>
        <w:t xml:space="preserve">and </w:t>
      </w:r>
      <w:r w:rsidRPr="005232C2">
        <w:rPr>
          <w:rFonts w:cs="Calibri"/>
          <w:szCs w:val="24"/>
          <w:lang w:val="en-US"/>
        </w:rPr>
        <w:t>screenshots), and the application itself using Apple</w:t>
      </w:r>
      <w:r w:rsidR="00D73D81">
        <w:rPr>
          <w:rFonts w:cs="Calibri"/>
          <w:szCs w:val="24"/>
          <w:lang w:val="en-US"/>
        </w:rPr>
        <w:t>’</w:t>
      </w:r>
      <w:r w:rsidRPr="005232C2">
        <w:rPr>
          <w:rFonts w:cs="Calibri"/>
          <w:szCs w:val="24"/>
          <w:lang w:val="en-US"/>
        </w:rPr>
        <w:t xml:space="preserve">s App Store Connect portal for the review. </w:t>
      </w:r>
    </w:p>
    <w:p w14:paraId="1F3EB005" w14:textId="01884719"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Application review process: Apple</w:t>
      </w:r>
      <w:r w:rsidR="00D73D81">
        <w:rPr>
          <w:rFonts w:cs="Calibri"/>
          <w:szCs w:val="24"/>
          <w:lang w:val="en-US"/>
        </w:rPr>
        <w:t>’</w:t>
      </w:r>
      <w:r w:rsidRPr="005232C2">
        <w:rPr>
          <w:rFonts w:cs="Calibri"/>
          <w:szCs w:val="24"/>
          <w:lang w:val="en-US"/>
        </w:rPr>
        <w:t xml:space="preserve">s App Review team evaluates </w:t>
      </w:r>
      <w:del w:id="5971" w:author="." w:date="2023-11-13T10:48:00Z">
        <w:r w:rsidRPr="005232C2" w:rsidDel="00AB55B3">
          <w:rPr>
            <w:rFonts w:cs="Calibri"/>
            <w:szCs w:val="24"/>
            <w:lang w:val="en-US"/>
          </w:rPr>
          <w:delText xml:space="preserve">your </w:delText>
        </w:r>
      </w:del>
      <w:ins w:id="5972" w:author="." w:date="2023-11-13T10:48:00Z">
        <w:r w:rsidR="00AB55B3">
          <w:rPr>
            <w:rFonts w:cs="Calibri"/>
            <w:szCs w:val="24"/>
            <w:lang w:val="en-US"/>
          </w:rPr>
          <w:t>the</w:t>
        </w:r>
        <w:r w:rsidR="00AB55B3" w:rsidRPr="005232C2">
          <w:rPr>
            <w:rFonts w:cs="Calibri"/>
            <w:szCs w:val="24"/>
            <w:lang w:val="en-US"/>
          </w:rPr>
          <w:t xml:space="preserve"> </w:t>
        </w:r>
      </w:ins>
      <w:r w:rsidRPr="005232C2">
        <w:rPr>
          <w:rFonts w:cs="Calibri"/>
          <w:szCs w:val="24"/>
          <w:lang w:val="en-US"/>
        </w:rPr>
        <w:t xml:space="preserve">app to ensure it adheres to the App Store Review Guidelines. This process includes checking for compliance with safety, security, design, </w:t>
      </w:r>
      <w:r w:rsidR="00762197" w:rsidRPr="005232C2">
        <w:rPr>
          <w:rFonts w:cs="Calibri"/>
          <w:szCs w:val="24"/>
          <w:lang w:val="en-US"/>
        </w:rPr>
        <w:t>functionality,</w:t>
      </w:r>
      <w:r w:rsidRPr="005232C2">
        <w:rPr>
          <w:rFonts w:cs="Calibri"/>
          <w:szCs w:val="24"/>
          <w:lang w:val="en-US"/>
        </w:rPr>
        <w:t xml:space="preserve"> and content guidelines. The review process time </w:t>
      </w:r>
      <w:del w:id="5973" w:author="." w:date="2023-11-13T10:48:00Z">
        <w:r w:rsidRPr="005232C2" w:rsidDel="00AB55B3">
          <w:rPr>
            <w:rFonts w:cs="Calibri"/>
            <w:szCs w:val="24"/>
            <w:lang w:val="en-US"/>
          </w:rPr>
          <w:delText>can happen as soon as The App Store can</w:delText>
        </w:r>
      </w:del>
      <w:ins w:id="5974" w:author="." w:date="2023-11-13T10:48:00Z">
        <w:r w:rsidR="00AB55B3">
          <w:rPr>
            <w:rFonts w:cs="Calibri"/>
            <w:szCs w:val="24"/>
            <w:lang w:val="en-US"/>
          </w:rPr>
          <w:t>depends on workload</w:t>
        </w:r>
      </w:ins>
      <w:r w:rsidRPr="005232C2">
        <w:rPr>
          <w:rFonts w:cs="Calibri"/>
          <w:szCs w:val="24"/>
          <w:lang w:val="en-US"/>
        </w:rPr>
        <w:t xml:space="preserve">, and there are no time frames for </w:t>
      </w:r>
      <w:ins w:id="5975" w:author="." w:date="2023-11-13T10:48:00Z">
        <w:r w:rsidR="00AB55B3">
          <w:rPr>
            <w:rFonts w:cs="Calibri"/>
            <w:szCs w:val="24"/>
            <w:lang w:val="en-US"/>
          </w:rPr>
          <w:t xml:space="preserve">the </w:t>
        </w:r>
      </w:ins>
      <w:r w:rsidRPr="005232C2">
        <w:rPr>
          <w:rFonts w:cs="Calibri"/>
          <w:szCs w:val="24"/>
          <w:lang w:val="en-US"/>
        </w:rPr>
        <w:t>review process to finish [</w:t>
      </w:r>
      <w:commentRangeStart w:id="5976"/>
      <w:r w:rsidRPr="005232C2">
        <w:rPr>
          <w:rFonts w:cs="Calibri"/>
          <w:szCs w:val="24"/>
          <w:lang w:val="en-US"/>
        </w:rPr>
        <w:t>App Sub</w:t>
      </w:r>
      <w:commentRangeEnd w:id="5976"/>
      <w:r w:rsidR="00AB55B3">
        <w:rPr>
          <w:rStyle w:val="CommentReference"/>
          <w:lang w:val="en-US"/>
        </w:rPr>
        <w:commentReference w:id="5976"/>
      </w:r>
      <w:r w:rsidRPr="005232C2">
        <w:rPr>
          <w:rFonts w:cs="Calibri"/>
          <w:szCs w:val="24"/>
          <w:lang w:val="en-US"/>
        </w:rPr>
        <w:t>].</w:t>
      </w:r>
    </w:p>
    <w:p w14:paraId="224E62F8" w14:textId="28890D63" w:rsidR="1A3C4812" w:rsidRPr="005232C2" w:rsidRDefault="1A3C4812" w:rsidP="001644C7">
      <w:pPr>
        <w:pStyle w:val="ListParagraph"/>
        <w:numPr>
          <w:ilvl w:val="0"/>
          <w:numId w:val="76"/>
        </w:numPr>
        <w:rPr>
          <w:rFonts w:cs="Calibri"/>
          <w:szCs w:val="24"/>
          <w:lang w:val="en-US"/>
        </w:rPr>
      </w:pPr>
      <w:r w:rsidRPr="005232C2">
        <w:rPr>
          <w:rFonts w:cs="Calibri"/>
          <w:szCs w:val="24"/>
          <w:lang w:val="en-US"/>
        </w:rPr>
        <w:t>Application publish</w:t>
      </w:r>
      <w:ins w:id="5977" w:author="." w:date="2023-11-13T10:49:00Z">
        <w:r w:rsidR="00AB55B3">
          <w:rPr>
            <w:rFonts w:cs="Calibri"/>
            <w:szCs w:val="24"/>
            <w:lang w:val="en-US"/>
          </w:rPr>
          <w:t>ing</w:t>
        </w:r>
      </w:ins>
      <w:del w:id="5978" w:author="." w:date="2023-11-13T10:49:00Z">
        <w:r w:rsidRPr="005232C2" w:rsidDel="00AB55B3">
          <w:rPr>
            <w:rFonts w:cs="Calibri"/>
            <w:szCs w:val="24"/>
            <w:lang w:val="en-US"/>
          </w:rPr>
          <w:delText>ment</w:delText>
        </w:r>
      </w:del>
      <w:r w:rsidRPr="005232C2">
        <w:rPr>
          <w:rFonts w:cs="Calibri"/>
          <w:szCs w:val="24"/>
          <w:lang w:val="en-US"/>
        </w:rPr>
        <w:t>: Once the app is approved during the review process, the app will become available within 24</w:t>
      </w:r>
      <w:ins w:id="5979" w:author="." w:date="2023-11-13T10:49:00Z">
        <w:r w:rsidR="00AB55B3">
          <w:rPr>
            <w:rFonts w:cs="Calibri"/>
            <w:szCs w:val="24"/>
            <w:lang w:val="en-US"/>
          </w:rPr>
          <w:t xml:space="preserve"> </w:t>
        </w:r>
      </w:ins>
      <w:r w:rsidRPr="005232C2">
        <w:rPr>
          <w:rFonts w:cs="Calibri"/>
          <w:szCs w:val="24"/>
          <w:lang w:val="en-US"/>
        </w:rPr>
        <w:t xml:space="preserve">h in </w:t>
      </w:r>
      <w:ins w:id="5980" w:author="." w:date="2023-11-13T10:49:00Z">
        <w:r w:rsidR="00AB55B3">
          <w:rPr>
            <w:rFonts w:cs="Calibri"/>
            <w:szCs w:val="24"/>
            <w:lang w:val="en-US"/>
          </w:rPr>
          <w:t>t</w:t>
        </w:r>
      </w:ins>
      <w:del w:id="5981" w:author="." w:date="2023-11-13T10:49: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However, if the app release date is set in the future, this is delayed until the release date.</w:t>
      </w:r>
    </w:p>
    <w:p w14:paraId="77D3F902" w14:textId="2B223391" w:rsidR="1A3C4812" w:rsidRPr="005232C2" w:rsidRDefault="17E6536F" w:rsidP="001644C7">
      <w:pPr>
        <w:rPr>
          <w:rFonts w:cs="Calibri"/>
          <w:szCs w:val="24"/>
          <w:lang w:val="en-US"/>
        </w:rPr>
      </w:pPr>
      <w:r w:rsidRPr="005232C2">
        <w:rPr>
          <w:rFonts w:cs="Calibri"/>
          <w:lang w:val="en-US"/>
        </w:rPr>
        <w:t xml:space="preserve">There are cases where </w:t>
      </w:r>
      <w:del w:id="5982" w:author="." w:date="2023-11-13T10:51:00Z">
        <w:r w:rsidRPr="005232C2" w:rsidDel="00AB55B3">
          <w:rPr>
            <w:rFonts w:cs="Calibri"/>
            <w:lang w:val="en-US"/>
          </w:rPr>
          <w:delText xml:space="preserve">the </w:delText>
        </w:r>
      </w:del>
      <w:ins w:id="5983" w:author="." w:date="2023-11-13T10:51:00Z">
        <w:r w:rsidR="00AB55B3">
          <w:rPr>
            <w:rFonts w:cs="Calibri"/>
            <w:lang w:val="en-US"/>
          </w:rPr>
          <w:t>an</w:t>
        </w:r>
        <w:r w:rsidR="00AB55B3" w:rsidRPr="005232C2">
          <w:rPr>
            <w:rFonts w:cs="Calibri"/>
            <w:lang w:val="en-US"/>
          </w:rPr>
          <w:t xml:space="preserve"> </w:t>
        </w:r>
      </w:ins>
      <w:r w:rsidRPr="005232C2">
        <w:rPr>
          <w:rFonts w:cs="Calibri"/>
          <w:lang w:val="en-US"/>
        </w:rPr>
        <w:t xml:space="preserve">app is rejected </w:t>
      </w:r>
      <w:del w:id="5984" w:author="." w:date="2023-11-13T10:50:00Z">
        <w:r w:rsidRPr="005232C2" w:rsidDel="00AB55B3">
          <w:rPr>
            <w:rFonts w:cs="Calibri"/>
            <w:lang w:val="en-US"/>
          </w:rPr>
          <w:delText xml:space="preserve">to be </w:delText>
        </w:r>
      </w:del>
      <w:ins w:id="5985" w:author="." w:date="2023-11-13T10:51:00Z">
        <w:r w:rsidR="00AB55B3">
          <w:rPr>
            <w:rFonts w:cs="Calibri"/>
            <w:lang w:val="en-US"/>
          </w:rPr>
          <w:t>by the</w:t>
        </w:r>
      </w:ins>
      <w:ins w:id="5986" w:author="." w:date="2023-11-13T10:50:00Z">
        <w:r w:rsidR="00AB55B3">
          <w:rPr>
            <w:rFonts w:cs="Calibri"/>
            <w:lang w:val="en-US"/>
          </w:rPr>
          <w:t xml:space="preserve"> </w:t>
        </w:r>
      </w:ins>
      <w:del w:id="5987" w:author="." w:date="2023-11-13T10:50:00Z">
        <w:r w:rsidRPr="005232C2" w:rsidDel="00AB55B3">
          <w:rPr>
            <w:rFonts w:cs="Calibri"/>
            <w:lang w:val="en-US"/>
          </w:rPr>
          <w:delText xml:space="preserve">available in The </w:delText>
        </w:r>
      </w:del>
      <w:r w:rsidRPr="005232C2">
        <w:rPr>
          <w:rFonts w:cs="Calibri"/>
          <w:lang w:val="en-US"/>
        </w:rPr>
        <w:t xml:space="preserve">App Store. If the developer thinks that the rejection is unjustified, they can appeal the decision by submitting </w:t>
      </w:r>
      <w:del w:id="5988" w:author="." w:date="2023-11-13T10:50:00Z">
        <w:r w:rsidRPr="005232C2" w:rsidDel="00AB55B3">
          <w:rPr>
            <w:rFonts w:cs="Calibri"/>
            <w:lang w:val="en-US"/>
          </w:rPr>
          <w:delText>it in</w:delText>
        </w:r>
      </w:del>
      <w:ins w:id="5989" w:author="." w:date="2023-11-13T10:50:00Z">
        <w:r w:rsidR="00AB55B3">
          <w:rPr>
            <w:rFonts w:cs="Calibri"/>
            <w:lang w:val="en-US"/>
          </w:rPr>
          <w:t>to</w:t>
        </w:r>
      </w:ins>
      <w:r w:rsidRPr="005232C2">
        <w:rPr>
          <w:rFonts w:cs="Calibri"/>
          <w:lang w:val="en-US"/>
        </w:rPr>
        <w:t xml:space="preserve"> the Apple Store Connect platform. They might choose to include a new version of the app with changes/updates in the appeal</w:t>
      </w:r>
      <w:del w:id="5990" w:author="." w:date="2023-11-13T10:50:00Z">
        <w:r w:rsidRPr="005232C2" w:rsidDel="00AB55B3">
          <w:rPr>
            <w:rFonts w:cs="Calibri"/>
            <w:lang w:val="en-US"/>
          </w:rPr>
          <w:delText>ing</w:delText>
        </w:r>
      </w:del>
      <w:r w:rsidRPr="005232C2">
        <w:rPr>
          <w:rFonts w:cs="Calibri"/>
          <w:lang w:val="en-US"/>
        </w:rPr>
        <w:t xml:space="preserve"> process. </w:t>
      </w:r>
    </w:p>
    <w:p w14:paraId="0836D835" w14:textId="726839AC" w:rsidR="1A3C4812" w:rsidRPr="005232C2" w:rsidRDefault="1A3C4812" w:rsidP="606DD20F">
      <w:pPr>
        <w:rPr>
          <w:rFonts w:cs="Calibri"/>
          <w:szCs w:val="24"/>
          <w:lang w:val="en-US"/>
        </w:rPr>
      </w:pPr>
      <w:r w:rsidRPr="005232C2">
        <w:rPr>
          <w:rFonts w:cs="Calibri"/>
          <w:szCs w:val="24"/>
          <w:lang w:val="en-US"/>
        </w:rPr>
        <w:t xml:space="preserve">Once the app is available in </w:t>
      </w:r>
      <w:ins w:id="5991" w:author="." w:date="2023-11-13T10:51:00Z">
        <w:r w:rsidR="00AB55B3">
          <w:rPr>
            <w:rFonts w:cs="Calibri"/>
            <w:szCs w:val="24"/>
            <w:lang w:val="en-US"/>
          </w:rPr>
          <w:t>t</w:t>
        </w:r>
      </w:ins>
      <w:del w:id="5992" w:author="." w:date="2023-11-13T10:51:00Z">
        <w:r w:rsidRPr="005232C2" w:rsidDel="00AB55B3">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it can be downloaded and used by users. During the lifetime of an app</w:t>
      </w:r>
      <w:ins w:id="5993" w:author="." w:date="2023-11-13T10:51:00Z">
        <w:r w:rsidR="00AB55B3">
          <w:rPr>
            <w:rFonts w:cs="Calibri"/>
            <w:szCs w:val="24"/>
            <w:lang w:val="en-US"/>
          </w:rPr>
          <w:t>,</w:t>
        </w:r>
      </w:ins>
      <w:r w:rsidRPr="005232C2">
        <w:rPr>
          <w:rFonts w:cs="Calibri"/>
          <w:szCs w:val="24"/>
          <w:lang w:val="en-US"/>
        </w:rPr>
        <w:t xml:space="preserve"> new bugs might appear that have to be fixed, or the developer wants to update certain features of the app. The bug fix</w:t>
      </w:r>
      <w:del w:id="5994" w:author="." w:date="2023-11-13T10:51:00Z">
        <w:r w:rsidRPr="005232C2" w:rsidDel="00AB55B3">
          <w:rPr>
            <w:rFonts w:cs="Calibri"/>
            <w:szCs w:val="24"/>
            <w:lang w:val="en-US"/>
          </w:rPr>
          <w:delText>ture</w:delText>
        </w:r>
      </w:del>
      <w:r w:rsidRPr="005232C2">
        <w:rPr>
          <w:rFonts w:cs="Calibri"/>
          <w:szCs w:val="24"/>
          <w:lang w:val="en-US"/>
        </w:rPr>
        <w:t xml:space="preserve"> review </w:t>
      </w:r>
      <w:ins w:id="5995" w:author="." w:date="2023-11-13T10:51:00Z">
        <w:r w:rsidR="00AB55B3">
          <w:rPr>
            <w:rFonts w:cs="Calibri"/>
            <w:szCs w:val="24"/>
            <w:lang w:val="en-US"/>
          </w:rPr>
          <w:t xml:space="preserve">process </w:t>
        </w:r>
      </w:ins>
      <w:r w:rsidRPr="005232C2">
        <w:rPr>
          <w:rFonts w:cs="Calibri"/>
          <w:szCs w:val="24"/>
          <w:lang w:val="en-US"/>
        </w:rPr>
        <w:t xml:space="preserve">is faster and does not require the whole review procedure </w:t>
      </w:r>
      <w:del w:id="5996" w:author="." w:date="2023-11-13T10:51:00Z">
        <w:r w:rsidRPr="005232C2" w:rsidDel="00811EC8">
          <w:rPr>
            <w:rFonts w:cs="Calibri"/>
            <w:szCs w:val="24"/>
            <w:lang w:val="en-US"/>
          </w:rPr>
          <w:delText xml:space="preserve">again </w:delText>
        </w:r>
      </w:del>
      <w:ins w:id="5997" w:author="." w:date="2023-11-13T10:51:00Z">
        <w:r w:rsidR="00811EC8">
          <w:rPr>
            <w:rFonts w:cs="Calibri"/>
            <w:szCs w:val="24"/>
            <w:lang w:val="en-US"/>
          </w:rPr>
          <w:t>to be repeated</w:t>
        </w:r>
        <w:r w:rsidR="00811EC8" w:rsidRPr="005232C2">
          <w:rPr>
            <w:rFonts w:cs="Calibri"/>
            <w:szCs w:val="24"/>
            <w:lang w:val="en-US"/>
          </w:rPr>
          <w:t xml:space="preserve"> </w:t>
        </w:r>
      </w:ins>
      <w:r w:rsidRPr="005232C2">
        <w:rPr>
          <w:rFonts w:cs="Calibri"/>
          <w:szCs w:val="24"/>
          <w:lang w:val="en-US"/>
        </w:rPr>
        <w:t>[</w:t>
      </w:r>
      <w:commentRangeStart w:id="5998"/>
      <w:r w:rsidRPr="005232C2">
        <w:rPr>
          <w:rFonts w:cs="Calibri"/>
          <w:szCs w:val="24"/>
          <w:lang w:val="en-US"/>
        </w:rPr>
        <w:t>App Sub</w:t>
      </w:r>
      <w:commentRangeEnd w:id="5998"/>
      <w:r w:rsidR="00AB55B3">
        <w:rPr>
          <w:rStyle w:val="CommentReference"/>
          <w:lang w:val="en-US"/>
        </w:rPr>
        <w:commentReference w:id="5998"/>
      </w:r>
      <w:r w:rsidRPr="005232C2">
        <w:rPr>
          <w:rFonts w:cs="Calibri"/>
          <w:szCs w:val="24"/>
          <w:lang w:val="en-US"/>
        </w:rPr>
        <w:t xml:space="preserve">]. </w:t>
      </w:r>
    </w:p>
    <w:p w14:paraId="21141AE5" w14:textId="0D114AC9" w:rsidR="1A3C4812" w:rsidRPr="005232C2" w:rsidRDefault="1A3C4812" w:rsidP="00343EB2">
      <w:pPr>
        <w:pStyle w:val="Heading4"/>
        <w:rPr>
          <w:lang w:val="en-US"/>
        </w:rPr>
      </w:pPr>
      <w:r w:rsidRPr="005232C2">
        <w:rPr>
          <w:lang w:val="en-US"/>
        </w:rPr>
        <w:lastRenderedPageBreak/>
        <w:t xml:space="preserve">6.2.2 </w:t>
      </w:r>
      <w:del w:id="5999" w:author="." w:date="2023-11-13T10:52:00Z">
        <w:r w:rsidRPr="005232C2" w:rsidDel="00811EC8">
          <w:rPr>
            <w:lang w:val="en-US"/>
          </w:rPr>
          <w:delText xml:space="preserve">The </w:delText>
        </w:r>
      </w:del>
      <w:r w:rsidRPr="005232C2">
        <w:rPr>
          <w:lang w:val="en-US"/>
        </w:rPr>
        <w:t>App Store privacy</w:t>
      </w:r>
    </w:p>
    <w:p w14:paraId="6C5B798A" w14:textId="39EE66C1" w:rsidR="1A3C4812" w:rsidRPr="005232C2" w:rsidRDefault="1A3C4812" w:rsidP="606DD20F">
      <w:pPr>
        <w:rPr>
          <w:rFonts w:cs="Calibri"/>
          <w:szCs w:val="24"/>
          <w:lang w:val="en-US"/>
        </w:rPr>
      </w:pPr>
      <w:r w:rsidRPr="005232C2">
        <w:rPr>
          <w:rFonts w:cs="Calibri"/>
          <w:szCs w:val="24"/>
          <w:lang w:val="en-US"/>
        </w:rPr>
        <w:t xml:space="preserve">During interaction between </w:t>
      </w:r>
      <w:del w:id="6000" w:author="." w:date="2023-11-13T10:52:00Z">
        <w:r w:rsidRPr="005232C2" w:rsidDel="00811EC8">
          <w:rPr>
            <w:rFonts w:cs="Calibri"/>
            <w:szCs w:val="24"/>
            <w:lang w:val="en-US"/>
          </w:rPr>
          <w:delText xml:space="preserve">the </w:delText>
        </w:r>
      </w:del>
      <w:r w:rsidRPr="005232C2">
        <w:rPr>
          <w:rFonts w:cs="Calibri"/>
          <w:szCs w:val="24"/>
          <w:lang w:val="en-US"/>
        </w:rPr>
        <w:t xml:space="preserve">users and apps that are downloaded from </w:t>
      </w:r>
      <w:ins w:id="6001" w:author="." w:date="2023-11-13T10:52:00Z">
        <w:r w:rsidR="00811EC8">
          <w:rPr>
            <w:rFonts w:cs="Calibri"/>
            <w:szCs w:val="24"/>
            <w:lang w:val="en-US"/>
          </w:rPr>
          <w:t>t</w:t>
        </w:r>
      </w:ins>
      <w:del w:id="6002" w:author="." w:date="2023-11-13T10:52:00Z">
        <w:r w:rsidRPr="005232C2" w:rsidDel="00811EC8">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users might come </w:t>
      </w:r>
      <w:del w:id="6003" w:author="." w:date="2023-11-13T10:52:00Z">
        <w:r w:rsidRPr="005232C2" w:rsidDel="00811EC8">
          <w:rPr>
            <w:rFonts w:cs="Calibri"/>
            <w:szCs w:val="24"/>
            <w:lang w:val="en-US"/>
          </w:rPr>
          <w:delText xml:space="preserve">to </w:delText>
        </w:r>
      </w:del>
      <w:ins w:id="6004" w:author="." w:date="2023-11-13T10:52:00Z">
        <w:r w:rsidR="00811EC8">
          <w:rPr>
            <w:rFonts w:cs="Calibri"/>
            <w:szCs w:val="24"/>
            <w:lang w:val="en-US"/>
          </w:rPr>
          <w:t>across</w:t>
        </w:r>
        <w:r w:rsidR="00811EC8" w:rsidRPr="005232C2">
          <w:rPr>
            <w:rFonts w:cs="Calibri"/>
            <w:szCs w:val="24"/>
            <w:lang w:val="en-US"/>
          </w:rPr>
          <w:t xml:space="preserve"> </w:t>
        </w:r>
      </w:ins>
      <w:r w:rsidRPr="005232C2">
        <w:rPr>
          <w:rFonts w:cs="Calibri"/>
          <w:szCs w:val="24"/>
          <w:lang w:val="en-US"/>
        </w:rPr>
        <w:t xml:space="preserve">a situation where they must share their </w:t>
      </w:r>
      <w:ins w:id="6005" w:author="." w:date="2023-11-13T10:52:00Z">
        <w:r w:rsidR="00811EC8">
          <w:rPr>
            <w:rFonts w:cs="Calibri"/>
            <w:szCs w:val="24"/>
            <w:lang w:val="en-US"/>
          </w:rPr>
          <w:t xml:space="preserve">personal </w:t>
        </w:r>
      </w:ins>
      <w:r w:rsidRPr="005232C2">
        <w:rPr>
          <w:rFonts w:cs="Calibri"/>
          <w:szCs w:val="24"/>
          <w:lang w:val="en-US"/>
        </w:rPr>
        <w:t>data</w:t>
      </w:r>
      <w:ins w:id="6006" w:author="." w:date="2023-11-13T10:52:00Z">
        <w:r w:rsidR="00811EC8">
          <w:rPr>
            <w:rFonts w:cs="Calibri"/>
            <w:szCs w:val="24"/>
            <w:lang w:val="en-US"/>
          </w:rPr>
          <w:t>,</w:t>
        </w:r>
      </w:ins>
      <w:r w:rsidRPr="005232C2">
        <w:rPr>
          <w:rFonts w:cs="Calibri"/>
          <w:szCs w:val="24"/>
          <w:lang w:val="en-US"/>
        </w:rPr>
        <w:t xml:space="preserve"> which will be managed by the app. To protect </w:t>
      </w:r>
      <w:del w:id="6007" w:author="." w:date="2023-11-13T10:52:00Z">
        <w:r w:rsidRPr="005232C2" w:rsidDel="00811EC8">
          <w:rPr>
            <w:rFonts w:cs="Calibri"/>
            <w:szCs w:val="24"/>
            <w:lang w:val="en-US"/>
          </w:rPr>
          <w:delText xml:space="preserve">the </w:delText>
        </w:r>
      </w:del>
      <w:r w:rsidRPr="005232C2">
        <w:rPr>
          <w:rFonts w:cs="Calibri"/>
          <w:szCs w:val="24"/>
          <w:lang w:val="en-US"/>
        </w:rPr>
        <w:t xml:space="preserve">user privacy and manage </w:t>
      </w:r>
      <w:del w:id="6008" w:author="." w:date="2023-11-13T10:52:00Z">
        <w:r w:rsidRPr="005232C2" w:rsidDel="00811EC8">
          <w:rPr>
            <w:rFonts w:cs="Calibri"/>
            <w:szCs w:val="24"/>
            <w:lang w:val="en-US"/>
          </w:rPr>
          <w:delText xml:space="preserve">the </w:delText>
        </w:r>
      </w:del>
      <w:r w:rsidRPr="005232C2">
        <w:rPr>
          <w:rFonts w:cs="Calibri"/>
          <w:szCs w:val="24"/>
          <w:lang w:val="en-US"/>
        </w:rPr>
        <w:t>user data usage</w:t>
      </w:r>
      <w:ins w:id="6009" w:author="." w:date="2023-11-13T10:52:00Z">
        <w:r w:rsidR="00811EC8">
          <w:rPr>
            <w:rFonts w:cs="Calibri"/>
            <w:szCs w:val="24"/>
            <w:lang w:val="en-US"/>
          </w:rPr>
          <w:t>,</w:t>
        </w:r>
      </w:ins>
      <w:r w:rsidRPr="005232C2">
        <w:rPr>
          <w:rFonts w:cs="Calibri"/>
          <w:szCs w:val="24"/>
          <w:lang w:val="en-US"/>
        </w:rPr>
        <w:t xml:space="preserve"> </w:t>
      </w:r>
      <w:ins w:id="6010" w:author="." w:date="2023-11-13T10:52:00Z">
        <w:r w:rsidR="00811EC8">
          <w:rPr>
            <w:rFonts w:cs="Calibri"/>
            <w:szCs w:val="24"/>
            <w:lang w:val="en-US"/>
          </w:rPr>
          <w:t>t</w:t>
        </w:r>
      </w:ins>
      <w:del w:id="6011" w:author="." w:date="2023-11-13T10:52:00Z">
        <w:r w:rsidRPr="005232C2" w:rsidDel="00811EC8">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provides two mechanisms: description of data usage and permission tracks.</w:t>
      </w:r>
    </w:p>
    <w:p w14:paraId="180E69A0" w14:textId="2C65381A" w:rsidR="1A3C4812" w:rsidRPr="005232C2" w:rsidRDefault="1A3C4812" w:rsidP="606DD20F">
      <w:pPr>
        <w:rPr>
          <w:rFonts w:cs="Calibri"/>
          <w:szCs w:val="24"/>
          <w:lang w:val="en-US"/>
        </w:rPr>
      </w:pPr>
      <w:r w:rsidRPr="005232C2">
        <w:rPr>
          <w:rFonts w:cs="Calibri"/>
          <w:szCs w:val="24"/>
          <w:lang w:val="en-US"/>
        </w:rPr>
        <w:t>Each developer is asked to make a detailed description of the data that the app tracks and processes</w:t>
      </w:r>
      <w:ins w:id="6012" w:author="." w:date="2023-11-13T10:52:00Z">
        <w:r w:rsidR="00811EC8">
          <w:rPr>
            <w:rFonts w:cs="Calibri"/>
            <w:szCs w:val="24"/>
            <w:lang w:val="en-US"/>
          </w:rPr>
          <w:t>,</w:t>
        </w:r>
      </w:ins>
      <w:r w:rsidRPr="005232C2">
        <w:rPr>
          <w:rFonts w:cs="Calibri"/>
          <w:szCs w:val="24"/>
          <w:lang w:val="en-US"/>
        </w:rPr>
        <w:t xml:space="preserve"> and if such data are related to the identity of the user or the identity of the device [</w:t>
      </w:r>
      <w:commentRangeStart w:id="6013"/>
      <w:r w:rsidRPr="005232C2">
        <w:rPr>
          <w:rFonts w:cs="Calibri"/>
          <w:szCs w:val="24"/>
          <w:lang w:val="en-US"/>
        </w:rPr>
        <w:t>APP Priv</w:t>
      </w:r>
      <w:commentRangeEnd w:id="6013"/>
      <w:r w:rsidR="00811EC8">
        <w:rPr>
          <w:rStyle w:val="CommentReference"/>
          <w:lang w:val="en-US"/>
        </w:rPr>
        <w:commentReference w:id="6013"/>
      </w:r>
      <w:r w:rsidRPr="005232C2">
        <w:rPr>
          <w:rFonts w:cs="Calibri"/>
          <w:szCs w:val="24"/>
          <w:lang w:val="en-US"/>
        </w:rPr>
        <w:t>]. In addition to this, developers should report if third-party code and SDKs are used in the app and if they collect any data from users for third parties. Based on this</w:t>
      </w:r>
      <w:ins w:id="6014" w:author="." w:date="2023-11-13T10:53:00Z">
        <w:r w:rsidR="00811EC8">
          <w:rPr>
            <w:rFonts w:cs="Calibri"/>
            <w:szCs w:val="24"/>
            <w:lang w:val="en-US"/>
          </w:rPr>
          <w:t>,</w:t>
        </w:r>
      </w:ins>
      <w:r w:rsidRPr="005232C2">
        <w:rPr>
          <w:rFonts w:cs="Calibri"/>
          <w:szCs w:val="24"/>
          <w:lang w:val="en-US"/>
        </w:rPr>
        <w:t xml:space="preserve"> a </w:t>
      </w:r>
      <w:r w:rsidR="00811EC8" w:rsidRPr="005232C2">
        <w:rPr>
          <w:rFonts w:cs="Calibri"/>
          <w:szCs w:val="24"/>
          <w:lang w:val="en-US"/>
        </w:rPr>
        <w:t xml:space="preserve">privacy nutrition label </w:t>
      </w:r>
      <w:r w:rsidRPr="005232C2">
        <w:rPr>
          <w:rFonts w:cs="Calibri"/>
          <w:szCs w:val="24"/>
          <w:lang w:val="en-US"/>
        </w:rPr>
        <w:t xml:space="preserve">(PNL) is assigned to the app, so the user can determine </w:t>
      </w:r>
      <w:del w:id="6015" w:author="." w:date="2023-11-13T10:53:00Z">
        <w:r w:rsidRPr="005232C2" w:rsidDel="00811EC8">
          <w:rPr>
            <w:rFonts w:cs="Calibri"/>
            <w:szCs w:val="24"/>
            <w:lang w:val="en-US"/>
          </w:rPr>
          <w:delText xml:space="preserve">what is </w:delText>
        </w:r>
      </w:del>
      <w:r w:rsidRPr="005232C2">
        <w:rPr>
          <w:rFonts w:cs="Calibri"/>
          <w:szCs w:val="24"/>
          <w:lang w:val="en-US"/>
        </w:rPr>
        <w:t xml:space="preserve">the privacy level of their data when using the app. </w:t>
      </w:r>
      <w:ins w:id="6016" w:author="." w:date="2023-11-13T10:53:00Z">
        <w:r w:rsidR="00811EC8">
          <w:rPr>
            <w:rFonts w:cs="Calibri"/>
            <w:szCs w:val="24"/>
            <w:lang w:val="en-US"/>
          </w:rPr>
          <w:t>P</w:t>
        </w:r>
      </w:ins>
      <w:del w:id="6017" w:author="." w:date="2023-11-13T10:53:00Z">
        <w:r w:rsidRPr="005232C2" w:rsidDel="00811EC8">
          <w:rPr>
            <w:rFonts w:cs="Calibri"/>
            <w:szCs w:val="24"/>
            <w:lang w:val="en-US"/>
          </w:rPr>
          <w:delText xml:space="preserve">The </w:delText>
        </w:r>
        <w:r w:rsidR="00811EC8" w:rsidRPr="005232C2" w:rsidDel="00811EC8">
          <w:rPr>
            <w:rFonts w:cs="Calibri"/>
            <w:szCs w:val="24"/>
            <w:lang w:val="en-US"/>
          </w:rPr>
          <w:delText>p</w:delText>
        </w:r>
      </w:del>
      <w:r w:rsidR="00811EC8" w:rsidRPr="005232C2">
        <w:rPr>
          <w:rFonts w:cs="Calibri"/>
          <w:szCs w:val="24"/>
          <w:lang w:val="en-US"/>
        </w:rPr>
        <w:t xml:space="preserve">rivacy nutrition labels </w:t>
      </w:r>
      <w:r w:rsidRPr="005232C2">
        <w:rPr>
          <w:rFonts w:cs="Calibri"/>
          <w:szCs w:val="24"/>
          <w:lang w:val="en-US"/>
        </w:rPr>
        <w:t xml:space="preserve">can be categorized based on the data </w:t>
      </w:r>
      <w:r w:rsidR="0061707D" w:rsidRPr="005232C2">
        <w:rPr>
          <w:rFonts w:cs="Calibri"/>
          <w:szCs w:val="24"/>
          <w:lang w:val="en-US"/>
        </w:rPr>
        <w:t xml:space="preserve">types </w:t>
      </w:r>
      <w:del w:id="6018" w:author="." w:date="2023-11-13T10:54:00Z">
        <w:r w:rsidR="0061707D" w:rsidRPr="005232C2" w:rsidDel="00811EC8">
          <w:rPr>
            <w:rFonts w:cs="Calibri"/>
            <w:szCs w:val="24"/>
            <w:lang w:val="en-US"/>
          </w:rPr>
          <w:delText>of</w:delText>
        </w:r>
        <w:r w:rsidRPr="005232C2" w:rsidDel="00811EC8">
          <w:rPr>
            <w:rFonts w:cs="Calibri"/>
            <w:szCs w:val="24"/>
            <w:lang w:val="en-US"/>
          </w:rPr>
          <w:delText xml:space="preserve"> </w:delText>
        </w:r>
      </w:del>
      <w:ins w:id="6019" w:author="." w:date="2023-11-13T10:54:00Z">
        <w:r w:rsidR="00811EC8">
          <w:rPr>
            <w:rFonts w:cs="Calibri"/>
            <w:szCs w:val="24"/>
            <w:lang w:val="en-US"/>
          </w:rPr>
          <w:t>that</w:t>
        </w:r>
        <w:r w:rsidR="00811EC8" w:rsidRPr="005232C2">
          <w:rPr>
            <w:rFonts w:cs="Calibri"/>
            <w:szCs w:val="24"/>
            <w:lang w:val="en-US"/>
          </w:rPr>
          <w:t xml:space="preserve"> </w:t>
        </w:r>
      </w:ins>
      <w:r w:rsidRPr="005232C2">
        <w:rPr>
          <w:rFonts w:cs="Calibri"/>
          <w:szCs w:val="24"/>
          <w:lang w:val="en-US"/>
        </w:rPr>
        <w:t>apps collect, as follows [</w:t>
      </w:r>
      <w:commentRangeStart w:id="6020"/>
      <w:r w:rsidRPr="005232C2">
        <w:rPr>
          <w:rFonts w:cs="Calibri"/>
          <w:szCs w:val="24"/>
          <w:lang w:val="en-US"/>
        </w:rPr>
        <w:t>App PNL</w:t>
      </w:r>
      <w:commentRangeEnd w:id="6020"/>
      <w:r w:rsidR="00811EC8">
        <w:rPr>
          <w:rStyle w:val="CommentReference"/>
          <w:lang w:val="en-US"/>
        </w:rPr>
        <w:commentReference w:id="6020"/>
      </w:r>
      <w:r w:rsidRPr="005232C2">
        <w:rPr>
          <w:rFonts w:cs="Calibri"/>
          <w:szCs w:val="24"/>
          <w:lang w:val="en-US"/>
        </w:rPr>
        <w:t>]:</w:t>
      </w:r>
    </w:p>
    <w:p w14:paraId="0137012F" w14:textId="38FDA334"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Contact </w:t>
      </w:r>
      <w:ins w:id="6021" w:author="." w:date="2023-11-13T10:54:00Z">
        <w:r w:rsidR="00811EC8">
          <w:rPr>
            <w:rFonts w:cs="Calibri"/>
            <w:szCs w:val="24"/>
            <w:lang w:val="en-US"/>
          </w:rPr>
          <w:t>i</w:t>
        </w:r>
      </w:ins>
      <w:del w:id="6022" w:author="." w:date="2023-11-13T10:54:00Z">
        <w:r w:rsidRPr="005232C2" w:rsidDel="00811EC8">
          <w:rPr>
            <w:rFonts w:cs="Calibri"/>
            <w:szCs w:val="24"/>
            <w:lang w:val="en-US"/>
          </w:rPr>
          <w:delText>I</w:delText>
        </w:r>
      </w:del>
      <w:r w:rsidRPr="005232C2">
        <w:rPr>
          <w:rFonts w:cs="Calibri"/>
          <w:szCs w:val="24"/>
          <w:lang w:val="en-US"/>
        </w:rPr>
        <w:t>nformation PNL: this category includes data like names, email addresses, phone numbers, and other personal contact details.</w:t>
      </w:r>
    </w:p>
    <w:p w14:paraId="7E18E2DA" w14:textId="51C81DA2"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Health and fitness PNL: data related to health and fitness, such as exercise routines, medical information, and activity tracking.</w:t>
      </w:r>
    </w:p>
    <w:p w14:paraId="0C7160C1" w14:textId="14320292"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Financial </w:t>
      </w:r>
      <w:ins w:id="6023" w:author="." w:date="2023-11-13T10:54:00Z">
        <w:r w:rsidR="00811EC8">
          <w:rPr>
            <w:rFonts w:cs="Calibri"/>
            <w:szCs w:val="24"/>
            <w:lang w:val="en-US"/>
          </w:rPr>
          <w:t>i</w:t>
        </w:r>
      </w:ins>
      <w:del w:id="6024" w:author="." w:date="2023-11-13T10:54:00Z">
        <w:r w:rsidRPr="005232C2" w:rsidDel="00811EC8">
          <w:rPr>
            <w:rFonts w:cs="Calibri"/>
            <w:szCs w:val="24"/>
            <w:lang w:val="en-US"/>
          </w:rPr>
          <w:delText>I</w:delText>
        </w:r>
      </w:del>
      <w:r w:rsidRPr="005232C2">
        <w:rPr>
          <w:rFonts w:cs="Calibri"/>
          <w:szCs w:val="24"/>
          <w:lang w:val="en-US"/>
        </w:rPr>
        <w:t>nformation PNL: information related to financial transactions, payments, credit card details, and banking.</w:t>
      </w:r>
    </w:p>
    <w:p w14:paraId="358099B8" w14:textId="2D2F65A4"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Location PNL: </w:t>
      </w:r>
      <w:ins w:id="6025" w:author="." w:date="2023-11-13T10:54:00Z">
        <w:r w:rsidR="00AD2D49">
          <w:rPr>
            <w:rFonts w:cs="Calibri"/>
            <w:szCs w:val="24"/>
            <w:lang w:val="en-US"/>
          </w:rPr>
          <w:t>d</w:t>
        </w:r>
      </w:ins>
      <w:del w:id="6026" w:author="." w:date="2023-11-13T10:54:00Z">
        <w:r w:rsidRPr="005232C2" w:rsidDel="00AD2D49">
          <w:rPr>
            <w:rFonts w:cs="Calibri"/>
            <w:szCs w:val="24"/>
            <w:lang w:val="en-US"/>
          </w:rPr>
          <w:delText>D</w:delText>
        </w:r>
      </w:del>
      <w:r w:rsidRPr="005232C2">
        <w:rPr>
          <w:rFonts w:cs="Calibri"/>
          <w:szCs w:val="24"/>
          <w:lang w:val="en-US"/>
        </w:rPr>
        <w:t>ata about the user</w:t>
      </w:r>
      <w:r w:rsidR="00D73D81">
        <w:rPr>
          <w:rFonts w:cs="Calibri"/>
          <w:szCs w:val="24"/>
          <w:lang w:val="en-US"/>
        </w:rPr>
        <w:t>’</w:t>
      </w:r>
      <w:r w:rsidRPr="005232C2">
        <w:rPr>
          <w:rFonts w:cs="Calibri"/>
          <w:szCs w:val="24"/>
          <w:lang w:val="en-US"/>
        </w:rPr>
        <w:t>s physical location, often used for services like navigation, mapping, and location-based features.</w:t>
      </w:r>
    </w:p>
    <w:p w14:paraId="75421C7B" w14:textId="413145B4"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User content PNL: </w:t>
      </w:r>
      <w:ins w:id="6027" w:author="." w:date="2023-11-13T10:54:00Z">
        <w:r w:rsidR="00AD2D49">
          <w:rPr>
            <w:rFonts w:cs="Calibri"/>
            <w:szCs w:val="24"/>
            <w:lang w:val="en-US"/>
          </w:rPr>
          <w:t>a</w:t>
        </w:r>
      </w:ins>
      <w:del w:id="6028" w:author="." w:date="2023-11-13T10:54:00Z">
        <w:r w:rsidRPr="005232C2" w:rsidDel="00AD2D49">
          <w:rPr>
            <w:rFonts w:cs="Calibri"/>
            <w:szCs w:val="24"/>
            <w:lang w:val="en-US"/>
          </w:rPr>
          <w:delText>A</w:delText>
        </w:r>
      </w:del>
      <w:r w:rsidRPr="005232C2">
        <w:rPr>
          <w:rFonts w:cs="Calibri"/>
          <w:szCs w:val="24"/>
          <w:lang w:val="en-US"/>
        </w:rPr>
        <w:t>ny content that the user creates, uploads, or interacts with, such as photos, videos, messages, and other user-generated content.</w:t>
      </w:r>
    </w:p>
    <w:p w14:paraId="5C9023EE" w14:textId="33BE1C79"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Browsing history PNL: </w:t>
      </w:r>
      <w:ins w:id="6029" w:author="." w:date="2023-11-13T10:55:00Z">
        <w:r w:rsidR="00AD2D49">
          <w:rPr>
            <w:rFonts w:cs="Calibri"/>
            <w:szCs w:val="24"/>
            <w:lang w:val="en-US"/>
          </w:rPr>
          <w:t>i</w:t>
        </w:r>
      </w:ins>
      <w:del w:id="6030" w:author="." w:date="2023-11-13T10:55:00Z">
        <w:r w:rsidRPr="005232C2" w:rsidDel="00AD2D49">
          <w:rPr>
            <w:rFonts w:cs="Calibri"/>
            <w:szCs w:val="24"/>
            <w:lang w:val="en-US"/>
          </w:rPr>
          <w:delText>I</w:delText>
        </w:r>
      </w:del>
      <w:r w:rsidRPr="005232C2">
        <w:rPr>
          <w:rFonts w:cs="Calibri"/>
          <w:szCs w:val="24"/>
          <w:lang w:val="en-US"/>
        </w:rPr>
        <w:t>nformation about the websites, pages, and content the user interacts with while using the app.</w:t>
      </w:r>
    </w:p>
    <w:p w14:paraId="44D6FEF8" w14:textId="56CA2AE2"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Identifiers PNL: </w:t>
      </w:r>
      <w:ins w:id="6031" w:author="." w:date="2023-11-13T10:55:00Z">
        <w:r w:rsidR="00AD2D49">
          <w:rPr>
            <w:rFonts w:cs="Calibri"/>
            <w:szCs w:val="24"/>
            <w:lang w:val="en-US"/>
          </w:rPr>
          <w:t>u</w:t>
        </w:r>
      </w:ins>
      <w:del w:id="6032" w:author="." w:date="2023-11-13T10:55:00Z">
        <w:r w:rsidRPr="005232C2" w:rsidDel="00AD2D49">
          <w:rPr>
            <w:rFonts w:cs="Calibri"/>
            <w:szCs w:val="24"/>
            <w:lang w:val="en-US"/>
          </w:rPr>
          <w:delText>U</w:delText>
        </w:r>
      </w:del>
      <w:r w:rsidRPr="005232C2">
        <w:rPr>
          <w:rFonts w:cs="Calibri"/>
          <w:szCs w:val="24"/>
          <w:lang w:val="en-US"/>
        </w:rPr>
        <w:t>nique identifiers associated with the user or device, such as device IDs, advertising IDs, and user account information.</w:t>
      </w:r>
    </w:p>
    <w:p w14:paraId="5A67C8BF" w14:textId="4C4FD119"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lastRenderedPageBreak/>
        <w:t xml:space="preserve">Usage data PNL: </w:t>
      </w:r>
      <w:ins w:id="6033" w:author="." w:date="2023-11-13T10:55:00Z">
        <w:r w:rsidR="00AD2D49">
          <w:rPr>
            <w:rFonts w:cs="Calibri"/>
            <w:szCs w:val="24"/>
            <w:lang w:val="en-US"/>
          </w:rPr>
          <w:t>i</w:t>
        </w:r>
      </w:ins>
      <w:del w:id="6034" w:author="." w:date="2023-11-13T10:55:00Z">
        <w:r w:rsidRPr="005232C2" w:rsidDel="00AD2D49">
          <w:rPr>
            <w:rFonts w:cs="Calibri"/>
            <w:szCs w:val="24"/>
            <w:lang w:val="en-US"/>
          </w:rPr>
          <w:delText>I</w:delText>
        </w:r>
      </w:del>
      <w:r w:rsidRPr="005232C2">
        <w:rPr>
          <w:rFonts w:cs="Calibri"/>
          <w:szCs w:val="24"/>
          <w:lang w:val="en-US"/>
        </w:rPr>
        <w:t>nformation about how the user interacts with the app, such as app usage patterns, session durations, and interaction behaviors.</w:t>
      </w:r>
    </w:p>
    <w:p w14:paraId="23686FAA" w14:textId="344015BD" w:rsidR="1A3C4812" w:rsidRPr="005232C2" w:rsidRDefault="1A3C4812" w:rsidP="001644C7">
      <w:pPr>
        <w:pStyle w:val="ListParagraph"/>
        <w:numPr>
          <w:ilvl w:val="0"/>
          <w:numId w:val="66"/>
        </w:numPr>
        <w:spacing w:after="0"/>
        <w:rPr>
          <w:rFonts w:cs="Calibri"/>
          <w:szCs w:val="24"/>
          <w:lang w:val="en-US"/>
        </w:rPr>
      </w:pPr>
      <w:r w:rsidRPr="005232C2">
        <w:rPr>
          <w:rFonts w:cs="Calibri"/>
          <w:szCs w:val="24"/>
          <w:lang w:val="en-US"/>
        </w:rPr>
        <w:t xml:space="preserve">Diagnostic data PNL: </w:t>
      </w:r>
      <w:ins w:id="6035" w:author="." w:date="2023-11-13T10:55:00Z">
        <w:r w:rsidR="00AD2D49">
          <w:rPr>
            <w:rFonts w:cs="Calibri"/>
            <w:szCs w:val="24"/>
            <w:lang w:val="en-US"/>
          </w:rPr>
          <w:t>t</w:t>
        </w:r>
      </w:ins>
      <w:del w:id="6036" w:author="." w:date="2023-11-13T10:55:00Z">
        <w:r w:rsidRPr="005232C2" w:rsidDel="00AD2D49">
          <w:rPr>
            <w:rFonts w:cs="Calibri"/>
            <w:szCs w:val="24"/>
            <w:lang w:val="en-US"/>
          </w:rPr>
          <w:delText>T</w:delText>
        </w:r>
      </w:del>
      <w:r w:rsidRPr="005232C2">
        <w:rPr>
          <w:rFonts w:cs="Calibri"/>
          <w:szCs w:val="24"/>
          <w:lang w:val="en-US"/>
        </w:rPr>
        <w:t>echnical data that helps diagnose app performance issues and identify bugs.</w:t>
      </w:r>
    </w:p>
    <w:p w14:paraId="176617C7" w14:textId="44314ECE" w:rsidR="1A3C4812" w:rsidRPr="005232C2" w:rsidRDefault="17E6536F" w:rsidP="001644C7">
      <w:pPr>
        <w:rPr>
          <w:rFonts w:cs="Calibri"/>
          <w:szCs w:val="24"/>
          <w:lang w:val="en-US"/>
        </w:rPr>
      </w:pPr>
      <w:r w:rsidRPr="005232C2">
        <w:rPr>
          <w:rFonts w:cs="Calibri"/>
          <w:lang w:val="en-US"/>
        </w:rPr>
        <w:t xml:space="preserve">The second mechanism to ensure privacy is </w:t>
      </w:r>
      <w:ins w:id="6037" w:author="." w:date="2023-11-13T10:55:00Z">
        <w:r w:rsidR="00AD2D49">
          <w:rPr>
            <w:rFonts w:cs="Calibri"/>
            <w:lang w:val="en-US"/>
          </w:rPr>
          <w:t>the</w:t>
        </w:r>
      </w:ins>
      <w:ins w:id="6038" w:author="." w:date="2023-11-28T13:43:00Z">
        <w:r w:rsidR="00667E62">
          <w:rPr>
            <w:rFonts w:cs="Calibri"/>
            <w:lang w:val="en-US"/>
          </w:rPr>
          <w:t xml:space="preserve"> </w:t>
        </w:r>
      </w:ins>
      <w:r w:rsidRPr="005232C2">
        <w:rPr>
          <w:rFonts w:cs="Calibri"/>
          <w:lang w:val="en-US"/>
        </w:rPr>
        <w:t>privacy permission track. Since iOS 14.5</w:t>
      </w:r>
      <w:ins w:id="6039" w:author="." w:date="2023-11-13T10:55:00Z">
        <w:r w:rsidR="00A42433">
          <w:rPr>
            <w:rFonts w:cs="Calibri"/>
            <w:lang w:val="en-US"/>
          </w:rPr>
          <w:t>,</w:t>
        </w:r>
      </w:ins>
      <w:r w:rsidRPr="005232C2">
        <w:rPr>
          <w:rFonts w:cs="Calibri"/>
          <w:lang w:val="en-US"/>
        </w:rPr>
        <w:t xml:space="preserve"> </w:t>
      </w:r>
      <w:ins w:id="6040" w:author="." w:date="2023-11-13T10:55:00Z">
        <w:r w:rsidR="00A42433">
          <w:rPr>
            <w:rFonts w:cs="Calibri"/>
            <w:lang w:val="en-US"/>
          </w:rPr>
          <w:t>t</w:t>
        </w:r>
      </w:ins>
      <w:del w:id="6041" w:author="." w:date="2023-11-13T10:55:00Z">
        <w:r w:rsidRPr="005232C2" w:rsidDel="00A42433">
          <w:rPr>
            <w:rFonts w:cs="Calibri"/>
            <w:lang w:val="en-US"/>
          </w:rPr>
          <w:delText>T</w:delText>
        </w:r>
      </w:del>
      <w:proofErr w:type="gramStart"/>
      <w:r w:rsidRPr="005232C2">
        <w:rPr>
          <w:rFonts w:cs="Calibri"/>
          <w:lang w:val="en-US"/>
        </w:rPr>
        <w:t>he</w:t>
      </w:r>
      <w:proofErr w:type="gramEnd"/>
      <w:r w:rsidRPr="005232C2">
        <w:rPr>
          <w:rFonts w:cs="Calibri"/>
          <w:lang w:val="en-US"/>
        </w:rPr>
        <w:t xml:space="preserve"> App Store provides </w:t>
      </w:r>
      <w:ins w:id="6042" w:author="." w:date="2023-11-13T10:55:00Z">
        <w:r w:rsidR="00A42433">
          <w:rPr>
            <w:rFonts w:cs="Calibri"/>
            <w:lang w:val="en-US"/>
          </w:rPr>
          <w:t xml:space="preserve">the </w:t>
        </w:r>
      </w:ins>
      <w:r w:rsidR="00A42433" w:rsidRPr="005232C2">
        <w:rPr>
          <w:rFonts w:cs="Calibri"/>
          <w:lang w:val="en-US"/>
        </w:rPr>
        <w:t xml:space="preserve">app tracking transparency </w:t>
      </w:r>
      <w:r w:rsidRPr="005232C2">
        <w:rPr>
          <w:rFonts w:cs="Calibri"/>
          <w:lang w:val="en-US"/>
        </w:rPr>
        <w:t>(ATT) framework</w:t>
      </w:r>
      <w:ins w:id="6043" w:author="." w:date="2023-11-13T10:55:00Z">
        <w:r w:rsidR="00A42433">
          <w:rPr>
            <w:rFonts w:cs="Calibri"/>
            <w:lang w:val="en-US"/>
          </w:rPr>
          <w:t>,</w:t>
        </w:r>
      </w:ins>
      <w:r w:rsidRPr="005232C2">
        <w:rPr>
          <w:rFonts w:cs="Calibri"/>
          <w:lang w:val="en-US"/>
        </w:rPr>
        <w:t xml:space="preserve"> </w:t>
      </w:r>
      <w:del w:id="6044" w:author="." w:date="2023-11-13T10:55:00Z">
        <w:r w:rsidRPr="005232C2" w:rsidDel="00A42433">
          <w:rPr>
            <w:rFonts w:cs="Calibri"/>
            <w:lang w:val="en-US"/>
          </w:rPr>
          <w:delText xml:space="preserve">that </w:delText>
        </w:r>
      </w:del>
      <w:ins w:id="6045" w:author="." w:date="2023-11-13T10:55:00Z">
        <w:r w:rsidR="00A42433">
          <w:rPr>
            <w:rFonts w:cs="Calibri"/>
            <w:lang w:val="en-US"/>
          </w:rPr>
          <w:t>which</w:t>
        </w:r>
        <w:r w:rsidR="00A42433" w:rsidRPr="005232C2">
          <w:rPr>
            <w:rFonts w:cs="Calibri"/>
            <w:lang w:val="en-US"/>
          </w:rPr>
          <w:t xml:space="preserve"> </w:t>
        </w:r>
      </w:ins>
      <w:r w:rsidRPr="005232C2">
        <w:rPr>
          <w:rFonts w:cs="Calibri"/>
          <w:lang w:val="en-US"/>
        </w:rPr>
        <w:t xml:space="preserve">requires </w:t>
      </w:r>
      <w:del w:id="6046" w:author="." w:date="2023-11-13T10:55:00Z">
        <w:r w:rsidRPr="005232C2" w:rsidDel="00A42433">
          <w:rPr>
            <w:rFonts w:cs="Calibri"/>
            <w:lang w:val="en-US"/>
          </w:rPr>
          <w:delText xml:space="preserve">the </w:delText>
        </w:r>
      </w:del>
      <w:r w:rsidRPr="005232C2">
        <w:rPr>
          <w:rFonts w:cs="Calibri"/>
          <w:lang w:val="en-US"/>
        </w:rPr>
        <w:t xml:space="preserve">developers to get explicit permission from users if the app wants to track their data or to access their device advertisement identifier. Users will be prompted with a message to accept </w:t>
      </w:r>
      <w:ins w:id="6047" w:author="." w:date="2023-11-13T10:56:00Z">
        <w:r w:rsidR="00A42433" w:rsidRPr="005232C2">
          <w:rPr>
            <w:rFonts w:cs="Calibri"/>
            <w:lang w:val="en-US"/>
          </w:rPr>
          <w:t xml:space="preserve">the tracking of data </w:t>
        </w:r>
      </w:ins>
      <w:r w:rsidRPr="005232C2">
        <w:rPr>
          <w:rFonts w:cs="Calibri"/>
          <w:lang w:val="en-US"/>
        </w:rPr>
        <w:t>or not</w:t>
      </w:r>
      <w:del w:id="6048" w:author="." w:date="2023-11-13T10:56:00Z">
        <w:r w:rsidRPr="005232C2" w:rsidDel="00A42433">
          <w:rPr>
            <w:rFonts w:cs="Calibri"/>
            <w:lang w:val="en-US"/>
          </w:rPr>
          <w:delText xml:space="preserve"> the tracking of data</w:delText>
        </w:r>
      </w:del>
      <w:ins w:id="6049" w:author="." w:date="2023-11-13T10:56:00Z">
        <w:r w:rsidR="00A42433">
          <w:rPr>
            <w:rFonts w:cs="Calibri"/>
            <w:lang w:val="en-US"/>
          </w:rPr>
          <w:t>,</w:t>
        </w:r>
      </w:ins>
      <w:r w:rsidRPr="005232C2">
        <w:rPr>
          <w:rFonts w:cs="Calibri"/>
          <w:lang w:val="en-US"/>
        </w:rPr>
        <w:t xml:space="preserve"> as shown in </w:t>
      </w:r>
      <w:ins w:id="6050" w:author="." w:date="2023-11-13T10:56:00Z">
        <w:r w:rsidR="00A42433">
          <w:rPr>
            <w:rFonts w:cs="Calibri"/>
            <w:lang w:val="en-US"/>
          </w:rPr>
          <w:t>the f</w:t>
        </w:r>
      </w:ins>
      <w:del w:id="6051" w:author="." w:date="2023-11-13T10:56:00Z">
        <w:r w:rsidRPr="005232C2" w:rsidDel="00A42433">
          <w:rPr>
            <w:rFonts w:cs="Calibri"/>
            <w:lang w:val="en-US"/>
          </w:rPr>
          <w:delText>F</w:delText>
        </w:r>
      </w:del>
      <w:r w:rsidRPr="005232C2">
        <w:rPr>
          <w:rFonts w:cs="Calibri"/>
          <w:lang w:val="en-US"/>
        </w:rPr>
        <w:t xml:space="preserve">igure </w:t>
      </w:r>
      <w:r w:rsidRPr="00A42433">
        <w:rPr>
          <w:rFonts w:cs="Calibri"/>
          <w:i/>
          <w:iCs/>
          <w:lang w:val="en-US"/>
          <w:rPrChange w:id="6052" w:author="." w:date="2023-11-13T10:56:00Z">
            <w:rPr>
              <w:rFonts w:cs="Calibri"/>
              <w:lang w:val="en-US"/>
            </w:rPr>
          </w:rPrChange>
        </w:rPr>
        <w:t>ATT prompting message.</w:t>
      </w:r>
      <w:r w:rsidRPr="005232C2">
        <w:rPr>
          <w:rFonts w:cs="Calibri"/>
          <w:lang w:val="en-US"/>
        </w:rPr>
        <w:t xml:space="preserve"> The user can choose to allow or deny the app</w:t>
      </w:r>
      <w:r w:rsidR="00D73D81">
        <w:rPr>
          <w:rFonts w:cs="Calibri"/>
          <w:lang w:val="en-US"/>
        </w:rPr>
        <w:t>’</w:t>
      </w:r>
      <w:r w:rsidRPr="005232C2">
        <w:rPr>
          <w:rFonts w:cs="Calibri"/>
          <w:lang w:val="en-US"/>
        </w:rPr>
        <w:t>s request. By denying it</w:t>
      </w:r>
      <w:ins w:id="6053" w:author="." w:date="2023-11-13T10:56:00Z">
        <w:r w:rsidR="00A42433">
          <w:rPr>
            <w:rFonts w:cs="Calibri"/>
            <w:lang w:val="en-US"/>
          </w:rPr>
          <w:t>,</w:t>
        </w:r>
      </w:ins>
      <w:r w:rsidRPr="005232C2">
        <w:rPr>
          <w:rFonts w:cs="Calibri"/>
          <w:lang w:val="en-US"/>
        </w:rPr>
        <w:t xml:space="preserve"> users can prevent apps from building a comprehensive profile of their interests and behaviors across different apps and websites, thereby enhancing their online privacy.</w:t>
      </w:r>
    </w:p>
    <w:p w14:paraId="14E9799D" w14:textId="622600E6" w:rsidR="1A3C4812" w:rsidRPr="005232C2" w:rsidRDefault="1A3C4812" w:rsidP="001644C7">
      <w:pPr>
        <w:pStyle w:val="GraphicsStyle"/>
      </w:pPr>
      <w:r w:rsidRPr="005232C2">
        <w:t xml:space="preserve">ATT </w:t>
      </w:r>
      <w:commentRangeStart w:id="6054"/>
      <w:r w:rsidRPr="005232C2">
        <w:t>prompting message</w:t>
      </w:r>
      <w:commentRangeEnd w:id="6054"/>
      <w:r w:rsidR="00A857A4">
        <w:rPr>
          <w:rStyle w:val="CommentReference"/>
          <w:rFonts w:cs="Times New Roman"/>
          <w:color w:val="auto"/>
        </w:rPr>
        <w:commentReference w:id="6054"/>
      </w:r>
    </w:p>
    <w:p w14:paraId="43D7A7D2" w14:textId="76A438B1" w:rsidR="1A3C4812" w:rsidRPr="005232C2" w:rsidRDefault="1A3C4812" w:rsidP="606DD20F">
      <w:pPr>
        <w:rPr>
          <w:rFonts w:cs="Calibri"/>
          <w:szCs w:val="24"/>
          <w:lang w:val="en-US"/>
        </w:rPr>
      </w:pPr>
      <w:r w:rsidRPr="005232C2">
        <w:rPr>
          <w:noProof/>
          <w:lang w:val="en-US"/>
        </w:rPr>
        <w:drawing>
          <wp:inline distT="0" distB="0" distL="0" distR="0" wp14:anchorId="00886D9A" wp14:editId="12480979">
            <wp:extent cx="1762125" cy="1657350"/>
            <wp:effectExtent l="0" t="0" r="0" b="0"/>
            <wp:docPr id="610200229" name="Grafik 6102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762125" cy="1657350"/>
                    </a:xfrm>
                    <a:prstGeom prst="rect">
                      <a:avLst/>
                    </a:prstGeom>
                  </pic:spPr>
                </pic:pic>
              </a:graphicData>
            </a:graphic>
          </wp:inline>
        </w:drawing>
      </w:r>
    </w:p>
    <w:p w14:paraId="018ECEB4" w14:textId="2F593DCA" w:rsidR="1A3C4812" w:rsidRPr="005232C2" w:rsidRDefault="1A3C4812" w:rsidP="606DD20F">
      <w:pPr>
        <w:rPr>
          <w:rFonts w:cs="Calibri"/>
          <w:szCs w:val="24"/>
          <w:lang w:val="en-US"/>
        </w:rPr>
      </w:pPr>
      <w:r w:rsidRPr="005232C2">
        <w:rPr>
          <w:rFonts w:cs="Calibri"/>
          <w:szCs w:val="24"/>
          <w:lang w:val="en-US"/>
        </w:rPr>
        <w:t xml:space="preserve">Source: </w:t>
      </w:r>
      <w:r w:rsidRPr="005232C2">
        <w:fldChar w:fldCharType="begin"/>
      </w:r>
      <w:r w:rsidRPr="005232C2">
        <w:rPr>
          <w:lang w:val="en-US"/>
          <w:rPrChange w:id="6055" w:author="." w:date="2023-10-25T09:51:00Z">
            <w:rPr/>
          </w:rPrChange>
        </w:rPr>
        <w:instrText>HYPERLINK "https://developer.apple.com/app-store/user-privacy-and-data-use/"</w:instrText>
      </w:r>
      <w:r w:rsidRPr="005232C2">
        <w:fldChar w:fldCharType="separate"/>
      </w:r>
      <w:r w:rsidRPr="005232C2">
        <w:rPr>
          <w:rStyle w:val="Hyperlink"/>
          <w:rFonts w:cs="Calibri"/>
          <w:szCs w:val="24"/>
          <w:lang w:val="en-US"/>
        </w:rPr>
        <w:t>https://developer.apple.com/app-store/user-privacy-and-data-use/</w:t>
      </w:r>
      <w:r w:rsidRPr="005232C2">
        <w:rPr>
          <w:rStyle w:val="Hyperlink"/>
          <w:rFonts w:cs="Calibri"/>
          <w:szCs w:val="24"/>
          <w:lang w:val="en-US"/>
        </w:rPr>
        <w:fldChar w:fldCharType="end"/>
      </w:r>
    </w:p>
    <w:p w14:paraId="28BEC0C5" w14:textId="1F4499ED" w:rsidR="1A3C4812" w:rsidRPr="005232C2" w:rsidRDefault="1A3C4812" w:rsidP="00343EB2">
      <w:pPr>
        <w:pStyle w:val="Heading4"/>
        <w:rPr>
          <w:lang w:val="en-US"/>
        </w:rPr>
      </w:pPr>
      <w:r w:rsidRPr="005232C2">
        <w:rPr>
          <w:lang w:val="en-US"/>
        </w:rPr>
        <w:t xml:space="preserve">6.2.3 App monetization in </w:t>
      </w:r>
      <w:commentRangeStart w:id="6056"/>
      <w:r w:rsidRPr="005232C2">
        <w:rPr>
          <w:lang w:val="en-US"/>
        </w:rPr>
        <w:t>The</w:t>
      </w:r>
      <w:commentRangeEnd w:id="6056"/>
      <w:r w:rsidR="00A857A4">
        <w:rPr>
          <w:rStyle w:val="CommentReference"/>
          <w:rFonts w:eastAsia="Calibri" w:cs="Times New Roman"/>
          <w:b w:val="0"/>
          <w:bCs w:val="0"/>
          <w:iCs w:val="0"/>
          <w:lang w:val="en-US"/>
        </w:rPr>
        <w:commentReference w:id="6056"/>
      </w:r>
      <w:r w:rsidRPr="005232C2">
        <w:rPr>
          <w:lang w:val="en-US"/>
        </w:rPr>
        <w:t xml:space="preserve"> App Store</w:t>
      </w:r>
    </w:p>
    <w:p w14:paraId="1F7515A2" w14:textId="6797E073" w:rsidR="1A3C4812" w:rsidRPr="005232C2" w:rsidRDefault="1A3C4812" w:rsidP="606DD20F">
      <w:pPr>
        <w:rPr>
          <w:rFonts w:cs="Calibri"/>
          <w:szCs w:val="24"/>
          <w:lang w:val="en-US"/>
        </w:rPr>
      </w:pPr>
      <w:r w:rsidRPr="005232C2">
        <w:rPr>
          <w:rFonts w:cs="Calibri"/>
          <w:szCs w:val="24"/>
          <w:lang w:val="en-US"/>
        </w:rPr>
        <w:t xml:space="preserve">Developers can generate revenues </w:t>
      </w:r>
      <w:del w:id="6057" w:author="." w:date="2023-11-13T10:56:00Z">
        <w:r w:rsidRPr="005232C2" w:rsidDel="00FE4BD4">
          <w:rPr>
            <w:rFonts w:cs="Calibri"/>
            <w:szCs w:val="24"/>
            <w:lang w:val="en-US"/>
          </w:rPr>
          <w:delText>out of</w:delText>
        </w:r>
      </w:del>
      <w:ins w:id="6058" w:author="." w:date="2023-11-13T10:56:00Z">
        <w:r w:rsidR="00FE4BD4">
          <w:rPr>
            <w:rFonts w:cs="Calibri"/>
            <w:szCs w:val="24"/>
            <w:lang w:val="en-US"/>
          </w:rPr>
          <w:t>from</w:t>
        </w:r>
      </w:ins>
      <w:r w:rsidRPr="005232C2">
        <w:rPr>
          <w:rFonts w:cs="Calibri"/>
          <w:szCs w:val="24"/>
          <w:lang w:val="en-US"/>
        </w:rPr>
        <w:t xml:space="preserve"> their apps based on several business models and monetization techniques that </w:t>
      </w:r>
      <w:ins w:id="6059" w:author="." w:date="2023-11-13T10:56:00Z">
        <w:r w:rsidR="00FE4BD4">
          <w:rPr>
            <w:rFonts w:cs="Calibri"/>
            <w:szCs w:val="24"/>
            <w:lang w:val="en-US"/>
          </w:rPr>
          <w:t>t</w:t>
        </w:r>
      </w:ins>
      <w:del w:id="6060" w:author="." w:date="2023-11-13T10:56:00Z">
        <w:r w:rsidRPr="005232C2" w:rsidDel="00FE4BD4">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offers. However, they </w:t>
      </w:r>
      <w:proofErr w:type="gramStart"/>
      <w:r w:rsidRPr="005232C2">
        <w:rPr>
          <w:rFonts w:cs="Calibri"/>
          <w:szCs w:val="24"/>
          <w:lang w:val="en-US"/>
        </w:rPr>
        <w:t>have to</w:t>
      </w:r>
      <w:proofErr w:type="gramEnd"/>
      <w:r w:rsidRPr="005232C2">
        <w:rPr>
          <w:rFonts w:cs="Calibri"/>
          <w:szCs w:val="24"/>
          <w:lang w:val="en-US"/>
        </w:rPr>
        <w:t xml:space="preserve"> make </w:t>
      </w:r>
      <w:del w:id="6061" w:author="." w:date="2023-11-13T10:57:00Z">
        <w:r w:rsidRPr="005232C2" w:rsidDel="00FE4BD4">
          <w:rPr>
            <w:rFonts w:cs="Calibri"/>
            <w:szCs w:val="24"/>
            <w:lang w:val="en-US"/>
          </w:rPr>
          <w:delText xml:space="preserve">it </w:delText>
        </w:r>
      </w:del>
      <w:r w:rsidRPr="005232C2">
        <w:rPr>
          <w:rFonts w:cs="Calibri"/>
          <w:szCs w:val="24"/>
          <w:lang w:val="en-US"/>
        </w:rPr>
        <w:t xml:space="preserve">clear during the review process which is their chosen monetization technique. In the </w:t>
      </w:r>
      <w:r w:rsidRPr="005232C2">
        <w:rPr>
          <w:rFonts w:cs="Calibri"/>
          <w:szCs w:val="24"/>
          <w:lang w:val="en-US"/>
        </w:rPr>
        <w:lastRenderedPageBreak/>
        <w:t xml:space="preserve">following subsections we will describe each of the payment and monetization methods that developers can use </w:t>
      </w:r>
      <w:del w:id="6062" w:author="." w:date="2023-11-13T10:57:00Z">
        <w:r w:rsidRPr="005232C2" w:rsidDel="00FE4BD4">
          <w:rPr>
            <w:rFonts w:cs="Calibri"/>
            <w:szCs w:val="24"/>
            <w:lang w:val="en-US"/>
          </w:rPr>
          <w:delText xml:space="preserve">by </w:delText>
        </w:r>
      </w:del>
      <w:ins w:id="6063" w:author="." w:date="2023-11-13T10:57:00Z">
        <w:r w:rsidR="00FE4BD4">
          <w:rPr>
            <w:rFonts w:cs="Calibri"/>
            <w:szCs w:val="24"/>
            <w:lang w:val="en-US"/>
          </w:rPr>
          <w:t>in</w:t>
        </w:r>
        <w:r w:rsidR="00FE4BD4" w:rsidRPr="005232C2">
          <w:rPr>
            <w:rFonts w:cs="Calibri"/>
            <w:szCs w:val="24"/>
            <w:lang w:val="en-US"/>
          </w:rPr>
          <w:t xml:space="preserve"> </w:t>
        </w:r>
      </w:ins>
      <w:del w:id="6064" w:author="." w:date="2023-11-13T10:57:00Z">
        <w:r w:rsidRPr="005232C2" w:rsidDel="00FE4BD4">
          <w:rPr>
            <w:rFonts w:cs="Calibri"/>
            <w:szCs w:val="24"/>
            <w:lang w:val="en-US"/>
          </w:rPr>
          <w:delText xml:space="preserve">The </w:delText>
        </w:r>
      </w:del>
      <w:ins w:id="6065" w:author="." w:date="2023-11-13T10:57:00Z">
        <w:r w:rsidR="00FE4BD4">
          <w:rPr>
            <w:rFonts w:cs="Calibri"/>
            <w:szCs w:val="24"/>
            <w:lang w:val="en-US"/>
          </w:rPr>
          <w:t>the</w:t>
        </w:r>
        <w:r w:rsidR="00FE4BD4" w:rsidRPr="005232C2">
          <w:rPr>
            <w:rFonts w:cs="Calibri"/>
            <w:szCs w:val="24"/>
            <w:lang w:val="en-US"/>
          </w:rPr>
          <w:t xml:space="preserve"> </w:t>
        </w:r>
      </w:ins>
      <w:r w:rsidRPr="005232C2">
        <w:rPr>
          <w:rFonts w:cs="Calibri"/>
          <w:szCs w:val="24"/>
          <w:lang w:val="en-US"/>
        </w:rPr>
        <w:t>App Store.</w:t>
      </w:r>
    </w:p>
    <w:p w14:paraId="1288E7DA" w14:textId="4DCB4D73" w:rsidR="1A3C4812" w:rsidRPr="005232C2" w:rsidRDefault="1A3C4812" w:rsidP="00343EB2">
      <w:pPr>
        <w:pStyle w:val="Heading4"/>
        <w:rPr>
          <w:lang w:val="en-US"/>
        </w:rPr>
      </w:pPr>
      <w:r w:rsidRPr="005232C2">
        <w:rPr>
          <w:lang w:val="en-US"/>
        </w:rPr>
        <w:t>In-App Purchase</w:t>
      </w:r>
    </w:p>
    <w:p w14:paraId="6799B49A" w14:textId="163F8C73" w:rsidR="1A3C4812" w:rsidRPr="005232C2" w:rsidRDefault="1A3C4812" w:rsidP="606DD20F">
      <w:pPr>
        <w:rPr>
          <w:rFonts w:cs="Calibri"/>
          <w:szCs w:val="24"/>
          <w:lang w:val="en-US"/>
        </w:rPr>
      </w:pPr>
      <w:r w:rsidRPr="005232C2">
        <w:rPr>
          <w:rFonts w:cs="Calibri"/>
          <w:szCs w:val="24"/>
          <w:lang w:val="en-US"/>
        </w:rPr>
        <w:t xml:space="preserve">In-app purchases can be used to allow app developers to unlock new features and functionalities within the app. Also, in-app purchases can be used to allow users to tip the app developer. </w:t>
      </w:r>
      <w:del w:id="6066" w:author="." w:date="2023-11-13T10:57:00Z">
        <w:r w:rsidRPr="005232C2" w:rsidDel="00FE4BD4">
          <w:rPr>
            <w:rFonts w:cs="Calibri"/>
            <w:szCs w:val="24"/>
            <w:lang w:val="en-US"/>
          </w:rPr>
          <w:delText xml:space="preserve">Further </w:delText>
        </w:r>
      </w:del>
      <w:ins w:id="6067" w:author="." w:date="2023-11-13T10:57:00Z">
        <w:r w:rsidR="00FE4BD4">
          <w:rPr>
            <w:rFonts w:cs="Calibri"/>
            <w:szCs w:val="24"/>
            <w:lang w:val="en-US"/>
          </w:rPr>
          <w:t xml:space="preserve">In </w:t>
        </w:r>
      </w:ins>
      <w:ins w:id="6068" w:author="." w:date="2023-11-13T10:58:00Z">
        <w:r w:rsidR="00FE4BD4">
          <w:rPr>
            <w:rFonts w:cs="Calibri"/>
            <w:szCs w:val="24"/>
            <w:lang w:val="en-US"/>
          </w:rPr>
          <w:t>addition,</w:t>
        </w:r>
      </w:ins>
      <w:ins w:id="6069" w:author="." w:date="2023-11-13T10:57:00Z">
        <w:r w:rsidR="00FE4BD4" w:rsidRPr="005232C2">
          <w:rPr>
            <w:rFonts w:cs="Calibri"/>
            <w:szCs w:val="24"/>
            <w:lang w:val="en-US"/>
          </w:rPr>
          <w:t xml:space="preserve"> </w:t>
        </w:r>
      </w:ins>
      <w:r w:rsidRPr="005232C2">
        <w:rPr>
          <w:rFonts w:cs="Calibri"/>
          <w:szCs w:val="24"/>
          <w:lang w:val="en-US"/>
        </w:rPr>
        <w:t>in-app purchase can be used only to sell digital products (digital gift cards, certificates, vouchers, and coupons) and services, rather than physical products [</w:t>
      </w:r>
      <w:commentRangeStart w:id="6070"/>
      <w:r w:rsidRPr="005232C2">
        <w:rPr>
          <w:rFonts w:cs="Calibri"/>
          <w:szCs w:val="24"/>
          <w:lang w:val="en-US"/>
        </w:rPr>
        <w:t>App Sub</w:t>
      </w:r>
      <w:commentRangeEnd w:id="6070"/>
      <w:r w:rsidR="00FE4BD4">
        <w:rPr>
          <w:rStyle w:val="CommentReference"/>
          <w:lang w:val="en-US"/>
        </w:rPr>
        <w:commentReference w:id="6070"/>
      </w:r>
      <w:r w:rsidRPr="005232C2">
        <w:rPr>
          <w:rFonts w:cs="Calibri"/>
          <w:szCs w:val="24"/>
          <w:lang w:val="en-US"/>
        </w:rPr>
        <w:t xml:space="preserve">]. </w:t>
      </w:r>
    </w:p>
    <w:p w14:paraId="13F5A3D5" w14:textId="45122B86" w:rsidR="1A3C4812" w:rsidRPr="005232C2" w:rsidRDefault="1A3C4812" w:rsidP="00343EB2">
      <w:pPr>
        <w:pStyle w:val="Heading4"/>
        <w:rPr>
          <w:lang w:val="en-US"/>
        </w:rPr>
      </w:pPr>
      <w:r w:rsidRPr="005232C2">
        <w:rPr>
          <w:lang w:val="en-US"/>
        </w:rPr>
        <w:t>Subscriptions</w:t>
      </w:r>
    </w:p>
    <w:p w14:paraId="72F95CB6" w14:textId="65FE6C72" w:rsidR="1A3C4812" w:rsidRPr="005232C2" w:rsidRDefault="1A3C4812" w:rsidP="606DD20F">
      <w:pPr>
        <w:rPr>
          <w:rFonts w:cs="Calibri"/>
          <w:szCs w:val="24"/>
          <w:lang w:val="en-US"/>
        </w:rPr>
      </w:pPr>
      <w:r w:rsidRPr="005232C2">
        <w:rPr>
          <w:rFonts w:cs="Calibri"/>
          <w:szCs w:val="24"/>
          <w:lang w:val="en-US"/>
        </w:rPr>
        <w:t xml:space="preserve">Subscription </w:t>
      </w:r>
      <w:del w:id="6071" w:author="." w:date="2023-11-13T10:58:00Z">
        <w:r w:rsidRPr="005232C2" w:rsidDel="00FE4BD4">
          <w:rPr>
            <w:rFonts w:cs="Calibri"/>
            <w:szCs w:val="24"/>
            <w:lang w:val="en-US"/>
          </w:rPr>
          <w:delText xml:space="preserve">is </w:delText>
        </w:r>
      </w:del>
      <w:ins w:id="6072" w:author="." w:date="2023-11-13T10:58:00Z">
        <w:r w:rsidR="00FE4BD4">
          <w:rPr>
            <w:rFonts w:cs="Calibri"/>
            <w:szCs w:val="24"/>
            <w:lang w:val="en-US"/>
          </w:rPr>
          <w:t>are</w:t>
        </w:r>
        <w:r w:rsidR="00FE4BD4" w:rsidRPr="005232C2">
          <w:rPr>
            <w:rFonts w:cs="Calibri"/>
            <w:szCs w:val="24"/>
            <w:lang w:val="en-US"/>
          </w:rPr>
          <w:t xml:space="preserve"> </w:t>
        </w:r>
      </w:ins>
      <w:r w:rsidRPr="005232C2">
        <w:rPr>
          <w:rFonts w:cs="Calibri"/>
          <w:szCs w:val="24"/>
          <w:lang w:val="en-US"/>
        </w:rPr>
        <w:t>another monetization model that is used for apps to offer</w:t>
      </w:r>
      <w:ins w:id="6073" w:author="." w:date="2023-11-13T10:58:00Z">
        <w:r w:rsidR="00FE4BD4">
          <w:rPr>
            <w:rFonts w:cs="Calibri"/>
            <w:szCs w:val="24"/>
            <w:lang w:val="en-US"/>
          </w:rPr>
          <w:t xml:space="preserve">, for example, </w:t>
        </w:r>
      </w:ins>
      <w:del w:id="6074" w:author="." w:date="2023-11-13T10:58:00Z">
        <w:r w:rsidRPr="005232C2" w:rsidDel="00FE4BD4">
          <w:rPr>
            <w:rFonts w:cs="Calibri"/>
            <w:szCs w:val="24"/>
            <w:lang w:val="en-US"/>
          </w:rPr>
          <w:delText xml:space="preserve"> </w:delText>
        </w:r>
        <w:r w:rsidR="0061707D" w:rsidRPr="005232C2" w:rsidDel="00FE4BD4">
          <w:rPr>
            <w:rFonts w:cs="Calibri"/>
            <w:szCs w:val="24"/>
            <w:lang w:val="en-US"/>
          </w:rPr>
          <w:delText>e.g.,</w:delText>
        </w:r>
        <w:r w:rsidRPr="005232C2" w:rsidDel="00FE4BD4">
          <w:rPr>
            <w:rFonts w:cs="Calibri"/>
            <w:szCs w:val="24"/>
            <w:lang w:val="en-US"/>
          </w:rPr>
          <w:delText xml:space="preserve"> </w:delText>
        </w:r>
      </w:del>
      <w:r w:rsidRPr="005232C2">
        <w:rPr>
          <w:rFonts w:cs="Calibri"/>
          <w:szCs w:val="24"/>
          <w:lang w:val="en-US"/>
        </w:rPr>
        <w:t>new game levels, episodic content, consistent updates</w:t>
      </w:r>
      <w:ins w:id="6075" w:author="." w:date="2023-11-13T10:59:00Z">
        <w:r w:rsidR="00FE4BD4">
          <w:rPr>
            <w:rFonts w:cs="Calibri"/>
            <w:szCs w:val="24"/>
            <w:lang w:val="en-US"/>
          </w:rPr>
          <w:t>,</w:t>
        </w:r>
      </w:ins>
      <w:r w:rsidRPr="005232C2">
        <w:rPr>
          <w:rFonts w:cs="Calibri"/>
          <w:szCs w:val="24"/>
          <w:lang w:val="en-US"/>
        </w:rPr>
        <w:t xml:space="preserve"> and access to large collections of media content, software as a service (</w:t>
      </w:r>
      <w:r w:rsidR="00D73D81">
        <w:rPr>
          <w:rFonts w:cs="Calibri"/>
          <w:szCs w:val="24"/>
          <w:lang w:val="en-US"/>
        </w:rPr>
        <w:t>“</w:t>
      </w:r>
      <w:r w:rsidRPr="005232C2">
        <w:rPr>
          <w:rFonts w:cs="Calibri"/>
          <w:szCs w:val="24"/>
          <w:lang w:val="en-US"/>
        </w:rPr>
        <w:t>S</w:t>
      </w:r>
      <w:ins w:id="6076" w:author="." w:date="2023-11-13T10:59:00Z">
        <w:r w:rsidR="00FE4BD4">
          <w:rPr>
            <w:rFonts w:cs="Calibri"/>
            <w:szCs w:val="24"/>
            <w:lang w:val="en-US"/>
          </w:rPr>
          <w:t>aa</w:t>
        </w:r>
      </w:ins>
      <w:del w:id="6077" w:author="." w:date="2023-11-13T10:59:00Z">
        <w:r w:rsidRPr="005232C2" w:rsidDel="00FE4BD4">
          <w:rPr>
            <w:rFonts w:cs="Calibri"/>
            <w:szCs w:val="24"/>
            <w:lang w:val="en-US"/>
          </w:rPr>
          <w:delText>AA</w:delText>
        </w:r>
      </w:del>
      <w:r w:rsidRPr="005232C2">
        <w:rPr>
          <w:rFonts w:cs="Calibri"/>
          <w:szCs w:val="24"/>
          <w:lang w:val="en-US"/>
        </w:rPr>
        <w:t>S</w:t>
      </w:r>
      <w:r w:rsidR="00D73D81">
        <w:rPr>
          <w:rFonts w:cs="Calibri"/>
          <w:szCs w:val="24"/>
          <w:lang w:val="en-US"/>
        </w:rPr>
        <w:t>”</w:t>
      </w:r>
      <w:r w:rsidRPr="005232C2">
        <w:rPr>
          <w:rFonts w:cs="Calibri"/>
          <w:szCs w:val="24"/>
          <w:lang w:val="en-US"/>
        </w:rPr>
        <w:t>), or cloud support. Subscription</w:t>
      </w:r>
      <w:ins w:id="6078" w:author="." w:date="2023-11-13T10:59:00Z">
        <w:r w:rsidR="00FE4BD4">
          <w:rPr>
            <w:rFonts w:cs="Calibri"/>
            <w:szCs w:val="24"/>
            <w:lang w:val="en-US"/>
          </w:rPr>
          <w:t>s</w:t>
        </w:r>
      </w:ins>
      <w:r w:rsidRPr="005232C2">
        <w:rPr>
          <w:rFonts w:cs="Calibri"/>
          <w:szCs w:val="24"/>
          <w:lang w:val="en-US"/>
        </w:rPr>
        <w:t xml:space="preserve"> should be at least </w:t>
      </w:r>
      <w:ins w:id="6079" w:author="." w:date="2023-11-13T10:59:00Z">
        <w:r w:rsidR="00FE4BD4">
          <w:rPr>
            <w:rFonts w:cs="Calibri"/>
            <w:szCs w:val="24"/>
            <w:lang w:val="en-US"/>
          </w:rPr>
          <w:t>seven</w:t>
        </w:r>
      </w:ins>
      <w:del w:id="6080" w:author="." w:date="2023-11-13T10:59:00Z">
        <w:r w:rsidRPr="005232C2" w:rsidDel="00FE4BD4">
          <w:rPr>
            <w:rFonts w:cs="Calibri"/>
            <w:szCs w:val="24"/>
            <w:lang w:val="en-US"/>
          </w:rPr>
          <w:delText>7</w:delText>
        </w:r>
      </w:del>
      <w:r w:rsidRPr="005232C2">
        <w:rPr>
          <w:rFonts w:cs="Calibri"/>
          <w:szCs w:val="24"/>
          <w:lang w:val="en-US"/>
        </w:rPr>
        <w:t xml:space="preserve"> days long</w:t>
      </w:r>
      <w:ins w:id="6081" w:author="." w:date="2023-11-13T10:59:00Z">
        <w:r w:rsidR="00FE4BD4">
          <w:rPr>
            <w:rFonts w:cs="Calibri"/>
            <w:szCs w:val="24"/>
            <w:lang w:val="en-US"/>
          </w:rPr>
          <w:t>,</w:t>
        </w:r>
      </w:ins>
      <w:r w:rsidRPr="005232C2">
        <w:rPr>
          <w:rFonts w:cs="Calibri"/>
          <w:szCs w:val="24"/>
          <w:lang w:val="en-US"/>
        </w:rPr>
        <w:t xml:space="preserve"> and </w:t>
      </w:r>
      <w:ins w:id="6082" w:author="." w:date="2023-11-13T10:59:00Z">
        <w:r w:rsidR="00FE4BD4">
          <w:rPr>
            <w:rFonts w:cs="Calibri"/>
            <w:szCs w:val="24"/>
            <w:lang w:val="en-US"/>
          </w:rPr>
          <w:t xml:space="preserve">the </w:t>
        </w:r>
      </w:ins>
      <w:r w:rsidRPr="005232C2">
        <w:rPr>
          <w:rFonts w:cs="Calibri"/>
          <w:szCs w:val="24"/>
          <w:lang w:val="en-US"/>
        </w:rPr>
        <w:t>user should be able to upgrade or downgrade their subscription seamlessly [</w:t>
      </w:r>
      <w:commentRangeStart w:id="6083"/>
      <w:r w:rsidRPr="005232C2">
        <w:rPr>
          <w:rFonts w:cs="Calibri"/>
          <w:szCs w:val="24"/>
          <w:lang w:val="en-US"/>
        </w:rPr>
        <w:t>App Sub</w:t>
      </w:r>
      <w:commentRangeEnd w:id="6083"/>
      <w:r w:rsidR="00FE4BD4">
        <w:rPr>
          <w:rStyle w:val="CommentReference"/>
          <w:lang w:val="en-US"/>
        </w:rPr>
        <w:commentReference w:id="6083"/>
      </w:r>
      <w:r w:rsidRPr="005232C2">
        <w:rPr>
          <w:rFonts w:cs="Calibri"/>
          <w:szCs w:val="24"/>
          <w:lang w:val="en-US"/>
        </w:rPr>
        <w:t xml:space="preserve">]. The Apple Store asks </w:t>
      </w:r>
      <w:del w:id="6084" w:author="." w:date="2023-11-13T10:59:00Z">
        <w:r w:rsidRPr="005232C2" w:rsidDel="00FE4BD4">
          <w:rPr>
            <w:rFonts w:cs="Calibri"/>
            <w:szCs w:val="24"/>
            <w:lang w:val="en-US"/>
          </w:rPr>
          <w:delText xml:space="preserve">the </w:delText>
        </w:r>
      </w:del>
      <w:r w:rsidRPr="005232C2">
        <w:rPr>
          <w:rFonts w:cs="Calibri"/>
          <w:szCs w:val="24"/>
          <w:lang w:val="en-US"/>
        </w:rPr>
        <w:t xml:space="preserve">developers to make clear the actual subscription information, </w:t>
      </w:r>
      <w:r w:rsidR="0061707D" w:rsidRPr="005232C2">
        <w:rPr>
          <w:rFonts w:cs="Calibri"/>
          <w:szCs w:val="24"/>
          <w:lang w:val="en-US"/>
        </w:rPr>
        <w:t>e.g.</w:t>
      </w:r>
      <w:ins w:id="6085" w:author="." w:date="2023-11-13T11:00:00Z">
        <w:r w:rsidR="00FE4BD4">
          <w:rPr>
            <w:rFonts w:cs="Calibri"/>
            <w:szCs w:val="24"/>
            <w:lang w:val="en-US"/>
          </w:rPr>
          <w:t>,</w:t>
        </w:r>
      </w:ins>
      <w:del w:id="6086" w:author="." w:date="2023-11-13T11:00:00Z">
        <w:r w:rsidRPr="005232C2" w:rsidDel="00FE4BD4">
          <w:rPr>
            <w:rFonts w:cs="Calibri"/>
            <w:szCs w:val="24"/>
            <w:lang w:val="en-US"/>
          </w:rPr>
          <w:delText>:</w:delText>
        </w:r>
      </w:del>
      <w:r w:rsidRPr="005232C2">
        <w:rPr>
          <w:rFonts w:cs="Calibri"/>
          <w:szCs w:val="24"/>
          <w:lang w:val="en-US"/>
        </w:rPr>
        <w:t xml:space="preserve"> how many issues per month will </w:t>
      </w:r>
      <w:ins w:id="6087" w:author="." w:date="2023-11-13T10:59:00Z">
        <w:r w:rsidR="00FE4BD4">
          <w:rPr>
            <w:rFonts w:cs="Calibri"/>
            <w:szCs w:val="24"/>
            <w:lang w:val="en-US"/>
          </w:rPr>
          <w:t xml:space="preserve">the </w:t>
        </w:r>
      </w:ins>
      <w:r w:rsidRPr="005232C2">
        <w:rPr>
          <w:rFonts w:cs="Calibri"/>
          <w:szCs w:val="24"/>
          <w:lang w:val="en-US"/>
        </w:rPr>
        <w:t xml:space="preserve">user get, how much cloud storage will </w:t>
      </w:r>
      <w:ins w:id="6088" w:author="." w:date="2023-11-13T10:59:00Z">
        <w:r w:rsidR="00FE4BD4">
          <w:rPr>
            <w:rFonts w:cs="Calibri"/>
            <w:szCs w:val="24"/>
            <w:lang w:val="en-US"/>
          </w:rPr>
          <w:t xml:space="preserve">the </w:t>
        </w:r>
      </w:ins>
      <w:r w:rsidRPr="005232C2">
        <w:rPr>
          <w:rFonts w:cs="Calibri"/>
          <w:szCs w:val="24"/>
          <w:lang w:val="en-US"/>
        </w:rPr>
        <w:t xml:space="preserve">user get, what kind of access to </w:t>
      </w:r>
      <w:ins w:id="6089" w:author="." w:date="2023-11-13T10:59:00Z">
        <w:r w:rsidR="00FE4BD4">
          <w:rPr>
            <w:rFonts w:cs="Calibri"/>
            <w:szCs w:val="24"/>
            <w:lang w:val="en-US"/>
          </w:rPr>
          <w:t xml:space="preserve">the </w:t>
        </w:r>
      </w:ins>
      <w:r w:rsidRPr="005232C2">
        <w:rPr>
          <w:rFonts w:cs="Calibri"/>
          <w:szCs w:val="24"/>
          <w:lang w:val="en-US"/>
        </w:rPr>
        <w:t xml:space="preserve">service </w:t>
      </w:r>
      <w:ins w:id="6090" w:author="." w:date="2023-11-13T10:59:00Z">
        <w:r w:rsidR="00FE4BD4">
          <w:rPr>
            <w:rFonts w:cs="Calibri"/>
            <w:szCs w:val="24"/>
            <w:lang w:val="en-US"/>
          </w:rPr>
          <w:t xml:space="preserve">will be provided </w:t>
        </w:r>
      </w:ins>
      <w:r w:rsidRPr="005232C2">
        <w:rPr>
          <w:rFonts w:cs="Calibri"/>
          <w:szCs w:val="24"/>
          <w:lang w:val="en-US"/>
        </w:rPr>
        <w:t>and how many times per month.</w:t>
      </w:r>
    </w:p>
    <w:p w14:paraId="5523D695" w14:textId="7203BA08" w:rsidR="1A3C4812" w:rsidRPr="005232C2" w:rsidRDefault="1A3C4812" w:rsidP="00343EB2">
      <w:pPr>
        <w:pStyle w:val="Heading4"/>
        <w:rPr>
          <w:lang w:val="en-US"/>
        </w:rPr>
      </w:pPr>
      <w:r w:rsidRPr="005232C2">
        <w:rPr>
          <w:lang w:val="en-US"/>
        </w:rPr>
        <w:t>Other purchase methods</w:t>
      </w:r>
    </w:p>
    <w:p w14:paraId="7F8951B7" w14:textId="28EBF8D2" w:rsidR="1A3C4812" w:rsidRPr="005232C2" w:rsidRDefault="1A3C4812" w:rsidP="606DD20F">
      <w:pPr>
        <w:rPr>
          <w:rFonts w:cs="Calibri"/>
          <w:szCs w:val="24"/>
          <w:lang w:val="en-US"/>
        </w:rPr>
      </w:pPr>
      <w:r w:rsidRPr="005232C2">
        <w:rPr>
          <w:rFonts w:cs="Calibri"/>
          <w:szCs w:val="24"/>
          <w:lang w:val="en-US"/>
        </w:rPr>
        <w:t>In some specific cases</w:t>
      </w:r>
      <w:ins w:id="6091" w:author="." w:date="2023-11-13T11:00:00Z">
        <w:r w:rsidR="00FE4BD4">
          <w:rPr>
            <w:rFonts w:cs="Calibri"/>
            <w:szCs w:val="24"/>
            <w:lang w:val="en-US"/>
          </w:rPr>
          <w:t>,</w:t>
        </w:r>
      </w:ins>
      <w:r w:rsidRPr="005232C2">
        <w:rPr>
          <w:rFonts w:cs="Calibri"/>
          <w:szCs w:val="24"/>
          <w:lang w:val="en-US"/>
        </w:rPr>
        <w:t xml:space="preserve"> other purchase methods </w:t>
      </w:r>
      <w:del w:id="6092" w:author="." w:date="2023-11-13T11:00:00Z">
        <w:r w:rsidRPr="005232C2" w:rsidDel="00FE4BD4">
          <w:rPr>
            <w:rFonts w:cs="Calibri"/>
            <w:szCs w:val="24"/>
            <w:lang w:val="en-US"/>
          </w:rPr>
          <w:delText xml:space="preserve">rather </w:delText>
        </w:r>
      </w:del>
      <w:r w:rsidRPr="005232C2">
        <w:rPr>
          <w:rFonts w:cs="Calibri"/>
          <w:szCs w:val="24"/>
          <w:lang w:val="en-US"/>
        </w:rPr>
        <w:t xml:space="preserve">than in-app purchases can be used. Some </w:t>
      </w:r>
      <w:del w:id="6093" w:author="." w:date="2023-11-13T11:00:00Z">
        <w:r w:rsidRPr="005232C2" w:rsidDel="00FE4BD4">
          <w:rPr>
            <w:rFonts w:cs="Calibri"/>
            <w:szCs w:val="24"/>
            <w:lang w:val="en-US"/>
          </w:rPr>
          <w:delText xml:space="preserve">of </w:delText>
        </w:r>
      </w:del>
      <w:r w:rsidRPr="005232C2">
        <w:rPr>
          <w:rFonts w:cs="Calibri"/>
          <w:szCs w:val="24"/>
          <w:lang w:val="en-US"/>
        </w:rPr>
        <w:t xml:space="preserve">such cases include </w:t>
      </w:r>
      <w:ins w:id="6094" w:author="." w:date="2023-11-13T11:00:00Z">
        <w:r w:rsidR="00FE4BD4">
          <w:rPr>
            <w:rFonts w:cs="Calibri"/>
            <w:szCs w:val="24"/>
            <w:lang w:val="en-US"/>
          </w:rPr>
          <w:t xml:space="preserve">the following </w:t>
        </w:r>
      </w:ins>
      <w:r w:rsidRPr="005232C2">
        <w:rPr>
          <w:rFonts w:cs="Calibri"/>
          <w:szCs w:val="24"/>
          <w:lang w:val="en-US"/>
        </w:rPr>
        <w:t>[</w:t>
      </w:r>
      <w:commentRangeStart w:id="6095"/>
      <w:r w:rsidRPr="005232C2">
        <w:rPr>
          <w:rFonts w:cs="Calibri"/>
          <w:szCs w:val="24"/>
          <w:lang w:val="en-US"/>
        </w:rPr>
        <w:t>App sub</w:t>
      </w:r>
      <w:commentRangeEnd w:id="6095"/>
      <w:r w:rsidR="00FE4BD4">
        <w:rPr>
          <w:rStyle w:val="CommentReference"/>
          <w:lang w:val="en-US"/>
        </w:rPr>
        <w:commentReference w:id="6095"/>
      </w:r>
      <w:r w:rsidRPr="005232C2">
        <w:rPr>
          <w:rFonts w:cs="Calibri"/>
          <w:szCs w:val="24"/>
          <w:lang w:val="en-US"/>
        </w:rPr>
        <w:t>]:</w:t>
      </w:r>
    </w:p>
    <w:p w14:paraId="789FEFA3" w14:textId="3960E26B" w:rsidR="1A3C4812" w:rsidRPr="005232C2" w:rsidRDefault="00FE4BD4" w:rsidP="001644C7">
      <w:pPr>
        <w:pStyle w:val="ListParagraph"/>
        <w:numPr>
          <w:ilvl w:val="0"/>
          <w:numId w:val="57"/>
        </w:numPr>
        <w:rPr>
          <w:rFonts w:cs="Calibri"/>
          <w:szCs w:val="24"/>
          <w:lang w:val="en-US"/>
        </w:rPr>
      </w:pPr>
      <w:ins w:id="6096" w:author="." w:date="2023-11-13T11:00:00Z">
        <w:r>
          <w:rPr>
            <w:rFonts w:cs="Calibri"/>
            <w:szCs w:val="24"/>
            <w:lang w:val="en-US"/>
          </w:rPr>
          <w:t>“</w:t>
        </w:r>
      </w:ins>
      <w:del w:id="6097" w:author="." w:date="2023-11-13T11:00:00Z">
        <w:r w:rsidR="00D73D81" w:rsidDel="00FE4BD4">
          <w:rPr>
            <w:rFonts w:cs="Calibri"/>
            <w:szCs w:val="24"/>
            <w:lang w:val="en-US"/>
          </w:rPr>
          <w:delText>‘</w:delText>
        </w:r>
      </w:del>
      <w:r w:rsidR="1A3C4812" w:rsidRPr="005232C2">
        <w:rPr>
          <w:rFonts w:cs="Calibri"/>
          <w:szCs w:val="24"/>
          <w:lang w:val="en-US"/>
        </w:rPr>
        <w:t>Reader</w:t>
      </w:r>
      <w:ins w:id="6098" w:author="." w:date="2023-11-13T11:00:00Z">
        <w:r>
          <w:rPr>
            <w:rFonts w:cs="Calibri"/>
            <w:szCs w:val="24"/>
            <w:lang w:val="en-US"/>
          </w:rPr>
          <w:t>”</w:t>
        </w:r>
      </w:ins>
      <w:del w:id="6099" w:author="." w:date="2023-11-13T11:00:00Z">
        <w:r w:rsidR="00D73D81" w:rsidDel="00FE4BD4">
          <w:rPr>
            <w:rFonts w:cs="Calibri"/>
            <w:szCs w:val="24"/>
            <w:lang w:val="en-US"/>
          </w:rPr>
          <w:delText>’</w:delText>
        </w:r>
      </w:del>
      <w:r w:rsidR="1A3C4812" w:rsidRPr="005232C2">
        <w:rPr>
          <w:rFonts w:cs="Calibri"/>
          <w:szCs w:val="24"/>
          <w:lang w:val="en-US"/>
        </w:rPr>
        <w:t xml:space="preserve"> apps: where content providers (</w:t>
      </w:r>
      <w:r w:rsidR="0061707D" w:rsidRPr="005232C2">
        <w:rPr>
          <w:rFonts w:cs="Calibri"/>
          <w:szCs w:val="24"/>
          <w:lang w:val="en-US"/>
        </w:rPr>
        <w:t>e.g.,</w:t>
      </w:r>
      <w:r w:rsidR="1A3C4812" w:rsidRPr="005232C2">
        <w:rPr>
          <w:rFonts w:cs="Calibri"/>
          <w:szCs w:val="24"/>
          <w:lang w:val="en-US"/>
        </w:rPr>
        <w:t xml:space="preserve"> magazines, newspapers) might ask the user </w:t>
      </w:r>
      <w:ins w:id="6100" w:author="." w:date="2023-11-13T11:00:00Z">
        <w:r>
          <w:rPr>
            <w:rFonts w:cs="Calibri"/>
            <w:szCs w:val="24"/>
            <w:lang w:val="en-US"/>
          </w:rPr>
          <w:t xml:space="preserve">for </w:t>
        </w:r>
      </w:ins>
      <w:r w:rsidR="1A3C4812" w:rsidRPr="005232C2">
        <w:rPr>
          <w:rFonts w:cs="Calibri"/>
          <w:szCs w:val="24"/>
          <w:lang w:val="en-US"/>
        </w:rPr>
        <w:t>payment via an external link to their web-based platform</w:t>
      </w:r>
      <w:ins w:id="6101" w:author="." w:date="2023-11-13T11:00:00Z">
        <w:r>
          <w:rPr>
            <w:rFonts w:cs="Calibri"/>
            <w:szCs w:val="24"/>
            <w:lang w:val="en-US"/>
          </w:rPr>
          <w:t>.</w:t>
        </w:r>
      </w:ins>
      <w:del w:id="6102" w:author="." w:date="2023-11-13T11:00:00Z">
        <w:r w:rsidR="1A3C4812" w:rsidRPr="005232C2" w:rsidDel="00FE4BD4">
          <w:rPr>
            <w:rFonts w:cs="Calibri"/>
            <w:szCs w:val="24"/>
            <w:lang w:val="en-US"/>
          </w:rPr>
          <w:delText>s</w:delText>
        </w:r>
      </w:del>
    </w:p>
    <w:p w14:paraId="64142C5A" w14:textId="7F59E792" w:rsidR="1A3C4812" w:rsidRPr="005232C2" w:rsidRDefault="1A3C4812" w:rsidP="001644C7">
      <w:pPr>
        <w:pStyle w:val="ListParagraph"/>
        <w:numPr>
          <w:ilvl w:val="0"/>
          <w:numId w:val="57"/>
        </w:numPr>
        <w:rPr>
          <w:rFonts w:cs="Calibri"/>
          <w:szCs w:val="24"/>
          <w:lang w:val="en-US"/>
        </w:rPr>
      </w:pPr>
      <w:r w:rsidRPr="005232C2">
        <w:rPr>
          <w:rFonts w:cs="Calibri"/>
          <w:szCs w:val="24"/>
          <w:lang w:val="en-US"/>
        </w:rPr>
        <w:t>Person-to-person services: where apps allow purchases of real-time services</w:t>
      </w:r>
      <w:ins w:id="6103" w:author="." w:date="2023-11-13T11:00:00Z">
        <w:r w:rsidR="00FE4BD4">
          <w:rPr>
            <w:rFonts w:cs="Calibri"/>
            <w:szCs w:val="24"/>
            <w:lang w:val="en-US"/>
          </w:rPr>
          <w:t>.</w:t>
        </w:r>
      </w:ins>
    </w:p>
    <w:p w14:paraId="5C81390A" w14:textId="0BF57E72" w:rsidR="1A3C4812" w:rsidRPr="005232C2" w:rsidRDefault="1A3C4812" w:rsidP="001644C7">
      <w:pPr>
        <w:pStyle w:val="ListParagraph"/>
        <w:numPr>
          <w:ilvl w:val="0"/>
          <w:numId w:val="57"/>
        </w:numPr>
        <w:rPr>
          <w:rFonts w:cs="Calibri"/>
          <w:szCs w:val="24"/>
          <w:lang w:val="en-US"/>
        </w:rPr>
      </w:pPr>
      <w:r w:rsidRPr="005232C2">
        <w:rPr>
          <w:rFonts w:cs="Calibri"/>
          <w:szCs w:val="24"/>
          <w:lang w:val="en-US"/>
        </w:rPr>
        <w:t xml:space="preserve">Multiplatform services: apps that run </w:t>
      </w:r>
      <w:del w:id="6104" w:author="." w:date="2023-11-13T11:01:00Z">
        <w:r w:rsidRPr="005232C2" w:rsidDel="00FE4BD4">
          <w:rPr>
            <w:rFonts w:cs="Calibri"/>
            <w:szCs w:val="24"/>
            <w:lang w:val="en-US"/>
          </w:rPr>
          <w:delText xml:space="preserve">in </w:delText>
        </w:r>
      </w:del>
      <w:ins w:id="6105" w:author="." w:date="2023-11-13T11:01:00Z">
        <w:r w:rsidR="00FE4BD4">
          <w:rPr>
            <w:rFonts w:cs="Calibri"/>
            <w:szCs w:val="24"/>
            <w:lang w:val="en-US"/>
          </w:rPr>
          <w:t>on</w:t>
        </w:r>
        <w:r w:rsidR="00FE4BD4" w:rsidRPr="005232C2">
          <w:rPr>
            <w:rFonts w:cs="Calibri"/>
            <w:szCs w:val="24"/>
            <w:lang w:val="en-US"/>
          </w:rPr>
          <w:t xml:space="preserve"> </w:t>
        </w:r>
      </w:ins>
      <w:r w:rsidRPr="005232C2">
        <w:rPr>
          <w:rFonts w:cs="Calibri"/>
          <w:szCs w:val="24"/>
          <w:lang w:val="en-US"/>
        </w:rPr>
        <w:t xml:space="preserve">multiple platforms can allow users to access content and subscriptions that they have </w:t>
      </w:r>
      <w:r w:rsidR="003937EC" w:rsidRPr="005232C2">
        <w:rPr>
          <w:rFonts w:cs="Calibri"/>
          <w:szCs w:val="24"/>
          <w:lang w:val="en-US"/>
        </w:rPr>
        <w:t>paid</w:t>
      </w:r>
      <w:r w:rsidRPr="005232C2">
        <w:rPr>
          <w:rFonts w:cs="Calibri"/>
          <w:szCs w:val="24"/>
          <w:lang w:val="en-US"/>
        </w:rPr>
        <w:t xml:space="preserve"> </w:t>
      </w:r>
      <w:del w:id="6106" w:author="." w:date="2023-11-13T11:01:00Z">
        <w:r w:rsidRPr="005232C2" w:rsidDel="00FE4BD4">
          <w:rPr>
            <w:rFonts w:cs="Calibri"/>
            <w:szCs w:val="24"/>
            <w:lang w:val="en-US"/>
          </w:rPr>
          <w:delText xml:space="preserve">in </w:delText>
        </w:r>
      </w:del>
      <w:ins w:id="6107" w:author="." w:date="2023-11-13T11:01:00Z">
        <w:r w:rsidR="00FE4BD4">
          <w:rPr>
            <w:rFonts w:cs="Calibri"/>
            <w:szCs w:val="24"/>
            <w:lang w:val="en-US"/>
          </w:rPr>
          <w:t>for on</w:t>
        </w:r>
        <w:r w:rsidR="00FE4BD4" w:rsidRPr="005232C2">
          <w:rPr>
            <w:rFonts w:cs="Calibri"/>
            <w:szCs w:val="24"/>
            <w:lang w:val="en-US"/>
          </w:rPr>
          <w:t xml:space="preserve"> </w:t>
        </w:r>
      </w:ins>
      <w:r w:rsidRPr="005232C2">
        <w:rPr>
          <w:rFonts w:cs="Calibri"/>
          <w:szCs w:val="24"/>
          <w:lang w:val="en-US"/>
        </w:rPr>
        <w:t>other platforms</w:t>
      </w:r>
      <w:ins w:id="6108" w:author="." w:date="2023-11-13T11:01:00Z">
        <w:r w:rsidR="00FE4BD4">
          <w:rPr>
            <w:rFonts w:cs="Calibri"/>
            <w:szCs w:val="24"/>
            <w:lang w:val="en-US"/>
          </w:rPr>
          <w:t>.</w:t>
        </w:r>
      </w:ins>
    </w:p>
    <w:p w14:paraId="606315E0" w14:textId="51AEE11B" w:rsidR="1A3C4812" w:rsidRPr="005232C2" w:rsidRDefault="1A3C4812" w:rsidP="001644C7">
      <w:pPr>
        <w:pStyle w:val="ListParagraph"/>
        <w:numPr>
          <w:ilvl w:val="0"/>
          <w:numId w:val="57"/>
        </w:numPr>
        <w:rPr>
          <w:rFonts w:cs="Calibri"/>
          <w:szCs w:val="24"/>
          <w:lang w:val="en-US"/>
        </w:rPr>
      </w:pPr>
      <w:r w:rsidRPr="005232C2">
        <w:rPr>
          <w:rFonts w:cs="Calibri"/>
          <w:szCs w:val="24"/>
          <w:lang w:val="en-US"/>
        </w:rPr>
        <w:lastRenderedPageBreak/>
        <w:t xml:space="preserve">Goods and services outside the app: </w:t>
      </w:r>
      <w:ins w:id="6109" w:author="." w:date="2023-11-13T11:01:00Z">
        <w:r w:rsidR="00FE4BD4">
          <w:rPr>
            <w:rFonts w:cs="Calibri"/>
            <w:szCs w:val="24"/>
            <w:lang w:val="en-US"/>
          </w:rPr>
          <w:t xml:space="preserve">apps </w:t>
        </w:r>
      </w:ins>
      <w:r w:rsidRPr="005232C2">
        <w:rPr>
          <w:rFonts w:cs="Calibri"/>
          <w:szCs w:val="24"/>
          <w:lang w:val="en-US"/>
        </w:rPr>
        <w:t>can allow other payment</w:t>
      </w:r>
      <w:ins w:id="6110" w:author="." w:date="2023-11-13T11:01:00Z">
        <w:r w:rsidR="00FE4BD4">
          <w:rPr>
            <w:rFonts w:cs="Calibri"/>
            <w:szCs w:val="24"/>
            <w:lang w:val="en-US"/>
          </w:rPr>
          <w:t xml:space="preserve"> methods,</w:t>
        </w:r>
      </w:ins>
      <w:r w:rsidRPr="005232C2">
        <w:rPr>
          <w:rFonts w:cs="Calibri"/>
          <w:szCs w:val="24"/>
          <w:lang w:val="en-US"/>
        </w:rPr>
        <w:t xml:space="preserve"> such as credit card payment or Apple-Pay payment</w:t>
      </w:r>
      <w:ins w:id="6111" w:author="." w:date="2023-11-13T11:01:00Z">
        <w:r w:rsidR="00FE4BD4">
          <w:rPr>
            <w:rFonts w:cs="Calibri"/>
            <w:szCs w:val="24"/>
            <w:lang w:val="en-US"/>
          </w:rPr>
          <w:t>,</w:t>
        </w:r>
      </w:ins>
      <w:r w:rsidRPr="005232C2">
        <w:rPr>
          <w:rFonts w:cs="Calibri"/>
          <w:szCs w:val="24"/>
          <w:lang w:val="en-US"/>
        </w:rPr>
        <w:t xml:space="preserve"> for purchasing goods and services.</w:t>
      </w:r>
    </w:p>
    <w:p w14:paraId="38340E0B" w14:textId="59E4C729" w:rsidR="1A3C4812" w:rsidRPr="005232C2" w:rsidRDefault="17E6536F" w:rsidP="00343EB2">
      <w:pPr>
        <w:pStyle w:val="Heading4"/>
        <w:rPr>
          <w:b w:val="0"/>
          <w:bCs w:val="0"/>
          <w:szCs w:val="24"/>
          <w:lang w:val="en-US"/>
        </w:rPr>
      </w:pPr>
      <w:commentRangeStart w:id="6112"/>
      <w:r w:rsidRPr="005232C2">
        <w:rPr>
          <w:b w:val="0"/>
          <w:bCs w:val="0"/>
          <w:lang w:val="en-US"/>
        </w:rPr>
        <w:t>Apple Pay and cryptocurrencies</w:t>
      </w:r>
      <w:commentRangeEnd w:id="6112"/>
      <w:r w:rsidR="00017709">
        <w:rPr>
          <w:rStyle w:val="CommentReference"/>
          <w:rFonts w:eastAsia="Calibri" w:cs="Times New Roman"/>
          <w:b w:val="0"/>
          <w:bCs w:val="0"/>
          <w:iCs w:val="0"/>
          <w:lang w:val="en-US"/>
        </w:rPr>
        <w:commentReference w:id="6112"/>
      </w:r>
    </w:p>
    <w:p w14:paraId="4B144EF8" w14:textId="4710B4D0" w:rsidR="1A3C4812" w:rsidRPr="005232C2" w:rsidRDefault="1A3C4812" w:rsidP="606DD20F">
      <w:pPr>
        <w:rPr>
          <w:rFonts w:cs="Calibri"/>
          <w:szCs w:val="24"/>
          <w:lang w:val="en-US"/>
        </w:rPr>
      </w:pPr>
      <w:r w:rsidRPr="005232C2">
        <w:rPr>
          <w:rFonts w:cs="Calibri"/>
          <w:szCs w:val="24"/>
          <w:lang w:val="en-US"/>
        </w:rPr>
        <w:t xml:space="preserve">Another method of monetization is to offer Apple Pay </w:t>
      </w:r>
      <w:del w:id="6113" w:author="." w:date="2023-11-13T11:02:00Z">
        <w:r w:rsidRPr="005232C2" w:rsidDel="00B63B51">
          <w:rPr>
            <w:rFonts w:cs="Calibri"/>
            <w:szCs w:val="24"/>
            <w:lang w:val="en-US"/>
          </w:rPr>
          <w:delText xml:space="preserve">possibility </w:delText>
        </w:r>
      </w:del>
      <w:r w:rsidRPr="005232C2">
        <w:rPr>
          <w:rFonts w:cs="Calibri"/>
          <w:szCs w:val="24"/>
          <w:lang w:val="en-US"/>
        </w:rPr>
        <w:t>within</w:t>
      </w:r>
      <w:ins w:id="6114" w:author="." w:date="2023-11-13T11:02:00Z">
        <w:r w:rsidR="00DB0EBF">
          <w:rPr>
            <w:rFonts w:cs="Calibri"/>
            <w:szCs w:val="24"/>
            <w:lang w:val="en-US"/>
          </w:rPr>
          <w:t xml:space="preserve"> an </w:t>
        </w:r>
      </w:ins>
      <w:del w:id="6115" w:author="." w:date="2023-11-13T11:02:00Z">
        <w:r w:rsidRPr="005232C2" w:rsidDel="00DB0EBF">
          <w:rPr>
            <w:rFonts w:cs="Calibri"/>
            <w:szCs w:val="24"/>
            <w:lang w:val="en-US"/>
          </w:rPr>
          <w:delText xml:space="preserve">g your </w:delText>
        </w:r>
      </w:del>
      <w:r w:rsidRPr="005232C2">
        <w:rPr>
          <w:rFonts w:cs="Calibri"/>
          <w:szCs w:val="24"/>
          <w:lang w:val="en-US"/>
        </w:rPr>
        <w:t>app. In such cases</w:t>
      </w:r>
      <w:ins w:id="6116" w:author="." w:date="2023-11-13T11:02:00Z">
        <w:r w:rsidR="00DB0EBF">
          <w:rPr>
            <w:rFonts w:cs="Calibri"/>
            <w:szCs w:val="24"/>
            <w:lang w:val="en-US"/>
          </w:rPr>
          <w:t>,</w:t>
        </w:r>
      </w:ins>
      <w:r w:rsidRPr="005232C2">
        <w:rPr>
          <w:rFonts w:cs="Calibri"/>
          <w:szCs w:val="24"/>
          <w:lang w:val="en-US"/>
        </w:rPr>
        <w:t xml:space="preserve"> the developer and owner of the app should provide all purchase information to the user prior to </w:t>
      </w:r>
      <w:ins w:id="6117" w:author="." w:date="2023-11-13T11:02:00Z">
        <w:r w:rsidR="00DB0EBF">
          <w:rPr>
            <w:rFonts w:cs="Calibri"/>
            <w:szCs w:val="24"/>
            <w:lang w:val="en-US"/>
          </w:rPr>
          <w:t xml:space="preserve">the </w:t>
        </w:r>
      </w:ins>
      <w:r w:rsidRPr="005232C2">
        <w:rPr>
          <w:rFonts w:cs="Calibri"/>
          <w:szCs w:val="24"/>
          <w:lang w:val="en-US"/>
        </w:rPr>
        <w:t>sale [</w:t>
      </w:r>
      <w:commentRangeStart w:id="6118"/>
      <w:r w:rsidRPr="005232C2">
        <w:rPr>
          <w:rFonts w:cs="Calibri"/>
          <w:szCs w:val="24"/>
          <w:lang w:val="en-US"/>
        </w:rPr>
        <w:t>App Sub</w:t>
      </w:r>
      <w:commentRangeEnd w:id="6118"/>
      <w:r w:rsidR="00FE4BD4">
        <w:rPr>
          <w:rStyle w:val="CommentReference"/>
          <w:lang w:val="en-US"/>
        </w:rPr>
        <w:commentReference w:id="6118"/>
      </w:r>
      <w:r w:rsidRPr="005232C2">
        <w:rPr>
          <w:rFonts w:cs="Calibri"/>
          <w:szCs w:val="24"/>
          <w:lang w:val="en-US"/>
        </w:rPr>
        <w:t xml:space="preserve">]. And the last payment method is cryptocurrency, where apps can support wallets, </w:t>
      </w:r>
      <w:r w:rsidR="003937EC" w:rsidRPr="005232C2">
        <w:rPr>
          <w:rFonts w:cs="Calibri"/>
          <w:szCs w:val="24"/>
          <w:lang w:val="en-US"/>
        </w:rPr>
        <w:t>mining,</w:t>
      </w:r>
      <w:r w:rsidRPr="005232C2">
        <w:rPr>
          <w:rFonts w:cs="Calibri"/>
          <w:szCs w:val="24"/>
          <w:lang w:val="en-US"/>
        </w:rPr>
        <w:t xml:space="preserve"> and exchanges [</w:t>
      </w:r>
      <w:commentRangeStart w:id="6119"/>
      <w:r w:rsidRPr="005232C2">
        <w:rPr>
          <w:rFonts w:cs="Calibri"/>
          <w:szCs w:val="24"/>
          <w:lang w:val="en-US"/>
        </w:rPr>
        <w:t>App Sub</w:t>
      </w:r>
      <w:commentRangeEnd w:id="6119"/>
      <w:r w:rsidR="00FE4BD4">
        <w:rPr>
          <w:rStyle w:val="CommentReference"/>
          <w:lang w:val="en-US"/>
        </w:rPr>
        <w:commentReference w:id="6119"/>
      </w:r>
      <w:r w:rsidRPr="005232C2">
        <w:rPr>
          <w:rFonts w:cs="Calibri"/>
          <w:szCs w:val="24"/>
          <w:lang w:val="en-US"/>
        </w:rPr>
        <w:t>].</w:t>
      </w:r>
    </w:p>
    <w:p w14:paraId="6E05DADC" w14:textId="47B75DF7" w:rsidR="1A3C4812" w:rsidRPr="005232C2" w:rsidRDefault="1A3C4812" w:rsidP="606DD20F">
      <w:pPr>
        <w:rPr>
          <w:rFonts w:cs="Calibri"/>
          <w:szCs w:val="24"/>
          <w:lang w:val="en-US"/>
        </w:rPr>
      </w:pPr>
      <w:r w:rsidRPr="005232C2">
        <w:rPr>
          <w:rFonts w:cs="Calibri"/>
          <w:szCs w:val="24"/>
          <w:lang w:val="en-US"/>
        </w:rPr>
        <w:t xml:space="preserve">The App Store uses a </w:t>
      </w:r>
      <w:ins w:id="6120" w:author="." w:date="2023-11-13T11:02:00Z">
        <w:r w:rsidR="00DB0EBF" w:rsidRPr="005232C2">
          <w:rPr>
            <w:rFonts w:cs="Calibri"/>
            <w:szCs w:val="24"/>
            <w:lang w:val="en-US"/>
          </w:rPr>
          <w:t>70/30</w:t>
        </w:r>
        <w:r w:rsidR="00DB0EBF">
          <w:rPr>
            <w:rFonts w:cs="Calibri"/>
            <w:szCs w:val="24"/>
            <w:lang w:val="en-US"/>
          </w:rPr>
          <w:t xml:space="preserve"> </w:t>
        </w:r>
      </w:ins>
      <w:r w:rsidRPr="005232C2">
        <w:rPr>
          <w:rFonts w:cs="Calibri"/>
          <w:szCs w:val="24"/>
          <w:lang w:val="en-US"/>
        </w:rPr>
        <w:t>revenue share</w:t>
      </w:r>
      <w:ins w:id="6121" w:author="." w:date="2023-11-13T11:02:00Z">
        <w:r w:rsidR="00DB0EBF">
          <w:rPr>
            <w:rFonts w:cs="Calibri"/>
            <w:szCs w:val="24"/>
            <w:lang w:val="en-US"/>
          </w:rPr>
          <w:t xml:space="preserve"> model</w:t>
        </w:r>
      </w:ins>
      <w:del w:id="6122" w:author="." w:date="2023-11-13T11:02:00Z">
        <w:r w:rsidRPr="005232C2" w:rsidDel="00DB0EBF">
          <w:rPr>
            <w:rFonts w:cs="Calibri"/>
            <w:szCs w:val="24"/>
            <w:lang w:val="en-US"/>
          </w:rPr>
          <w:delText xml:space="preserve"> 70/30</w:delText>
        </w:r>
      </w:del>
      <w:r w:rsidRPr="005232C2">
        <w:rPr>
          <w:rFonts w:cs="Calibri"/>
          <w:szCs w:val="24"/>
          <w:lang w:val="en-US"/>
        </w:rPr>
        <w:t xml:space="preserve">, where 70% of the revenues go to the developer of the app, and 30% go to Apple. In the case of </w:t>
      </w:r>
      <w:ins w:id="6123" w:author="." w:date="2023-11-13T11:03:00Z">
        <w:r w:rsidR="00DB0EBF">
          <w:rPr>
            <w:rFonts w:cs="Calibri"/>
            <w:szCs w:val="24"/>
            <w:lang w:val="en-US"/>
          </w:rPr>
          <w:t xml:space="preserve">a </w:t>
        </w:r>
      </w:ins>
      <w:r w:rsidRPr="005232C2">
        <w:rPr>
          <w:rFonts w:cs="Calibri"/>
          <w:szCs w:val="24"/>
          <w:lang w:val="en-US"/>
        </w:rPr>
        <w:t>subscription</w:t>
      </w:r>
      <w:del w:id="6124" w:author="." w:date="2023-11-13T11:03:00Z">
        <w:r w:rsidRPr="005232C2" w:rsidDel="00DB0EBF">
          <w:rPr>
            <w:rFonts w:cs="Calibri"/>
            <w:szCs w:val="24"/>
            <w:lang w:val="en-US"/>
          </w:rPr>
          <w:delText>s</w:delText>
        </w:r>
      </w:del>
      <w:r w:rsidRPr="005232C2">
        <w:rPr>
          <w:rFonts w:cs="Calibri"/>
          <w:szCs w:val="24"/>
          <w:lang w:val="en-US"/>
        </w:rPr>
        <w:t xml:space="preserve"> model</w:t>
      </w:r>
      <w:ins w:id="6125" w:author="." w:date="2023-11-13T11:03:00Z">
        <w:r w:rsidR="00DB0EBF">
          <w:rPr>
            <w:rFonts w:cs="Calibri"/>
            <w:szCs w:val="24"/>
            <w:lang w:val="en-US"/>
          </w:rPr>
          <w:t>,</w:t>
        </w:r>
      </w:ins>
      <w:r w:rsidRPr="005232C2">
        <w:rPr>
          <w:rFonts w:cs="Calibri"/>
          <w:szCs w:val="24"/>
          <w:lang w:val="en-US"/>
        </w:rPr>
        <w:t xml:space="preserve"> this share will be 85/15 </w:t>
      </w:r>
      <w:del w:id="6126" w:author="." w:date="2023-11-13T11:03:00Z">
        <w:r w:rsidRPr="005232C2" w:rsidDel="00DB0EBF">
          <w:rPr>
            <w:rFonts w:cs="Calibri"/>
            <w:szCs w:val="24"/>
            <w:lang w:val="en-US"/>
          </w:rPr>
          <w:delText>in case</w:delText>
        </w:r>
      </w:del>
      <w:ins w:id="6127" w:author="." w:date="2023-11-13T11:03:00Z">
        <w:r w:rsidR="00DB0EBF">
          <w:rPr>
            <w:rFonts w:cs="Calibri"/>
            <w:szCs w:val="24"/>
            <w:lang w:val="en-US"/>
          </w:rPr>
          <w:t>if</w:t>
        </w:r>
      </w:ins>
      <w:r w:rsidRPr="005232C2">
        <w:rPr>
          <w:rFonts w:cs="Calibri"/>
          <w:szCs w:val="24"/>
          <w:lang w:val="en-US"/>
        </w:rPr>
        <w:t xml:space="preserve"> the subscriber </w:t>
      </w:r>
      <w:del w:id="6128" w:author="." w:date="2023-11-13T11:03:00Z">
        <w:r w:rsidRPr="005232C2" w:rsidDel="00DB0EBF">
          <w:rPr>
            <w:rFonts w:cs="Calibri"/>
            <w:szCs w:val="24"/>
            <w:lang w:val="en-US"/>
          </w:rPr>
          <w:delText>will be</w:delText>
        </w:r>
      </w:del>
      <w:ins w:id="6129" w:author="." w:date="2023-11-13T11:03:00Z">
        <w:r w:rsidR="00DB0EBF">
          <w:rPr>
            <w:rFonts w:cs="Calibri"/>
            <w:szCs w:val="24"/>
            <w:lang w:val="en-US"/>
          </w:rPr>
          <w:t>is</w:t>
        </w:r>
      </w:ins>
      <w:r w:rsidRPr="005232C2">
        <w:rPr>
          <w:rFonts w:cs="Calibri"/>
          <w:szCs w:val="24"/>
          <w:lang w:val="en-US"/>
        </w:rPr>
        <w:t xml:space="preserve"> subscribed for more than a year. </w:t>
      </w:r>
    </w:p>
    <w:p w14:paraId="3D64619C" w14:textId="70772101" w:rsidR="1A3C4812" w:rsidRPr="005232C2" w:rsidRDefault="1A3C4812" w:rsidP="001644C7">
      <w:pPr>
        <w:pStyle w:val="Heading3"/>
        <w:rPr>
          <w:rFonts w:cs="Calibri"/>
          <w:szCs w:val="26"/>
          <w:lang w:val="en-US"/>
        </w:rPr>
      </w:pPr>
      <w:r w:rsidRPr="005232C2">
        <w:rPr>
          <w:rFonts w:eastAsia="Calibri" w:cs="Calibri"/>
          <w:bCs w:val="0"/>
          <w:szCs w:val="26"/>
          <w:lang w:val="en-US"/>
        </w:rPr>
        <w:t>Self-Check Questions</w:t>
      </w:r>
    </w:p>
    <w:p w14:paraId="2A18BFD6" w14:textId="4952A134" w:rsidR="1A3C4812" w:rsidRPr="005232C2" w:rsidRDefault="1A3C4812" w:rsidP="001644C7">
      <w:pPr>
        <w:pStyle w:val="ListParagraph"/>
        <w:numPr>
          <w:ilvl w:val="0"/>
          <w:numId w:val="72"/>
        </w:numPr>
        <w:rPr>
          <w:rFonts w:cs="Calibri"/>
          <w:sz w:val="22"/>
          <w:lang w:val="en-US"/>
        </w:rPr>
      </w:pPr>
      <w:r w:rsidRPr="005232C2">
        <w:rPr>
          <w:rFonts w:cs="Calibri"/>
          <w:sz w:val="22"/>
          <w:lang w:val="en-US"/>
        </w:rPr>
        <w:t xml:space="preserve"> </w:t>
      </w:r>
      <w:del w:id="6130" w:author="." w:date="2023-11-13T11:03:00Z">
        <w:r w:rsidRPr="005232C2" w:rsidDel="00DB0EBF">
          <w:rPr>
            <w:rFonts w:cs="Calibri"/>
            <w:sz w:val="22"/>
            <w:lang w:val="en-US"/>
          </w:rPr>
          <w:delText>Based on what</w:delText>
        </w:r>
      </w:del>
      <w:ins w:id="6131" w:author="." w:date="2023-11-13T11:03:00Z">
        <w:r w:rsidR="00DB0EBF">
          <w:rPr>
            <w:rFonts w:cs="Calibri"/>
            <w:sz w:val="22"/>
            <w:lang w:val="en-US"/>
          </w:rPr>
          <w:t>How are</w:t>
        </w:r>
      </w:ins>
      <w:r w:rsidRPr="005232C2">
        <w:rPr>
          <w:rFonts w:cs="Calibri"/>
          <w:sz w:val="22"/>
          <w:lang w:val="en-US"/>
        </w:rPr>
        <w:t xml:space="preserve"> </w:t>
      </w:r>
      <w:r w:rsidR="00DB0EBF" w:rsidRPr="005232C2">
        <w:rPr>
          <w:rFonts w:cs="Calibri"/>
          <w:sz w:val="22"/>
          <w:lang w:val="en-US"/>
        </w:rPr>
        <w:t xml:space="preserve">privacy nutrition labels </w:t>
      </w:r>
      <w:ins w:id="6132" w:author="." w:date="2023-11-13T11:03:00Z">
        <w:r w:rsidR="00DB0EBF">
          <w:rPr>
            <w:rFonts w:cs="Calibri"/>
            <w:sz w:val="22"/>
            <w:lang w:val="en-US"/>
          </w:rPr>
          <w:t xml:space="preserve">(PNLs) </w:t>
        </w:r>
      </w:ins>
      <w:del w:id="6133" w:author="." w:date="2023-11-13T11:03:00Z">
        <w:r w:rsidRPr="005232C2" w:rsidDel="00DB0EBF">
          <w:rPr>
            <w:rFonts w:cs="Calibri"/>
            <w:sz w:val="22"/>
            <w:lang w:val="en-US"/>
          </w:rPr>
          <w:delText xml:space="preserve">are </w:delText>
        </w:r>
      </w:del>
      <w:r w:rsidRPr="005232C2">
        <w:rPr>
          <w:rFonts w:cs="Calibri"/>
          <w:sz w:val="22"/>
          <w:lang w:val="en-US"/>
        </w:rPr>
        <w:t xml:space="preserve">categorized in </w:t>
      </w:r>
      <w:ins w:id="6134" w:author="." w:date="2023-11-13T11:03:00Z">
        <w:r w:rsidR="00DB0EBF">
          <w:rPr>
            <w:rFonts w:cs="Calibri"/>
            <w:sz w:val="22"/>
            <w:lang w:val="en-US"/>
          </w:rPr>
          <w:t>t</w:t>
        </w:r>
      </w:ins>
      <w:del w:id="6135" w:author="." w:date="2023-11-13T11:03:00Z">
        <w:r w:rsidRPr="005232C2" w:rsidDel="00DB0EBF">
          <w:rPr>
            <w:rFonts w:cs="Calibri"/>
            <w:sz w:val="22"/>
            <w:lang w:val="en-US"/>
          </w:rPr>
          <w:delText>T</w:delText>
        </w:r>
      </w:del>
      <w:proofErr w:type="gramStart"/>
      <w:r w:rsidRPr="005232C2">
        <w:rPr>
          <w:rFonts w:cs="Calibri"/>
          <w:sz w:val="22"/>
          <w:lang w:val="en-US"/>
        </w:rPr>
        <w:t>he</w:t>
      </w:r>
      <w:proofErr w:type="gramEnd"/>
      <w:r w:rsidRPr="005232C2">
        <w:rPr>
          <w:rFonts w:cs="Calibri"/>
          <w:sz w:val="22"/>
          <w:lang w:val="en-US"/>
        </w:rPr>
        <w:t xml:space="preserve"> App Store?</w:t>
      </w:r>
    </w:p>
    <w:p w14:paraId="6086D733" w14:textId="4629E0E0" w:rsidR="1A3C4812" w:rsidRPr="005232C2" w:rsidRDefault="1A3C4812" w:rsidP="001644C7">
      <w:pPr>
        <w:pStyle w:val="ListParagraph"/>
        <w:numPr>
          <w:ilvl w:val="0"/>
          <w:numId w:val="72"/>
        </w:numPr>
        <w:rPr>
          <w:rFonts w:cs="Calibri"/>
          <w:szCs w:val="24"/>
          <w:lang w:val="en-US"/>
        </w:rPr>
      </w:pPr>
      <w:r w:rsidRPr="005232C2">
        <w:rPr>
          <w:rFonts w:cs="Calibri"/>
          <w:szCs w:val="24"/>
          <w:u w:val="single"/>
          <w:lang w:val="en-US"/>
        </w:rPr>
        <w:t xml:space="preserve">Based on </w:t>
      </w:r>
      <w:ins w:id="6136" w:author="." w:date="2023-11-13T11:03:00Z">
        <w:r w:rsidR="00DB0EBF">
          <w:rPr>
            <w:rFonts w:cs="Calibri"/>
            <w:szCs w:val="24"/>
            <w:u w:val="single"/>
            <w:lang w:val="en-US"/>
          </w:rPr>
          <w:t xml:space="preserve">the </w:t>
        </w:r>
      </w:ins>
      <w:r w:rsidRPr="005232C2">
        <w:rPr>
          <w:rFonts w:cs="Calibri"/>
          <w:szCs w:val="24"/>
          <w:u w:val="single"/>
          <w:lang w:val="en-US"/>
        </w:rPr>
        <w:t>types of data that are being collected by the app.</w:t>
      </w:r>
    </w:p>
    <w:p w14:paraId="187A0B9B" w14:textId="212409F2" w:rsidR="606DD20F" w:rsidRPr="005232C2" w:rsidRDefault="606DD20F" w:rsidP="001644C7">
      <w:pPr>
        <w:rPr>
          <w:rFonts w:cs="Calibri"/>
          <w:szCs w:val="24"/>
          <w:lang w:val="en-US"/>
        </w:rPr>
      </w:pPr>
    </w:p>
    <w:p w14:paraId="70CD335D" w14:textId="53406A96" w:rsidR="1A3C4812" w:rsidRPr="005232C2" w:rsidRDefault="1A3C4812" w:rsidP="001644C7">
      <w:pPr>
        <w:pStyle w:val="Heading2"/>
        <w:rPr>
          <w:rFonts w:cs="Calibri"/>
          <w:szCs w:val="28"/>
          <w:lang w:val="en-US"/>
        </w:rPr>
      </w:pPr>
      <w:r w:rsidRPr="005232C2">
        <w:rPr>
          <w:rFonts w:eastAsia="Calibri" w:cs="Calibri"/>
          <w:bCs w:val="0"/>
          <w:szCs w:val="28"/>
          <w:lang w:val="en-US"/>
        </w:rPr>
        <w:t>6.3 Security Providers</w:t>
      </w:r>
    </w:p>
    <w:p w14:paraId="1EA2DD73" w14:textId="7663585C" w:rsidR="1A3C4812" w:rsidRPr="005232C2" w:rsidRDefault="1A3C4812" w:rsidP="606DD20F">
      <w:pPr>
        <w:rPr>
          <w:rFonts w:cs="Calibri"/>
          <w:szCs w:val="24"/>
          <w:lang w:val="en-US"/>
        </w:rPr>
      </w:pPr>
      <w:r w:rsidRPr="005232C2">
        <w:rPr>
          <w:rFonts w:cs="Calibri"/>
          <w:szCs w:val="24"/>
          <w:lang w:val="en-US"/>
        </w:rPr>
        <w:t>In the continuously evolving digital market, app security and user privacy have become important factors. Two of the most used app distribution platforms, the Google Play Store and Apple</w:t>
      </w:r>
      <w:r w:rsidR="00D73D81">
        <w:rPr>
          <w:rFonts w:cs="Calibri"/>
          <w:szCs w:val="24"/>
          <w:lang w:val="en-US"/>
        </w:rPr>
        <w:t>’</w:t>
      </w:r>
      <w:r w:rsidRPr="005232C2">
        <w:rPr>
          <w:rFonts w:cs="Calibri"/>
          <w:szCs w:val="24"/>
          <w:lang w:val="en-US"/>
        </w:rPr>
        <w:t>s App Store, are committed to safeguarding users</w:t>
      </w:r>
      <w:r w:rsidR="00D73D81">
        <w:rPr>
          <w:rFonts w:cs="Calibri"/>
          <w:szCs w:val="24"/>
          <w:lang w:val="en-US"/>
        </w:rPr>
        <w:t>’</w:t>
      </w:r>
      <w:r w:rsidRPr="005232C2">
        <w:rPr>
          <w:rFonts w:cs="Calibri"/>
          <w:szCs w:val="24"/>
          <w:lang w:val="en-US"/>
        </w:rPr>
        <w:t xml:space="preserve"> data and providing a secure environment for app downloads. They provide </w:t>
      </w:r>
      <w:proofErr w:type="gramStart"/>
      <w:r w:rsidRPr="005232C2">
        <w:rPr>
          <w:rFonts w:cs="Calibri"/>
          <w:szCs w:val="24"/>
          <w:lang w:val="en-US"/>
        </w:rPr>
        <w:t>a number of</w:t>
      </w:r>
      <w:proofErr w:type="gramEnd"/>
      <w:r w:rsidRPr="005232C2">
        <w:rPr>
          <w:rFonts w:cs="Calibri"/>
          <w:szCs w:val="24"/>
          <w:lang w:val="en-US"/>
        </w:rPr>
        <w:t xml:space="preserve"> mechanisms to enhance the security of their users and their data. Such mechanisms play a pivotal role in maintaining the integrity, authenticity, and safety of the apps available on these platforms as well </w:t>
      </w:r>
      <w:ins w:id="6137" w:author="." w:date="2023-11-14T11:32:00Z">
        <w:r w:rsidR="00C06F62">
          <w:rPr>
            <w:rFonts w:cs="Calibri"/>
            <w:szCs w:val="24"/>
            <w:lang w:val="en-US"/>
          </w:rPr>
          <w:t xml:space="preserve">the </w:t>
        </w:r>
      </w:ins>
      <w:r w:rsidRPr="005232C2">
        <w:rPr>
          <w:rFonts w:cs="Calibri"/>
          <w:szCs w:val="24"/>
          <w:lang w:val="en-US"/>
        </w:rPr>
        <w:t>as security of their user</w:t>
      </w:r>
      <w:del w:id="6138" w:author="." w:date="2023-11-14T11:33:00Z">
        <w:r w:rsidR="00D73D81" w:rsidDel="00C06F62">
          <w:rPr>
            <w:rFonts w:cs="Calibri"/>
            <w:szCs w:val="24"/>
            <w:lang w:val="en-US"/>
          </w:rPr>
          <w:delText>’</w:delText>
        </w:r>
      </w:del>
      <w:r w:rsidRPr="005232C2">
        <w:rPr>
          <w:rFonts w:cs="Calibri"/>
          <w:szCs w:val="24"/>
          <w:lang w:val="en-US"/>
        </w:rPr>
        <w:t>s</w:t>
      </w:r>
      <w:ins w:id="6139" w:author="." w:date="2023-11-14T11:33:00Z">
        <w:r w:rsidR="00C06F62">
          <w:rPr>
            <w:rFonts w:cs="Calibri"/>
            <w:szCs w:val="24"/>
            <w:lang w:val="en-US"/>
          </w:rPr>
          <w:t>’</w:t>
        </w:r>
      </w:ins>
      <w:r w:rsidRPr="005232C2">
        <w:rPr>
          <w:rFonts w:cs="Calibri"/>
          <w:szCs w:val="24"/>
          <w:lang w:val="en-US"/>
        </w:rPr>
        <w:t xml:space="preserve"> data. From pre-screening apps for potential vulnerabilities during reviewing process to actively monitoring and preventing malicious behaviors of different apps, provided security </w:t>
      </w:r>
      <w:r w:rsidRPr="005232C2">
        <w:rPr>
          <w:rFonts w:cs="Calibri"/>
          <w:szCs w:val="24"/>
          <w:lang w:val="en-US"/>
        </w:rPr>
        <w:lastRenderedPageBreak/>
        <w:t>mechanisms within these platforms ensure that users can confidently engage with the apps they download.</w:t>
      </w:r>
    </w:p>
    <w:p w14:paraId="63BC8352" w14:textId="2DC0805B" w:rsidR="1A3C4812" w:rsidRPr="005232C2" w:rsidRDefault="1A3C4812" w:rsidP="606DD20F">
      <w:pPr>
        <w:rPr>
          <w:rFonts w:cs="Calibri"/>
          <w:szCs w:val="24"/>
          <w:lang w:val="en-US"/>
        </w:rPr>
      </w:pPr>
      <w:r w:rsidRPr="005232C2">
        <w:rPr>
          <w:rFonts w:cs="Calibri"/>
          <w:szCs w:val="24"/>
          <w:lang w:val="en-US"/>
        </w:rPr>
        <w:t xml:space="preserve">In this section, we will look in more detail </w:t>
      </w:r>
      <w:del w:id="6140" w:author="." w:date="2023-11-14T11:33:00Z">
        <w:r w:rsidRPr="005232C2" w:rsidDel="00C06F62">
          <w:rPr>
            <w:rFonts w:cs="Calibri"/>
            <w:szCs w:val="24"/>
            <w:lang w:val="en-US"/>
          </w:rPr>
          <w:delText xml:space="preserve">about </w:delText>
        </w:r>
      </w:del>
      <w:ins w:id="6141" w:author="." w:date="2023-11-14T11:33:00Z">
        <w:r w:rsidR="00C06F62">
          <w:rPr>
            <w:rFonts w:cs="Calibri"/>
            <w:szCs w:val="24"/>
            <w:lang w:val="en-US"/>
          </w:rPr>
          <w:t>at</w:t>
        </w:r>
        <w:r w:rsidR="00C06F62" w:rsidRPr="005232C2">
          <w:rPr>
            <w:rFonts w:cs="Calibri"/>
            <w:szCs w:val="24"/>
            <w:lang w:val="en-US"/>
          </w:rPr>
          <w:t xml:space="preserve"> </w:t>
        </w:r>
      </w:ins>
      <w:del w:id="6142" w:author="." w:date="2023-11-14T11:33:00Z">
        <w:r w:rsidRPr="005232C2" w:rsidDel="00C06F62">
          <w:rPr>
            <w:rFonts w:cs="Calibri"/>
            <w:szCs w:val="24"/>
            <w:lang w:val="en-US"/>
          </w:rPr>
          <w:delText xml:space="preserve">the </w:delText>
        </w:r>
      </w:del>
      <w:r w:rsidRPr="005232C2">
        <w:rPr>
          <w:rFonts w:cs="Calibri"/>
          <w:szCs w:val="24"/>
          <w:lang w:val="en-US"/>
        </w:rPr>
        <w:t>mobile application attack vectors and the security mechanisms that each of the platforms provides to overcome such issues.</w:t>
      </w:r>
    </w:p>
    <w:p w14:paraId="4A73D416" w14:textId="62B57E1E" w:rsidR="1A3C4812" w:rsidRPr="005232C2" w:rsidRDefault="1A3C4812" w:rsidP="00343EB2">
      <w:pPr>
        <w:pStyle w:val="Heading4"/>
        <w:rPr>
          <w:lang w:val="en-US"/>
        </w:rPr>
      </w:pPr>
      <w:r w:rsidRPr="005232C2">
        <w:rPr>
          <w:lang w:val="en-US"/>
        </w:rPr>
        <w:t>6.3.1 Security Mechanisms in Google Play Store</w:t>
      </w:r>
    </w:p>
    <w:p w14:paraId="205CF349" w14:textId="7586105D" w:rsidR="1A3C4812" w:rsidRPr="005232C2" w:rsidRDefault="1A3C4812" w:rsidP="606DD20F">
      <w:pPr>
        <w:rPr>
          <w:rFonts w:cs="Calibri"/>
          <w:szCs w:val="24"/>
          <w:lang w:val="en-US"/>
        </w:rPr>
      </w:pPr>
      <w:r w:rsidRPr="005232C2">
        <w:rPr>
          <w:rFonts w:cs="Calibri"/>
          <w:szCs w:val="24"/>
          <w:lang w:val="en-US"/>
        </w:rPr>
        <w:t>To prevent different attack vectors from malicious apps</w:t>
      </w:r>
      <w:ins w:id="6143" w:author="." w:date="2023-11-14T11:33:00Z">
        <w:r w:rsidR="00C06F62">
          <w:rPr>
            <w:rFonts w:cs="Calibri"/>
            <w:szCs w:val="24"/>
            <w:lang w:val="en-US"/>
          </w:rPr>
          <w:t>, the</w:t>
        </w:r>
      </w:ins>
      <w:r w:rsidRPr="005232C2">
        <w:rPr>
          <w:rFonts w:cs="Calibri"/>
          <w:szCs w:val="24"/>
          <w:lang w:val="en-US"/>
        </w:rPr>
        <w:t xml:space="preserve"> Google Play Store has implemented and follows several mechanisms and policies. </w:t>
      </w:r>
      <w:del w:id="6144" w:author="." w:date="2023-11-14T11:33:00Z">
        <w:r w:rsidRPr="005232C2" w:rsidDel="00C06F62">
          <w:rPr>
            <w:rFonts w:cs="Calibri"/>
            <w:szCs w:val="24"/>
            <w:lang w:val="en-US"/>
          </w:rPr>
          <w:delText>First of all</w:delText>
        </w:r>
      </w:del>
      <w:ins w:id="6145" w:author="." w:date="2023-11-14T11:33:00Z">
        <w:r w:rsidR="00C06F62" w:rsidRPr="005232C2">
          <w:rPr>
            <w:rFonts w:cs="Calibri"/>
            <w:szCs w:val="24"/>
            <w:lang w:val="en-US"/>
          </w:rPr>
          <w:t>First</w:t>
        </w:r>
      </w:ins>
      <w:r w:rsidRPr="005232C2">
        <w:rPr>
          <w:rFonts w:cs="Calibri"/>
          <w:szCs w:val="24"/>
          <w:lang w:val="en-US"/>
        </w:rPr>
        <w:t xml:space="preserve">, </w:t>
      </w:r>
      <w:ins w:id="6146" w:author="." w:date="2023-11-14T11:33:00Z">
        <w:r w:rsidR="00C06F62">
          <w:rPr>
            <w:rFonts w:cs="Calibri"/>
            <w:szCs w:val="24"/>
            <w:lang w:val="en-US"/>
          </w:rPr>
          <w:t xml:space="preserve">the </w:t>
        </w:r>
      </w:ins>
      <w:r w:rsidRPr="005232C2">
        <w:rPr>
          <w:rFonts w:cs="Calibri"/>
          <w:szCs w:val="24"/>
          <w:lang w:val="en-US"/>
        </w:rPr>
        <w:t xml:space="preserve">Google Play Store has a strict review process </w:t>
      </w:r>
      <w:del w:id="6147" w:author="." w:date="2023-11-14T11:34:00Z">
        <w:r w:rsidRPr="005232C2" w:rsidDel="00C06F62">
          <w:rPr>
            <w:rFonts w:cs="Calibri"/>
            <w:szCs w:val="24"/>
            <w:lang w:val="en-US"/>
          </w:rPr>
          <w:delText xml:space="preserve">of </w:delText>
        </w:r>
      </w:del>
      <w:ins w:id="6148" w:author="." w:date="2023-11-14T11:34:00Z">
        <w:r w:rsidR="00C06F62">
          <w:rPr>
            <w:rFonts w:cs="Calibri"/>
            <w:szCs w:val="24"/>
            <w:lang w:val="en-US"/>
          </w:rPr>
          <w:t>for</w:t>
        </w:r>
        <w:r w:rsidR="00C06F62" w:rsidRPr="005232C2">
          <w:rPr>
            <w:rFonts w:cs="Calibri"/>
            <w:szCs w:val="24"/>
            <w:lang w:val="en-US"/>
          </w:rPr>
          <w:t xml:space="preserve"> </w:t>
        </w:r>
      </w:ins>
      <w:r w:rsidRPr="005232C2">
        <w:rPr>
          <w:rFonts w:cs="Calibri"/>
          <w:szCs w:val="24"/>
          <w:lang w:val="en-US"/>
        </w:rPr>
        <w:t xml:space="preserve">all </w:t>
      </w:r>
      <w:del w:id="6149" w:author="." w:date="2023-11-14T11:34:00Z">
        <w:r w:rsidRPr="005232C2" w:rsidDel="00C06F62">
          <w:rPr>
            <w:rFonts w:cs="Calibri"/>
            <w:szCs w:val="24"/>
            <w:lang w:val="en-US"/>
          </w:rPr>
          <w:delText xml:space="preserve">the </w:delText>
        </w:r>
      </w:del>
      <w:r w:rsidRPr="005232C2">
        <w:rPr>
          <w:rFonts w:cs="Calibri"/>
          <w:szCs w:val="24"/>
          <w:lang w:val="en-US"/>
        </w:rPr>
        <w:t xml:space="preserve">apps that will be included in the store before they appear to the </w:t>
      </w:r>
      <w:del w:id="6150" w:author="." w:date="2023-11-14T11:34:00Z">
        <w:r w:rsidRPr="005232C2" w:rsidDel="00C06F62">
          <w:rPr>
            <w:rFonts w:cs="Calibri"/>
            <w:szCs w:val="24"/>
            <w:lang w:val="en-US"/>
          </w:rPr>
          <w:delText>general public</w:delText>
        </w:r>
      </w:del>
      <w:ins w:id="6151" w:author="." w:date="2023-11-14T11:34:00Z">
        <w:r w:rsidR="00C06F62" w:rsidRPr="005232C2">
          <w:rPr>
            <w:rFonts w:cs="Calibri"/>
            <w:szCs w:val="24"/>
            <w:lang w:val="en-US"/>
          </w:rPr>
          <w:t>public</w:t>
        </w:r>
      </w:ins>
      <w:r w:rsidRPr="005232C2">
        <w:rPr>
          <w:rFonts w:cs="Calibri"/>
          <w:szCs w:val="24"/>
          <w:lang w:val="en-US"/>
        </w:rPr>
        <w:t xml:space="preserve"> for downloading</w:t>
      </w:r>
      <w:del w:id="6152" w:author="." w:date="2023-11-14T11:34:00Z">
        <w:r w:rsidRPr="005232C2" w:rsidDel="00C06F62">
          <w:rPr>
            <w:rFonts w:cs="Calibri"/>
            <w:szCs w:val="24"/>
            <w:lang w:val="en-US"/>
          </w:rPr>
          <w:delText xml:space="preserve"> and publishing</w:delText>
        </w:r>
      </w:del>
      <w:r w:rsidRPr="005232C2">
        <w:rPr>
          <w:rFonts w:cs="Calibri"/>
          <w:szCs w:val="24"/>
          <w:lang w:val="en-US"/>
        </w:rPr>
        <w:t>. Google Play provides several security mechanisms to protect mobile devices from application malware</w:t>
      </w:r>
      <w:del w:id="6153" w:author="." w:date="2023-11-14T11:34:00Z">
        <w:r w:rsidRPr="005232C2" w:rsidDel="00C06F62">
          <w:rPr>
            <w:rFonts w:cs="Calibri"/>
            <w:szCs w:val="24"/>
            <w:lang w:val="en-US"/>
          </w:rPr>
          <w:delText>s</w:delText>
        </w:r>
      </w:del>
      <w:r w:rsidRPr="005232C2">
        <w:rPr>
          <w:rFonts w:cs="Calibri"/>
          <w:szCs w:val="24"/>
          <w:lang w:val="en-US"/>
        </w:rPr>
        <w:t xml:space="preserve"> as well as to protect the integrity of data that applications interact with. </w:t>
      </w:r>
    </w:p>
    <w:p w14:paraId="0063B3F0" w14:textId="28FA112D" w:rsidR="1A3C4812" w:rsidRPr="005232C2" w:rsidRDefault="1A3C4812" w:rsidP="00343EB2">
      <w:pPr>
        <w:pStyle w:val="Heading4"/>
        <w:rPr>
          <w:lang w:val="en-US"/>
        </w:rPr>
      </w:pPr>
      <w:r w:rsidRPr="005232C2">
        <w:rPr>
          <w:lang w:val="en-US"/>
        </w:rPr>
        <w:t>Jetpack security</w:t>
      </w:r>
    </w:p>
    <w:p w14:paraId="48C11AEE" w14:textId="3287A3FE" w:rsidR="1A3C4812" w:rsidRPr="005232C2" w:rsidRDefault="00C06F62" w:rsidP="606DD20F">
      <w:pPr>
        <w:spacing w:after="0"/>
        <w:rPr>
          <w:rFonts w:cs="Calibri"/>
          <w:szCs w:val="24"/>
          <w:lang w:val="en-US"/>
        </w:rPr>
      </w:pPr>
      <w:ins w:id="6154" w:author="." w:date="2023-11-14T11:34:00Z">
        <w:r>
          <w:rPr>
            <w:rFonts w:cs="Calibri"/>
            <w:szCs w:val="24"/>
            <w:lang w:val="en-US"/>
          </w:rPr>
          <w:t xml:space="preserve">The </w:t>
        </w:r>
      </w:ins>
      <w:r w:rsidR="1A3C4812" w:rsidRPr="005232C2">
        <w:rPr>
          <w:rFonts w:cs="Calibri"/>
          <w:szCs w:val="24"/>
          <w:lang w:val="en-US"/>
        </w:rPr>
        <w:t>Android Jetpack suit</w:t>
      </w:r>
      <w:ins w:id="6155" w:author="." w:date="2023-11-14T11:34:00Z">
        <w:r>
          <w:rPr>
            <w:rFonts w:cs="Calibri"/>
            <w:szCs w:val="24"/>
            <w:lang w:val="en-US"/>
          </w:rPr>
          <w:t>e</w:t>
        </w:r>
      </w:ins>
      <w:r w:rsidR="1A3C4812" w:rsidRPr="005232C2">
        <w:rPr>
          <w:rFonts w:cs="Calibri"/>
          <w:szCs w:val="24"/>
          <w:lang w:val="en-US"/>
        </w:rPr>
        <w:t xml:space="preserve"> provides a set of libraries and tools to simplify the implementation of security best practices in Android apps. It leverages the Android KeyStore to create a hardware-backed AES 256 key that is used to protect encryption keys [Android ES 2021]. It also provides </w:t>
      </w:r>
      <w:ins w:id="6156" w:author="." w:date="2023-11-14T11:34:00Z">
        <w:r>
          <w:rPr>
            <w:rFonts w:cs="Calibri"/>
            <w:szCs w:val="24"/>
            <w:lang w:val="en-US"/>
          </w:rPr>
          <w:t xml:space="preserve">the </w:t>
        </w:r>
      </w:ins>
      <w:r w:rsidR="1A3C4812" w:rsidRPr="005232C2">
        <w:rPr>
          <w:rFonts w:cs="Calibri"/>
          <w:szCs w:val="24"/>
          <w:lang w:val="en-US"/>
        </w:rPr>
        <w:t xml:space="preserve">Encrypted File API to support secure storage and </w:t>
      </w:r>
      <w:ins w:id="6157" w:author="." w:date="2023-11-14T11:34:00Z">
        <w:r>
          <w:rPr>
            <w:rFonts w:cs="Calibri"/>
            <w:szCs w:val="24"/>
            <w:lang w:val="en-US"/>
          </w:rPr>
          <w:t xml:space="preserve">the </w:t>
        </w:r>
      </w:ins>
      <w:r w:rsidR="1A3C4812" w:rsidRPr="005232C2">
        <w:rPr>
          <w:rFonts w:cs="Calibri"/>
          <w:szCs w:val="24"/>
          <w:lang w:val="en-US"/>
        </w:rPr>
        <w:t xml:space="preserve">Encrypted Shared Preferences API that ensures encryption of data saved in shared preferences [Muhammad 2023]. </w:t>
      </w:r>
    </w:p>
    <w:p w14:paraId="150076E2" w14:textId="137F7BBF" w:rsidR="606DD20F" w:rsidRPr="005232C2" w:rsidRDefault="606DD20F" w:rsidP="606DD20F">
      <w:pPr>
        <w:spacing w:after="0"/>
        <w:rPr>
          <w:rFonts w:cs="Calibri"/>
          <w:szCs w:val="24"/>
          <w:lang w:val="en-US"/>
        </w:rPr>
      </w:pPr>
    </w:p>
    <w:p w14:paraId="70C8923E" w14:textId="68EC0BE0" w:rsidR="1A3C4812" w:rsidRPr="005232C2" w:rsidRDefault="1A3C4812" w:rsidP="00343EB2">
      <w:pPr>
        <w:pStyle w:val="Heading4"/>
        <w:rPr>
          <w:lang w:val="en-US"/>
        </w:rPr>
      </w:pPr>
      <w:r w:rsidRPr="005232C2">
        <w:rPr>
          <w:lang w:val="en-US"/>
        </w:rPr>
        <w:t>Application Signing</w:t>
      </w:r>
    </w:p>
    <w:p w14:paraId="2EABACEA" w14:textId="3D1577C9" w:rsidR="1A3C4812" w:rsidRPr="005232C2" w:rsidRDefault="1A3C4812" w:rsidP="606DD20F">
      <w:pPr>
        <w:spacing w:after="0"/>
        <w:rPr>
          <w:rFonts w:cs="Calibri"/>
          <w:szCs w:val="24"/>
          <w:lang w:val="en-US"/>
        </w:rPr>
      </w:pPr>
      <w:r w:rsidRPr="005232C2">
        <w:rPr>
          <w:rFonts w:cs="Calibri"/>
          <w:szCs w:val="24"/>
          <w:lang w:val="en-US"/>
        </w:rPr>
        <w:t xml:space="preserve">To ensure the authenticity of </w:t>
      </w:r>
      <w:del w:id="6158" w:author="." w:date="2023-11-14T11:36:00Z">
        <w:r w:rsidRPr="005232C2" w:rsidDel="00C06F62">
          <w:rPr>
            <w:rFonts w:cs="Calibri"/>
            <w:szCs w:val="24"/>
            <w:lang w:val="en-US"/>
          </w:rPr>
          <w:delText xml:space="preserve">the </w:delText>
        </w:r>
      </w:del>
      <w:ins w:id="6159" w:author="." w:date="2023-11-14T11:36:00Z">
        <w:r w:rsidR="00C06F62">
          <w:rPr>
            <w:rFonts w:cs="Calibri"/>
            <w:szCs w:val="24"/>
            <w:lang w:val="en-US"/>
          </w:rPr>
          <w:t>an</w:t>
        </w:r>
        <w:r w:rsidR="00C06F62" w:rsidRPr="005232C2">
          <w:rPr>
            <w:rFonts w:cs="Calibri"/>
            <w:szCs w:val="24"/>
            <w:lang w:val="en-US"/>
          </w:rPr>
          <w:t xml:space="preserve"> </w:t>
        </w:r>
      </w:ins>
      <w:r w:rsidRPr="005232C2">
        <w:rPr>
          <w:rFonts w:cs="Calibri"/>
          <w:szCs w:val="24"/>
          <w:lang w:val="en-US"/>
        </w:rPr>
        <w:t>app, verify the source of the app</w:t>
      </w:r>
      <w:ins w:id="6160" w:author="." w:date="2023-11-14T11:35:00Z">
        <w:r w:rsidR="00C06F62">
          <w:rPr>
            <w:rFonts w:cs="Calibri"/>
            <w:szCs w:val="24"/>
            <w:lang w:val="en-US"/>
          </w:rPr>
          <w:t>,</w:t>
        </w:r>
      </w:ins>
      <w:r w:rsidRPr="005232C2">
        <w:rPr>
          <w:rFonts w:cs="Calibri"/>
          <w:szCs w:val="24"/>
          <w:lang w:val="en-US"/>
        </w:rPr>
        <w:t xml:space="preserve"> and enable secure communication between the a</w:t>
      </w:r>
      <w:ins w:id="6161" w:author="." w:date="2023-11-14T11:35:00Z">
        <w:r w:rsidR="00C06F62">
          <w:rPr>
            <w:rFonts w:cs="Calibri"/>
            <w:szCs w:val="24"/>
            <w:lang w:val="en-US"/>
          </w:rPr>
          <w:t>p</w:t>
        </w:r>
      </w:ins>
      <w:r w:rsidRPr="005232C2">
        <w:rPr>
          <w:rFonts w:cs="Calibri"/>
          <w:szCs w:val="24"/>
          <w:lang w:val="en-US"/>
        </w:rPr>
        <w:t xml:space="preserve">p and services, Google Play applies application signing. Application signing is a process that involves generating a digital signature for </w:t>
      </w:r>
      <w:del w:id="6162" w:author="." w:date="2023-11-14T11:35:00Z">
        <w:r w:rsidRPr="005232C2" w:rsidDel="00C06F62">
          <w:rPr>
            <w:rFonts w:cs="Calibri"/>
            <w:szCs w:val="24"/>
            <w:lang w:val="en-US"/>
          </w:rPr>
          <w:delText xml:space="preserve">your </w:delText>
        </w:r>
      </w:del>
      <w:ins w:id="6163" w:author="." w:date="2023-11-14T11:35:00Z">
        <w:r w:rsidR="00C06F62">
          <w:rPr>
            <w:rFonts w:cs="Calibri"/>
            <w:szCs w:val="24"/>
            <w:lang w:val="en-US"/>
          </w:rPr>
          <w:t>an</w:t>
        </w:r>
        <w:r w:rsidR="00C06F62" w:rsidRPr="005232C2">
          <w:rPr>
            <w:rFonts w:cs="Calibri"/>
            <w:szCs w:val="24"/>
            <w:lang w:val="en-US"/>
          </w:rPr>
          <w:t xml:space="preserve"> </w:t>
        </w:r>
      </w:ins>
      <w:r w:rsidRPr="005232C2">
        <w:rPr>
          <w:rFonts w:cs="Calibri"/>
          <w:szCs w:val="24"/>
          <w:lang w:val="en-US"/>
        </w:rPr>
        <w:t xml:space="preserve">Android application package (APK) file [Android ES 2021]. Apps </w:t>
      </w:r>
      <w:del w:id="6164" w:author="." w:date="2023-11-14T11:35:00Z">
        <w:r w:rsidRPr="005232C2" w:rsidDel="00C06F62">
          <w:rPr>
            <w:rFonts w:cs="Calibri"/>
            <w:szCs w:val="24"/>
            <w:lang w:val="en-US"/>
          </w:rPr>
          <w:delText xml:space="preserve">are </w:delText>
        </w:r>
      </w:del>
      <w:r w:rsidRPr="005232C2">
        <w:rPr>
          <w:rFonts w:cs="Calibri"/>
          <w:szCs w:val="24"/>
          <w:lang w:val="en-US"/>
        </w:rPr>
        <w:t xml:space="preserve">signed with the same key can run in the same process and can expose functionality to each other. </w:t>
      </w:r>
      <w:del w:id="6165" w:author="." w:date="2023-11-14T11:36:00Z">
        <w:r w:rsidRPr="005232C2" w:rsidDel="00C06F62">
          <w:rPr>
            <w:rFonts w:cs="Calibri"/>
            <w:szCs w:val="24"/>
            <w:lang w:val="en-US"/>
          </w:rPr>
          <w:delText>In case of</w:delText>
        </w:r>
      </w:del>
      <w:ins w:id="6166" w:author="." w:date="2023-11-14T11:36:00Z">
        <w:r w:rsidR="00C06F62">
          <w:rPr>
            <w:rFonts w:cs="Calibri"/>
            <w:szCs w:val="24"/>
            <w:lang w:val="en-US"/>
          </w:rPr>
          <w:t>With</w:t>
        </w:r>
      </w:ins>
      <w:r w:rsidRPr="005232C2">
        <w:rPr>
          <w:rFonts w:cs="Calibri"/>
          <w:szCs w:val="24"/>
          <w:lang w:val="en-US"/>
        </w:rPr>
        <w:t xml:space="preserve"> </w:t>
      </w:r>
      <w:del w:id="6167" w:author="." w:date="2023-11-14T11:35:00Z">
        <w:r w:rsidRPr="005232C2" w:rsidDel="00C06F62">
          <w:rPr>
            <w:rFonts w:cs="Calibri"/>
            <w:szCs w:val="24"/>
            <w:lang w:val="en-US"/>
          </w:rPr>
          <w:delText xml:space="preserve">the </w:delText>
        </w:r>
      </w:del>
      <w:r w:rsidRPr="005232C2">
        <w:rPr>
          <w:rFonts w:cs="Calibri"/>
          <w:szCs w:val="24"/>
          <w:lang w:val="en-US"/>
        </w:rPr>
        <w:t xml:space="preserve">updates, to prevent </w:t>
      </w:r>
      <w:del w:id="6168" w:author="." w:date="2023-11-14T11:36:00Z">
        <w:r w:rsidRPr="005232C2" w:rsidDel="00C06F62">
          <w:rPr>
            <w:rFonts w:cs="Calibri"/>
            <w:szCs w:val="24"/>
            <w:lang w:val="en-US"/>
          </w:rPr>
          <w:delText xml:space="preserve">the </w:delText>
        </w:r>
      </w:del>
      <w:ins w:id="6169" w:author="." w:date="2023-11-14T11:36:00Z">
        <w:r w:rsidR="00C06F62">
          <w:rPr>
            <w:rFonts w:cs="Calibri"/>
            <w:szCs w:val="24"/>
            <w:lang w:val="en-US"/>
          </w:rPr>
          <w:t>a</w:t>
        </w:r>
        <w:r w:rsidR="00C06F62" w:rsidRPr="005232C2">
          <w:rPr>
            <w:rFonts w:cs="Calibri"/>
            <w:szCs w:val="24"/>
            <w:lang w:val="en-US"/>
          </w:rPr>
          <w:t xml:space="preserve"> </w:t>
        </w:r>
      </w:ins>
      <w:r w:rsidRPr="005232C2">
        <w:rPr>
          <w:rFonts w:cs="Calibri"/>
          <w:szCs w:val="24"/>
          <w:lang w:val="en-US"/>
        </w:rPr>
        <w:t xml:space="preserve">security breach with a malware application that is not </w:t>
      </w:r>
      <w:r w:rsidRPr="005232C2">
        <w:rPr>
          <w:rFonts w:cs="Calibri"/>
          <w:szCs w:val="24"/>
          <w:lang w:val="en-US"/>
        </w:rPr>
        <w:lastRenderedPageBreak/>
        <w:t>genuine, the corresponding certificates of the new</w:t>
      </w:r>
      <w:del w:id="6170" w:author="." w:date="2023-11-14T11:36:00Z">
        <w:r w:rsidRPr="005232C2" w:rsidDel="00C06F62">
          <w:rPr>
            <w:rFonts w:cs="Calibri"/>
            <w:szCs w:val="24"/>
            <w:lang w:val="en-US"/>
          </w:rPr>
          <w:delText>er</w:delText>
        </w:r>
      </w:del>
      <w:r w:rsidRPr="005232C2">
        <w:rPr>
          <w:rFonts w:cs="Calibri"/>
          <w:szCs w:val="24"/>
          <w:lang w:val="en-US"/>
        </w:rPr>
        <w:t xml:space="preserve"> version and the old version of the app are compared. The update is allowed only if the certificate</w:t>
      </w:r>
      <w:ins w:id="6171" w:author="." w:date="2023-11-14T11:36:00Z">
        <w:r w:rsidR="00C06F62">
          <w:rPr>
            <w:rFonts w:cs="Calibri"/>
            <w:szCs w:val="24"/>
            <w:lang w:val="en-US"/>
          </w:rPr>
          <w:t>s match</w:t>
        </w:r>
      </w:ins>
      <w:del w:id="6172" w:author="." w:date="2023-11-14T11:36:00Z">
        <w:r w:rsidRPr="005232C2" w:rsidDel="00C06F62">
          <w:rPr>
            <w:rFonts w:cs="Calibri"/>
            <w:szCs w:val="24"/>
            <w:lang w:val="en-US"/>
          </w:rPr>
          <w:delText xml:space="preserve"> is the same</w:delText>
        </w:r>
      </w:del>
      <w:r w:rsidRPr="005232C2">
        <w:rPr>
          <w:rFonts w:cs="Calibri"/>
          <w:szCs w:val="24"/>
          <w:lang w:val="en-US"/>
        </w:rPr>
        <w:t>.</w:t>
      </w:r>
    </w:p>
    <w:p w14:paraId="1BAB0F83" w14:textId="4E4A27E7" w:rsidR="1A3C4812" w:rsidRPr="005232C2" w:rsidRDefault="1A3C4812" w:rsidP="00343EB2">
      <w:pPr>
        <w:pStyle w:val="Heading4"/>
        <w:rPr>
          <w:lang w:val="en-US"/>
        </w:rPr>
      </w:pPr>
      <w:r w:rsidRPr="005232C2">
        <w:rPr>
          <w:lang w:val="en-US"/>
        </w:rPr>
        <w:t>SafetyNet</w:t>
      </w:r>
    </w:p>
    <w:p w14:paraId="36DA4BDC" w14:textId="690244EF" w:rsidR="1A3C4812" w:rsidRPr="005232C2" w:rsidRDefault="1A3C4812" w:rsidP="606DD20F">
      <w:pPr>
        <w:spacing w:after="0"/>
        <w:rPr>
          <w:rFonts w:cs="Calibri"/>
          <w:szCs w:val="24"/>
          <w:lang w:val="en-US"/>
        </w:rPr>
      </w:pPr>
      <w:r w:rsidRPr="005232C2">
        <w:rPr>
          <w:rFonts w:cs="Calibri"/>
          <w:szCs w:val="24"/>
          <w:lang w:val="en-US"/>
        </w:rPr>
        <w:t xml:space="preserve">SafetyNet is another set of service APIs offered by Google Play to protect apps against security threats. It can be used to mitigate device tempering, malicious URLs, potentially harmful applications, non-genuine </w:t>
      </w:r>
      <w:r w:rsidR="00F355A0" w:rsidRPr="005232C2">
        <w:rPr>
          <w:rFonts w:cs="Calibri"/>
          <w:szCs w:val="24"/>
          <w:lang w:val="en-US"/>
        </w:rPr>
        <w:t>API</w:t>
      </w:r>
      <w:ins w:id="6173" w:author="." w:date="2023-11-14T11:37:00Z">
        <w:r w:rsidR="00C06F62">
          <w:rPr>
            <w:rFonts w:cs="Calibri"/>
            <w:szCs w:val="24"/>
            <w:lang w:val="en-US"/>
          </w:rPr>
          <w:t>s</w:t>
        </w:r>
      </w:ins>
      <w:r w:rsidR="00F355A0" w:rsidRPr="005232C2">
        <w:rPr>
          <w:rFonts w:cs="Calibri"/>
          <w:szCs w:val="24"/>
          <w:lang w:val="en-US"/>
        </w:rPr>
        <w:t>,</w:t>
      </w:r>
      <w:r w:rsidRPr="005232C2">
        <w:rPr>
          <w:rFonts w:cs="Calibri"/>
          <w:szCs w:val="24"/>
          <w:lang w:val="en-US"/>
        </w:rPr>
        <w:t xml:space="preserve"> and fake users. It provides several APIs [Android ES 2021]:</w:t>
      </w:r>
    </w:p>
    <w:p w14:paraId="067C5F99" w14:textId="6863C6B8" w:rsidR="1A3C4812" w:rsidRPr="005232C2" w:rsidRDefault="1A3C4812" w:rsidP="001644C7">
      <w:pPr>
        <w:pStyle w:val="ListParagraph"/>
        <w:numPr>
          <w:ilvl w:val="0"/>
          <w:numId w:val="51"/>
        </w:numPr>
        <w:spacing w:after="0"/>
        <w:rPr>
          <w:rFonts w:cs="Calibri"/>
          <w:szCs w:val="24"/>
          <w:lang w:val="en-US"/>
        </w:rPr>
      </w:pPr>
      <w:r w:rsidRPr="005232C2">
        <w:rPr>
          <w:rFonts w:cs="Calibri"/>
          <w:szCs w:val="24"/>
          <w:lang w:val="en-US"/>
        </w:rPr>
        <w:t>SafetyNet Device Attestation API</w:t>
      </w:r>
      <w:ins w:id="6174" w:author="." w:date="2023-11-14T11:37:00Z">
        <w:r w:rsidR="00C06F62">
          <w:rPr>
            <w:rFonts w:cs="Calibri"/>
            <w:szCs w:val="24"/>
            <w:lang w:val="en-US"/>
          </w:rPr>
          <w:t>:</w:t>
        </w:r>
      </w:ins>
      <w:r w:rsidRPr="005232C2">
        <w:rPr>
          <w:rFonts w:cs="Calibri"/>
          <w:szCs w:val="24"/>
          <w:lang w:val="en-US"/>
        </w:rPr>
        <w:t xml:space="preserve"> allows </w:t>
      </w:r>
      <w:del w:id="6175" w:author="." w:date="2023-11-14T11:37:00Z">
        <w:r w:rsidRPr="005232C2" w:rsidDel="00C06F62">
          <w:rPr>
            <w:rFonts w:cs="Calibri"/>
            <w:szCs w:val="24"/>
            <w:lang w:val="en-US"/>
          </w:rPr>
          <w:delText xml:space="preserve">to assess </w:delText>
        </w:r>
      </w:del>
      <w:r w:rsidRPr="005232C2">
        <w:rPr>
          <w:rFonts w:cs="Calibri"/>
          <w:szCs w:val="24"/>
          <w:lang w:val="en-US"/>
        </w:rPr>
        <w:t>the integrity of a device</w:t>
      </w:r>
      <w:r w:rsidR="00D73D81">
        <w:rPr>
          <w:rFonts w:cs="Calibri"/>
          <w:szCs w:val="24"/>
          <w:lang w:val="en-US"/>
        </w:rPr>
        <w:t>’</w:t>
      </w:r>
      <w:r w:rsidRPr="005232C2">
        <w:rPr>
          <w:rFonts w:cs="Calibri"/>
          <w:szCs w:val="24"/>
          <w:lang w:val="en-US"/>
        </w:rPr>
        <w:t>s hardware and software</w:t>
      </w:r>
      <w:ins w:id="6176" w:author="." w:date="2023-11-14T11:37:00Z">
        <w:r w:rsidR="00C06F62" w:rsidRPr="00C06F62">
          <w:rPr>
            <w:rFonts w:cs="Calibri"/>
            <w:szCs w:val="24"/>
            <w:lang w:val="en-US"/>
          </w:rPr>
          <w:t xml:space="preserve"> </w:t>
        </w:r>
        <w:r w:rsidR="00C06F62" w:rsidRPr="005232C2">
          <w:rPr>
            <w:rFonts w:cs="Calibri"/>
            <w:szCs w:val="24"/>
            <w:lang w:val="en-US"/>
          </w:rPr>
          <w:t xml:space="preserve">to </w:t>
        </w:r>
        <w:r w:rsidR="00C06F62">
          <w:rPr>
            <w:rFonts w:cs="Calibri"/>
            <w:szCs w:val="24"/>
            <w:lang w:val="en-US"/>
          </w:rPr>
          <w:t xml:space="preserve">be </w:t>
        </w:r>
        <w:r w:rsidR="00C06F62" w:rsidRPr="005232C2">
          <w:rPr>
            <w:rFonts w:cs="Calibri"/>
            <w:szCs w:val="24"/>
            <w:lang w:val="en-US"/>
          </w:rPr>
          <w:t>assess</w:t>
        </w:r>
        <w:r w:rsidR="00C06F62">
          <w:rPr>
            <w:rFonts w:cs="Calibri"/>
            <w:szCs w:val="24"/>
            <w:lang w:val="en-US"/>
          </w:rPr>
          <w:t>ed</w:t>
        </w:r>
      </w:ins>
      <w:r w:rsidRPr="005232C2">
        <w:rPr>
          <w:rFonts w:cs="Calibri"/>
          <w:szCs w:val="24"/>
          <w:lang w:val="en-US"/>
        </w:rPr>
        <w:t xml:space="preserve">, looking for integrity issues by comparing </w:t>
      </w:r>
      <w:del w:id="6177" w:author="." w:date="2023-11-14T11:37:00Z">
        <w:r w:rsidRPr="005232C2" w:rsidDel="00C06F62">
          <w:rPr>
            <w:rFonts w:cs="Calibri"/>
            <w:szCs w:val="24"/>
            <w:lang w:val="en-US"/>
          </w:rPr>
          <w:delText xml:space="preserve">it </w:delText>
        </w:r>
      </w:del>
      <w:ins w:id="6178" w:author="." w:date="2023-11-14T11:37:00Z">
        <w:r w:rsidR="00C06F62">
          <w:rPr>
            <w:rFonts w:cs="Calibri"/>
            <w:szCs w:val="24"/>
            <w:lang w:val="en-US"/>
          </w:rPr>
          <w:t>them</w:t>
        </w:r>
        <w:r w:rsidR="00C06F62" w:rsidRPr="005232C2">
          <w:rPr>
            <w:rFonts w:cs="Calibri"/>
            <w:szCs w:val="24"/>
            <w:lang w:val="en-US"/>
          </w:rPr>
          <w:t xml:space="preserve"> </w:t>
        </w:r>
      </w:ins>
      <w:r w:rsidRPr="005232C2">
        <w:rPr>
          <w:rFonts w:cs="Calibri"/>
          <w:szCs w:val="24"/>
          <w:lang w:val="en-US"/>
        </w:rPr>
        <w:t xml:space="preserve">with </w:t>
      </w:r>
      <w:del w:id="6179" w:author="." w:date="2023-11-14T11:37:00Z">
        <w:r w:rsidRPr="005232C2" w:rsidDel="00C06F62">
          <w:rPr>
            <w:rFonts w:cs="Calibri"/>
            <w:szCs w:val="24"/>
            <w:lang w:val="en-US"/>
          </w:rPr>
          <w:delText xml:space="preserve">the </w:delText>
        </w:r>
      </w:del>
      <w:r w:rsidRPr="005232C2">
        <w:rPr>
          <w:rFonts w:cs="Calibri"/>
          <w:szCs w:val="24"/>
          <w:lang w:val="en-US"/>
        </w:rPr>
        <w:t>reference data for approved Android devices.</w:t>
      </w:r>
    </w:p>
    <w:p w14:paraId="7FAB4500" w14:textId="5975C404" w:rsidR="1A3C4812" w:rsidRPr="005232C2" w:rsidRDefault="1A3C4812" w:rsidP="001644C7">
      <w:pPr>
        <w:pStyle w:val="ListParagraph"/>
        <w:numPr>
          <w:ilvl w:val="0"/>
          <w:numId w:val="51"/>
        </w:numPr>
        <w:spacing w:after="0"/>
        <w:rPr>
          <w:rFonts w:cs="Calibri"/>
          <w:szCs w:val="24"/>
          <w:lang w:val="en-US"/>
        </w:rPr>
      </w:pPr>
      <w:r w:rsidRPr="005232C2">
        <w:rPr>
          <w:rFonts w:cs="Calibri"/>
          <w:szCs w:val="24"/>
          <w:lang w:val="en-US"/>
        </w:rPr>
        <w:t>SafetyNet App Verification API</w:t>
      </w:r>
      <w:ins w:id="6180" w:author="." w:date="2023-11-14T11:37:00Z">
        <w:r w:rsidR="00C06F62">
          <w:rPr>
            <w:rFonts w:cs="Calibri"/>
            <w:szCs w:val="24"/>
            <w:lang w:val="en-US"/>
          </w:rPr>
          <w:t>:</w:t>
        </w:r>
      </w:ins>
      <w:r w:rsidRPr="005232C2">
        <w:rPr>
          <w:rFonts w:cs="Calibri"/>
          <w:szCs w:val="24"/>
          <w:lang w:val="en-US"/>
        </w:rPr>
        <w:t xml:space="preserve"> is used to verify the integrity of installed apps by comparing their cryptographic signatures against </w:t>
      </w:r>
      <w:del w:id="6181" w:author="." w:date="2023-11-14T11:38:00Z">
        <w:r w:rsidRPr="005232C2" w:rsidDel="00C06F62">
          <w:rPr>
            <w:rFonts w:cs="Calibri"/>
            <w:szCs w:val="24"/>
            <w:lang w:val="en-US"/>
          </w:rPr>
          <w:delText xml:space="preserve">the </w:delText>
        </w:r>
      </w:del>
      <w:r w:rsidRPr="005232C2">
        <w:rPr>
          <w:rFonts w:cs="Calibri"/>
          <w:szCs w:val="24"/>
          <w:lang w:val="en-US"/>
        </w:rPr>
        <w:t xml:space="preserve">known values published on the Google Play Store. If the app </w:t>
      </w:r>
      <w:del w:id="6182" w:author="." w:date="2023-11-14T11:38:00Z">
        <w:r w:rsidRPr="005232C2" w:rsidDel="00C06F62">
          <w:rPr>
            <w:rFonts w:cs="Calibri"/>
            <w:szCs w:val="24"/>
            <w:lang w:val="en-US"/>
          </w:rPr>
          <w:delText xml:space="preserve">is </w:delText>
        </w:r>
      </w:del>
      <w:ins w:id="6183" w:author="." w:date="2023-11-14T11:38:00Z">
        <w:r w:rsidR="00C06F62">
          <w:rPr>
            <w:rFonts w:cs="Calibri"/>
            <w:szCs w:val="24"/>
            <w:lang w:val="en-US"/>
          </w:rPr>
          <w:t>has been</w:t>
        </w:r>
        <w:r w:rsidR="00C06F62" w:rsidRPr="005232C2">
          <w:rPr>
            <w:rFonts w:cs="Calibri"/>
            <w:szCs w:val="24"/>
            <w:lang w:val="en-US"/>
          </w:rPr>
          <w:t xml:space="preserve"> </w:t>
        </w:r>
      </w:ins>
      <w:r w:rsidR="00F355A0" w:rsidRPr="005232C2">
        <w:rPr>
          <w:rFonts w:cs="Calibri"/>
          <w:szCs w:val="24"/>
          <w:lang w:val="en-US"/>
        </w:rPr>
        <w:t>tampered with</w:t>
      </w:r>
      <w:r w:rsidRPr="005232C2">
        <w:rPr>
          <w:rFonts w:cs="Calibri"/>
          <w:szCs w:val="24"/>
          <w:lang w:val="en-US"/>
        </w:rPr>
        <w:t xml:space="preserve"> or repack</w:t>
      </w:r>
      <w:ins w:id="6184" w:author="." w:date="2023-11-14T11:38:00Z">
        <w:r w:rsidR="00C06F62">
          <w:rPr>
            <w:rFonts w:cs="Calibri"/>
            <w:szCs w:val="24"/>
            <w:lang w:val="en-US"/>
          </w:rPr>
          <w:t>ag</w:t>
        </w:r>
      </w:ins>
      <w:r w:rsidRPr="005232C2">
        <w:rPr>
          <w:rFonts w:cs="Calibri"/>
          <w:szCs w:val="24"/>
          <w:lang w:val="en-US"/>
        </w:rPr>
        <w:t>ed, it can be detected at this stage.</w:t>
      </w:r>
    </w:p>
    <w:p w14:paraId="33BC3753" w14:textId="0CDA6968" w:rsidR="1A3C4812" w:rsidRPr="005232C2" w:rsidRDefault="1A3C4812" w:rsidP="001644C7">
      <w:pPr>
        <w:pStyle w:val="ListParagraph"/>
        <w:numPr>
          <w:ilvl w:val="0"/>
          <w:numId w:val="51"/>
        </w:numPr>
        <w:spacing w:after="0"/>
        <w:rPr>
          <w:rFonts w:cs="Calibri"/>
          <w:szCs w:val="24"/>
          <w:lang w:val="en-US"/>
        </w:rPr>
      </w:pPr>
      <w:r w:rsidRPr="005232C2">
        <w:rPr>
          <w:rFonts w:cs="Calibri"/>
          <w:szCs w:val="24"/>
          <w:lang w:val="en-US"/>
        </w:rPr>
        <w:t>SafetyNet reCAPTCHA API</w:t>
      </w:r>
      <w:ins w:id="6185" w:author="." w:date="2023-11-14T11:37:00Z">
        <w:r w:rsidR="00C06F62">
          <w:rPr>
            <w:rFonts w:cs="Calibri"/>
            <w:szCs w:val="24"/>
            <w:lang w:val="en-US"/>
          </w:rPr>
          <w:t>:</w:t>
        </w:r>
      </w:ins>
      <w:r w:rsidRPr="005232C2">
        <w:rPr>
          <w:rFonts w:cs="Calibri"/>
          <w:szCs w:val="24"/>
          <w:lang w:val="en-US"/>
        </w:rPr>
        <w:t xml:space="preserve"> provides CAPTCHA challenges to detect and prevent automated bots or abusive behavior.</w:t>
      </w:r>
    </w:p>
    <w:p w14:paraId="31ACAA85" w14:textId="5B4D1FDE" w:rsidR="606DD20F" w:rsidRPr="005232C2" w:rsidRDefault="606DD20F" w:rsidP="001644C7">
      <w:pPr>
        <w:spacing w:after="0"/>
        <w:rPr>
          <w:rFonts w:cs="Calibri"/>
          <w:szCs w:val="24"/>
          <w:lang w:val="en-US"/>
        </w:rPr>
      </w:pPr>
    </w:p>
    <w:p w14:paraId="294F9820" w14:textId="791862FA" w:rsidR="1A3C4812" w:rsidRPr="005232C2" w:rsidRDefault="1A3C4812" w:rsidP="00343EB2">
      <w:pPr>
        <w:pStyle w:val="Heading4"/>
        <w:rPr>
          <w:lang w:val="en-US"/>
        </w:rPr>
      </w:pPr>
      <w:r w:rsidRPr="005232C2">
        <w:rPr>
          <w:lang w:val="en-US"/>
        </w:rPr>
        <w:t>Network Security</w:t>
      </w:r>
    </w:p>
    <w:p w14:paraId="69918E43" w14:textId="6C960339" w:rsidR="1A3C4812" w:rsidRPr="005232C2" w:rsidRDefault="1A3C4812" w:rsidP="606DD20F">
      <w:pPr>
        <w:spacing w:after="0"/>
        <w:jc w:val="left"/>
        <w:rPr>
          <w:rFonts w:cs="Calibri"/>
          <w:szCs w:val="24"/>
          <w:lang w:val="en-US"/>
        </w:rPr>
      </w:pPr>
      <w:r w:rsidRPr="005232C2">
        <w:rPr>
          <w:rFonts w:cs="Calibri"/>
          <w:szCs w:val="24"/>
          <w:lang w:val="en-US"/>
        </w:rPr>
        <w:t xml:space="preserve">In addition to </w:t>
      </w:r>
      <w:ins w:id="6186" w:author="." w:date="2023-11-14T11:38:00Z">
        <w:r w:rsidR="0087463A">
          <w:rPr>
            <w:rFonts w:cs="Calibri"/>
            <w:szCs w:val="24"/>
            <w:lang w:val="en-US"/>
          </w:rPr>
          <w:t xml:space="preserve">the </w:t>
        </w:r>
      </w:ins>
      <w:r w:rsidRPr="005232C2">
        <w:rPr>
          <w:rFonts w:cs="Calibri"/>
          <w:szCs w:val="24"/>
          <w:lang w:val="en-US"/>
        </w:rPr>
        <w:t xml:space="preserve">security of data at rest, </w:t>
      </w:r>
      <w:r w:rsidR="00FF4A17" w:rsidRPr="005232C2">
        <w:rPr>
          <w:rFonts w:cs="Calibri"/>
          <w:szCs w:val="24"/>
          <w:lang w:val="en-US"/>
        </w:rPr>
        <w:t>Android</w:t>
      </w:r>
      <w:r w:rsidRPr="005232C2">
        <w:rPr>
          <w:rFonts w:cs="Calibri"/>
          <w:szCs w:val="24"/>
          <w:lang w:val="en-US"/>
        </w:rPr>
        <w:t xml:space="preserve"> also provides secure communication to avoid any man-in-the-middle attack possibilit</w:t>
      </w:r>
      <w:ins w:id="6187" w:author="." w:date="2023-11-14T11:38:00Z">
        <w:r w:rsidR="0087463A">
          <w:rPr>
            <w:rFonts w:cs="Calibri"/>
            <w:szCs w:val="24"/>
            <w:lang w:val="en-US"/>
          </w:rPr>
          <w:t>ies</w:t>
        </w:r>
      </w:ins>
      <w:del w:id="6188" w:author="." w:date="2023-11-14T11:38:00Z">
        <w:r w:rsidRPr="005232C2" w:rsidDel="0087463A">
          <w:rPr>
            <w:rFonts w:cs="Calibri"/>
            <w:szCs w:val="24"/>
            <w:lang w:val="en-US"/>
          </w:rPr>
          <w:delText>y</w:delText>
        </w:r>
      </w:del>
      <w:r w:rsidRPr="005232C2">
        <w:rPr>
          <w:rFonts w:cs="Calibri"/>
          <w:szCs w:val="24"/>
          <w:lang w:val="en-US"/>
        </w:rPr>
        <w:t xml:space="preserve">. Android supports </w:t>
      </w:r>
      <w:r w:rsidR="0087463A" w:rsidRPr="005232C2">
        <w:rPr>
          <w:rFonts w:cs="Calibri"/>
          <w:szCs w:val="24"/>
          <w:lang w:val="en-US"/>
        </w:rPr>
        <w:t xml:space="preserve">domain name system </w:t>
      </w:r>
      <w:ins w:id="6189" w:author="." w:date="2023-11-14T11:38:00Z">
        <w:r w:rsidR="0087463A">
          <w:rPr>
            <w:rFonts w:cs="Calibri"/>
            <w:szCs w:val="24"/>
            <w:lang w:val="en-US"/>
          </w:rPr>
          <w:t xml:space="preserve">(DNS) </w:t>
        </w:r>
      </w:ins>
      <w:r w:rsidRPr="005232C2">
        <w:rPr>
          <w:rFonts w:cs="Calibri"/>
          <w:szCs w:val="24"/>
          <w:lang w:val="en-US"/>
        </w:rPr>
        <w:t xml:space="preserve">over </w:t>
      </w:r>
      <w:r w:rsidR="0087463A" w:rsidRPr="005232C2">
        <w:rPr>
          <w:rFonts w:cs="Calibri"/>
          <w:szCs w:val="24"/>
          <w:lang w:val="en-US"/>
        </w:rPr>
        <w:t xml:space="preserve">transport layer security </w:t>
      </w:r>
      <w:r w:rsidRPr="005232C2">
        <w:rPr>
          <w:rFonts w:cs="Calibri"/>
          <w:szCs w:val="24"/>
          <w:lang w:val="en-US"/>
        </w:rPr>
        <w:t xml:space="preserve">(TLS). </w:t>
      </w:r>
      <w:del w:id="6190" w:author="." w:date="2023-11-14T11:39:00Z">
        <w:r w:rsidRPr="005232C2" w:rsidDel="0087463A">
          <w:rPr>
            <w:rFonts w:cs="Calibri"/>
            <w:szCs w:val="24"/>
            <w:lang w:val="en-US"/>
          </w:rPr>
          <w:delText xml:space="preserve">By </w:delText>
        </w:r>
      </w:del>
      <w:ins w:id="6191" w:author="." w:date="2023-11-14T11:39:00Z">
        <w:r w:rsidR="0087463A">
          <w:rPr>
            <w:rFonts w:cs="Calibri"/>
            <w:szCs w:val="24"/>
            <w:lang w:val="en-US"/>
          </w:rPr>
          <w:t>Using</w:t>
        </w:r>
        <w:r w:rsidR="0087463A" w:rsidRPr="005232C2">
          <w:rPr>
            <w:rFonts w:cs="Calibri"/>
            <w:szCs w:val="24"/>
            <w:lang w:val="en-US"/>
          </w:rPr>
          <w:t xml:space="preserve"> </w:t>
        </w:r>
      </w:ins>
      <w:r w:rsidRPr="005232C2">
        <w:rPr>
          <w:rFonts w:cs="Calibri"/>
          <w:szCs w:val="24"/>
          <w:lang w:val="en-US"/>
        </w:rPr>
        <w:t>this</w:t>
      </w:r>
      <w:ins w:id="6192" w:author="." w:date="2023-11-14T11:39:00Z">
        <w:r w:rsidR="0087463A">
          <w:rPr>
            <w:rFonts w:cs="Calibri"/>
            <w:szCs w:val="24"/>
            <w:lang w:val="en-US"/>
          </w:rPr>
          <w:t>,</w:t>
        </w:r>
      </w:ins>
      <w:r w:rsidRPr="005232C2">
        <w:rPr>
          <w:rFonts w:cs="Calibri"/>
          <w:szCs w:val="24"/>
          <w:lang w:val="en-US"/>
        </w:rPr>
        <w:t xml:space="preserve"> </w:t>
      </w:r>
      <w:del w:id="6193" w:author="." w:date="2023-11-14T11:44:00Z">
        <w:r w:rsidRPr="005232C2" w:rsidDel="00C60567">
          <w:rPr>
            <w:rFonts w:cs="Calibri"/>
            <w:szCs w:val="24"/>
            <w:lang w:val="en-US"/>
          </w:rPr>
          <w:delText xml:space="preserve">the </w:delText>
        </w:r>
      </w:del>
      <w:r w:rsidRPr="005232C2">
        <w:rPr>
          <w:rFonts w:cs="Calibri"/>
          <w:szCs w:val="24"/>
          <w:lang w:val="en-US"/>
        </w:rPr>
        <w:t>administrators can configure the DNS over TLS as well as prevent users from changing such configuration</w:t>
      </w:r>
      <w:ins w:id="6194" w:author="." w:date="2023-11-14T11:44:00Z">
        <w:r w:rsidR="00C60567">
          <w:rPr>
            <w:rFonts w:cs="Calibri"/>
            <w:szCs w:val="24"/>
            <w:lang w:val="en-US"/>
          </w:rPr>
          <w:t>s</w:t>
        </w:r>
      </w:ins>
      <w:r w:rsidRPr="005232C2">
        <w:rPr>
          <w:rFonts w:cs="Calibri"/>
          <w:szCs w:val="24"/>
          <w:lang w:val="en-US"/>
        </w:rPr>
        <w:t xml:space="preserve"> [Android ES 2021]. Also, by default Android app developers are required to use TLS 1.3 to avoid clear text traffic over the network. The TLS protocol is standardized by</w:t>
      </w:r>
      <w:commentRangeStart w:id="6195"/>
      <w:r w:rsidRPr="005232C2">
        <w:rPr>
          <w:rFonts w:cs="Calibri"/>
          <w:szCs w:val="24"/>
          <w:lang w:val="en-US"/>
        </w:rPr>
        <w:t xml:space="preserve"> IETF </w:t>
      </w:r>
      <w:commentRangeEnd w:id="6195"/>
      <w:r w:rsidR="00C60567">
        <w:rPr>
          <w:rStyle w:val="CommentReference"/>
          <w:lang w:val="en-US"/>
        </w:rPr>
        <w:commentReference w:id="6195"/>
      </w:r>
      <w:r w:rsidRPr="005232C2">
        <w:rPr>
          <w:rFonts w:cs="Calibri"/>
          <w:szCs w:val="24"/>
          <w:lang w:val="en-US"/>
        </w:rPr>
        <w:t>under RFC-4346 [RFC4346] for its first version</w:t>
      </w:r>
      <w:ins w:id="6196" w:author="." w:date="2023-11-14T11:45:00Z">
        <w:r w:rsidR="00C60567">
          <w:rPr>
            <w:rFonts w:cs="Calibri"/>
            <w:szCs w:val="24"/>
            <w:lang w:val="en-US"/>
          </w:rPr>
          <w:t>,</w:t>
        </w:r>
      </w:ins>
      <w:r w:rsidRPr="005232C2">
        <w:rPr>
          <w:rFonts w:cs="Calibri"/>
          <w:szCs w:val="24"/>
          <w:lang w:val="en-US"/>
        </w:rPr>
        <w:t xml:space="preserve"> and the latest version TLS 1.3 is standardized per RFC-8446 [RFC8446]. The TLS is a sublayer located between the application and transport layer. It is used to provide security and privacy for several applications, such as HTTP, FTP, and SMTP. </w:t>
      </w:r>
      <w:r w:rsidRPr="005232C2">
        <w:rPr>
          <w:rFonts w:cs="Calibri"/>
          <w:szCs w:val="24"/>
          <w:lang w:val="en-US"/>
        </w:rPr>
        <w:lastRenderedPageBreak/>
        <w:t xml:space="preserve">The TLS protocol is based on </w:t>
      </w:r>
      <w:del w:id="6197" w:author="." w:date="2023-11-14T11:45:00Z">
        <w:r w:rsidRPr="005232C2" w:rsidDel="00C60567">
          <w:rPr>
            <w:rFonts w:cs="Calibri"/>
            <w:szCs w:val="24"/>
            <w:lang w:val="en-US"/>
          </w:rPr>
          <w:delText xml:space="preserve">the </w:delText>
        </w:r>
      </w:del>
      <w:ins w:id="6198" w:author="." w:date="2023-11-14T11:45:00Z">
        <w:r w:rsidR="00C60567">
          <w:rPr>
            <w:rFonts w:cs="Calibri"/>
            <w:szCs w:val="24"/>
            <w:lang w:val="en-US"/>
          </w:rPr>
          <w:t>a</w:t>
        </w:r>
        <w:r w:rsidR="00C60567" w:rsidRPr="005232C2">
          <w:rPr>
            <w:rFonts w:cs="Calibri"/>
            <w:szCs w:val="24"/>
            <w:lang w:val="en-US"/>
          </w:rPr>
          <w:t xml:space="preserve"> </w:t>
        </w:r>
      </w:ins>
      <w:r w:rsidRPr="005232C2">
        <w:rPr>
          <w:rFonts w:cs="Calibri"/>
          <w:szCs w:val="24"/>
          <w:lang w:val="en-US"/>
        </w:rPr>
        <w:t xml:space="preserve">three-way handshaking procedure </w:t>
      </w:r>
      <w:del w:id="6199" w:author="." w:date="2023-11-14T11:45:00Z">
        <w:r w:rsidRPr="005232C2" w:rsidDel="00C60567">
          <w:rPr>
            <w:rFonts w:cs="Calibri"/>
            <w:szCs w:val="24"/>
            <w:lang w:val="en-US"/>
          </w:rPr>
          <w:delText xml:space="preserve">which is exchanged </w:delText>
        </w:r>
      </w:del>
      <w:r w:rsidRPr="005232C2">
        <w:rPr>
          <w:rFonts w:cs="Calibri"/>
          <w:szCs w:val="24"/>
          <w:lang w:val="en-US"/>
        </w:rPr>
        <w:t>between the device and the server. This procedure is as follows:</w:t>
      </w:r>
    </w:p>
    <w:p w14:paraId="00B87A7E" w14:textId="0DC22AD1" w:rsidR="1A3C4812" w:rsidRPr="005232C2" w:rsidRDefault="1A3C4812" w:rsidP="001644C7">
      <w:pPr>
        <w:pStyle w:val="ListParagraph"/>
        <w:numPr>
          <w:ilvl w:val="0"/>
          <w:numId w:val="48"/>
        </w:numPr>
        <w:spacing w:after="0"/>
        <w:jc w:val="left"/>
        <w:rPr>
          <w:rFonts w:cs="Calibri"/>
          <w:szCs w:val="24"/>
          <w:lang w:val="en-US"/>
        </w:rPr>
      </w:pPr>
      <w:r w:rsidRPr="005232C2">
        <w:rPr>
          <w:rFonts w:cs="Calibri"/>
          <w:szCs w:val="24"/>
          <w:lang w:val="en-US"/>
        </w:rPr>
        <w:t>exchanging supported security parameters</w:t>
      </w:r>
    </w:p>
    <w:p w14:paraId="32B5668B" w14:textId="5FA0B5DE" w:rsidR="1A3C4812" w:rsidRPr="005232C2" w:rsidRDefault="1A3C4812" w:rsidP="001644C7">
      <w:pPr>
        <w:pStyle w:val="ListParagraph"/>
        <w:numPr>
          <w:ilvl w:val="0"/>
          <w:numId w:val="48"/>
        </w:numPr>
        <w:spacing w:after="0"/>
        <w:jc w:val="left"/>
        <w:rPr>
          <w:rFonts w:cs="Calibri"/>
          <w:szCs w:val="24"/>
          <w:lang w:val="en-US"/>
        </w:rPr>
      </w:pPr>
      <w:r w:rsidRPr="005232C2">
        <w:rPr>
          <w:rFonts w:cs="Calibri"/>
          <w:szCs w:val="24"/>
          <w:lang w:val="en-US"/>
        </w:rPr>
        <w:t>authenticating peer devices</w:t>
      </w:r>
    </w:p>
    <w:p w14:paraId="25DB9F2E" w14:textId="199375B2" w:rsidR="1A3C4812" w:rsidRPr="005232C2" w:rsidRDefault="1A3C4812" w:rsidP="001644C7">
      <w:pPr>
        <w:pStyle w:val="ListParagraph"/>
        <w:numPr>
          <w:ilvl w:val="0"/>
          <w:numId w:val="48"/>
        </w:numPr>
        <w:spacing w:after="0"/>
        <w:jc w:val="left"/>
        <w:rPr>
          <w:rFonts w:cs="Calibri"/>
          <w:szCs w:val="24"/>
          <w:lang w:val="en-US"/>
        </w:rPr>
      </w:pPr>
      <w:r w:rsidRPr="005232C2">
        <w:rPr>
          <w:rFonts w:cs="Calibri"/>
          <w:szCs w:val="24"/>
          <w:lang w:val="en-US"/>
        </w:rPr>
        <w:t>negotiating and instantiating security key parameters</w:t>
      </w:r>
      <w:ins w:id="6200" w:author="." w:date="2023-11-14T11:45:00Z">
        <w:r w:rsidR="00C60567">
          <w:rPr>
            <w:rFonts w:cs="Calibri"/>
            <w:szCs w:val="24"/>
            <w:lang w:val="en-US"/>
          </w:rPr>
          <w:t>.</w:t>
        </w:r>
      </w:ins>
    </w:p>
    <w:p w14:paraId="04C1F635" w14:textId="66F750A5" w:rsidR="1A3C4812" w:rsidRPr="005232C2" w:rsidRDefault="00FF4A17" w:rsidP="001644C7">
      <w:pPr>
        <w:spacing w:after="0"/>
        <w:jc w:val="left"/>
        <w:rPr>
          <w:rFonts w:cs="Calibri"/>
          <w:szCs w:val="24"/>
          <w:lang w:val="en-US"/>
        </w:rPr>
      </w:pPr>
      <w:r w:rsidRPr="005232C2">
        <w:rPr>
          <w:rFonts w:cs="Calibri"/>
          <w:lang w:val="en-US"/>
        </w:rPr>
        <w:t>Android also</w:t>
      </w:r>
      <w:r w:rsidR="17E6536F" w:rsidRPr="005232C2">
        <w:rPr>
          <w:rFonts w:cs="Calibri"/>
          <w:lang w:val="en-US"/>
        </w:rPr>
        <w:t xml:space="preserve"> supports </w:t>
      </w:r>
      <w:del w:id="6201" w:author="." w:date="2023-10-29T11:27:00Z">
        <w:r w:rsidR="17E6536F" w:rsidRPr="005232C2" w:rsidDel="00915207">
          <w:rPr>
            <w:rFonts w:cs="Calibri"/>
            <w:lang w:val="en-US"/>
          </w:rPr>
          <w:delText>Wi-Fi</w:delText>
        </w:r>
      </w:del>
      <w:ins w:id="6202" w:author="." w:date="2023-10-29T11:27:00Z">
        <w:r w:rsidR="00915207">
          <w:rPr>
            <w:rFonts w:cs="Calibri"/>
            <w:lang w:val="en-US"/>
          </w:rPr>
          <w:t>WiFi</w:t>
        </w:r>
      </w:ins>
      <w:r w:rsidR="17E6536F" w:rsidRPr="005232C2">
        <w:rPr>
          <w:rFonts w:cs="Calibri"/>
          <w:lang w:val="en-US"/>
        </w:rPr>
        <w:t xml:space="preserve"> </w:t>
      </w:r>
      <w:ins w:id="6203" w:author="." w:date="2023-11-14T11:45:00Z">
        <w:r w:rsidR="00C60567">
          <w:rPr>
            <w:rFonts w:cs="Calibri"/>
            <w:lang w:val="en-US"/>
          </w:rPr>
          <w:t>p</w:t>
        </w:r>
      </w:ins>
      <w:del w:id="6204" w:author="." w:date="2023-11-14T11:45:00Z">
        <w:r w:rsidR="17E6536F" w:rsidRPr="005232C2" w:rsidDel="00C60567">
          <w:rPr>
            <w:rFonts w:cs="Calibri"/>
            <w:lang w:val="en-US"/>
          </w:rPr>
          <w:delText>P</w:delText>
        </w:r>
      </w:del>
      <w:r w:rsidR="17E6536F" w:rsidRPr="005232C2">
        <w:rPr>
          <w:rFonts w:cs="Calibri"/>
          <w:lang w:val="en-US"/>
        </w:rPr>
        <w:t xml:space="preserve">rotected </w:t>
      </w:r>
      <w:ins w:id="6205" w:author="." w:date="2023-11-14T11:45:00Z">
        <w:r w:rsidR="00C60567">
          <w:rPr>
            <w:rFonts w:cs="Calibri"/>
            <w:lang w:val="en-US"/>
          </w:rPr>
          <w:t>a</w:t>
        </w:r>
      </w:ins>
      <w:del w:id="6206" w:author="." w:date="2023-11-14T11:45:00Z">
        <w:r w:rsidR="17E6536F" w:rsidRPr="005232C2" w:rsidDel="00C60567">
          <w:rPr>
            <w:rFonts w:cs="Calibri"/>
            <w:lang w:val="en-US"/>
          </w:rPr>
          <w:delText>A</w:delText>
        </w:r>
      </w:del>
      <w:r w:rsidR="17E6536F" w:rsidRPr="005232C2">
        <w:rPr>
          <w:rFonts w:cs="Calibri"/>
          <w:lang w:val="en-US"/>
        </w:rPr>
        <w:t xml:space="preserve">ccess version 3 (WPA3) as well as </w:t>
      </w:r>
      <w:r w:rsidR="00C60567" w:rsidRPr="005232C2">
        <w:rPr>
          <w:rFonts w:cs="Calibri"/>
          <w:lang w:val="en-US"/>
        </w:rPr>
        <w:t xml:space="preserve">virtual private network </w:t>
      </w:r>
      <w:r w:rsidR="17E6536F" w:rsidRPr="005232C2">
        <w:rPr>
          <w:rFonts w:cs="Calibri"/>
          <w:lang w:val="en-US"/>
        </w:rPr>
        <w:t xml:space="preserve">(VPN) for protected communications between </w:t>
      </w:r>
      <w:del w:id="6207" w:author="." w:date="2023-11-14T11:46:00Z">
        <w:r w:rsidR="17E6536F" w:rsidRPr="005232C2" w:rsidDel="00C60567">
          <w:rPr>
            <w:rFonts w:cs="Calibri"/>
            <w:lang w:val="en-US"/>
          </w:rPr>
          <w:delText xml:space="preserve">the </w:delText>
        </w:r>
      </w:del>
      <w:r w:rsidR="17E6536F" w:rsidRPr="005232C2">
        <w:rPr>
          <w:rFonts w:cs="Calibri"/>
          <w:lang w:val="en-US"/>
        </w:rPr>
        <w:t xml:space="preserve">apps and </w:t>
      </w:r>
      <w:del w:id="6208" w:author="." w:date="2023-11-14T11:46:00Z">
        <w:r w:rsidR="17E6536F" w:rsidRPr="005232C2" w:rsidDel="00C60567">
          <w:rPr>
            <w:rFonts w:cs="Calibri"/>
            <w:lang w:val="en-US"/>
          </w:rPr>
          <w:delText xml:space="preserve">the </w:delText>
        </w:r>
      </w:del>
      <w:r w:rsidR="17E6536F" w:rsidRPr="005232C2">
        <w:rPr>
          <w:rFonts w:cs="Calibri"/>
          <w:lang w:val="en-US"/>
        </w:rPr>
        <w:t xml:space="preserve">services </w:t>
      </w:r>
      <w:del w:id="6209" w:author="." w:date="2023-11-14T11:46:00Z">
        <w:r w:rsidR="17E6536F" w:rsidRPr="005232C2" w:rsidDel="00C60567">
          <w:rPr>
            <w:rFonts w:cs="Calibri"/>
            <w:lang w:val="en-US"/>
          </w:rPr>
          <w:delText xml:space="preserve">on </w:delText>
        </w:r>
      </w:del>
      <w:ins w:id="6210" w:author="." w:date="2023-11-14T11:46:00Z">
        <w:r w:rsidR="00C60567">
          <w:rPr>
            <w:rFonts w:cs="Calibri"/>
            <w:lang w:val="en-US"/>
          </w:rPr>
          <w:t>in</w:t>
        </w:r>
        <w:r w:rsidR="00C60567" w:rsidRPr="005232C2">
          <w:rPr>
            <w:rFonts w:cs="Calibri"/>
            <w:lang w:val="en-US"/>
          </w:rPr>
          <w:t xml:space="preserve"> </w:t>
        </w:r>
      </w:ins>
      <w:r w:rsidR="17E6536F" w:rsidRPr="005232C2">
        <w:rPr>
          <w:rFonts w:cs="Calibri"/>
          <w:lang w:val="en-US"/>
        </w:rPr>
        <w:t>the cloud.</w:t>
      </w:r>
    </w:p>
    <w:p w14:paraId="525BCC27" w14:textId="14B61C29" w:rsidR="1A3C4812" w:rsidRPr="005232C2" w:rsidRDefault="1A3C4812" w:rsidP="00343EB2">
      <w:pPr>
        <w:pStyle w:val="Heading4"/>
        <w:rPr>
          <w:lang w:val="en-US"/>
        </w:rPr>
      </w:pPr>
      <w:r w:rsidRPr="005232C2">
        <w:rPr>
          <w:lang w:val="en-US"/>
        </w:rPr>
        <w:t>6.3.</w:t>
      </w:r>
      <w:r w:rsidR="2C782F93" w:rsidRPr="005232C2">
        <w:rPr>
          <w:lang w:val="en-US"/>
        </w:rPr>
        <w:t>2</w:t>
      </w:r>
      <w:r w:rsidRPr="005232C2">
        <w:rPr>
          <w:lang w:val="en-US"/>
        </w:rPr>
        <w:t xml:space="preserve"> Security mechanism in </w:t>
      </w:r>
      <w:commentRangeStart w:id="6211"/>
      <w:r w:rsidRPr="005232C2">
        <w:rPr>
          <w:lang w:val="en-US"/>
        </w:rPr>
        <w:t>The</w:t>
      </w:r>
      <w:commentRangeEnd w:id="6211"/>
      <w:r w:rsidR="00A857A4">
        <w:rPr>
          <w:rStyle w:val="CommentReference"/>
          <w:rFonts w:eastAsia="Calibri" w:cs="Times New Roman"/>
          <w:b w:val="0"/>
          <w:bCs w:val="0"/>
          <w:iCs w:val="0"/>
          <w:lang w:val="en-US"/>
        </w:rPr>
        <w:commentReference w:id="6211"/>
      </w:r>
      <w:r w:rsidRPr="005232C2">
        <w:rPr>
          <w:lang w:val="en-US"/>
        </w:rPr>
        <w:t xml:space="preserve"> App Store</w:t>
      </w:r>
    </w:p>
    <w:p w14:paraId="472B57CB" w14:textId="77318CF6" w:rsidR="1A3C4812" w:rsidRPr="005232C2" w:rsidRDefault="1A3C4812" w:rsidP="606DD20F">
      <w:pPr>
        <w:rPr>
          <w:rFonts w:cs="Calibri"/>
          <w:szCs w:val="24"/>
          <w:lang w:val="en-US"/>
        </w:rPr>
      </w:pPr>
      <w:r w:rsidRPr="005232C2">
        <w:rPr>
          <w:rFonts w:cs="Calibri"/>
          <w:szCs w:val="24"/>
          <w:lang w:val="en-US"/>
        </w:rPr>
        <w:t xml:space="preserve">The </w:t>
      </w:r>
      <w:ins w:id="6212" w:author="." w:date="2023-11-14T11:46:00Z">
        <w:r w:rsidR="004633C6">
          <w:rPr>
            <w:rFonts w:cs="Calibri"/>
            <w:szCs w:val="24"/>
            <w:lang w:val="en-US"/>
          </w:rPr>
          <w:t xml:space="preserve">Apple </w:t>
        </w:r>
      </w:ins>
      <w:r w:rsidRPr="005232C2">
        <w:rPr>
          <w:rFonts w:cs="Calibri"/>
          <w:szCs w:val="24"/>
          <w:lang w:val="en-US"/>
        </w:rPr>
        <w:t>App Store provides several security mechanisms to prevent any possible attack from malicious apps. Apple devices that run on iOS, by default, don</w:t>
      </w:r>
      <w:r w:rsidR="00D73D81">
        <w:rPr>
          <w:rFonts w:cs="Calibri"/>
          <w:szCs w:val="24"/>
          <w:lang w:val="en-US"/>
        </w:rPr>
        <w:t>’</w:t>
      </w:r>
      <w:r w:rsidRPr="005232C2">
        <w:rPr>
          <w:rFonts w:cs="Calibri"/>
          <w:szCs w:val="24"/>
          <w:lang w:val="en-US"/>
        </w:rPr>
        <w:t xml:space="preserve">t allow users to install apps that are from </w:t>
      </w:r>
      <w:del w:id="6213" w:author="." w:date="2023-11-14T11:46:00Z">
        <w:r w:rsidRPr="005232C2" w:rsidDel="004633C6">
          <w:rPr>
            <w:rFonts w:cs="Calibri"/>
            <w:szCs w:val="24"/>
            <w:lang w:val="en-US"/>
          </w:rPr>
          <w:delText xml:space="preserve">different </w:delText>
        </w:r>
      </w:del>
      <w:r w:rsidRPr="005232C2">
        <w:rPr>
          <w:rFonts w:cs="Calibri"/>
          <w:szCs w:val="24"/>
          <w:lang w:val="en-US"/>
        </w:rPr>
        <w:t xml:space="preserve">websites or app stores </w:t>
      </w:r>
      <w:del w:id="6214" w:author="." w:date="2023-11-14T11:46:00Z">
        <w:r w:rsidRPr="005232C2" w:rsidDel="004633C6">
          <w:rPr>
            <w:rFonts w:cs="Calibri"/>
            <w:szCs w:val="24"/>
            <w:lang w:val="en-US"/>
          </w:rPr>
          <w:delText xml:space="preserve">rather </w:delText>
        </w:r>
      </w:del>
      <w:ins w:id="6215" w:author="." w:date="2023-11-14T11:46:00Z">
        <w:r w:rsidR="004633C6">
          <w:rPr>
            <w:rFonts w:cs="Calibri"/>
            <w:szCs w:val="24"/>
            <w:lang w:val="en-US"/>
          </w:rPr>
          <w:t>other</w:t>
        </w:r>
        <w:r w:rsidR="004633C6" w:rsidRPr="005232C2">
          <w:rPr>
            <w:rFonts w:cs="Calibri"/>
            <w:szCs w:val="24"/>
            <w:lang w:val="en-US"/>
          </w:rPr>
          <w:t xml:space="preserve"> </w:t>
        </w:r>
      </w:ins>
      <w:r w:rsidRPr="005232C2">
        <w:rPr>
          <w:rFonts w:cs="Calibri"/>
          <w:szCs w:val="24"/>
          <w:lang w:val="en-US"/>
        </w:rPr>
        <w:t xml:space="preserve">than </w:t>
      </w:r>
      <w:ins w:id="6216" w:author="." w:date="2023-11-14T11:46:00Z">
        <w:r w:rsidR="004633C6">
          <w:rPr>
            <w:rFonts w:cs="Calibri"/>
            <w:szCs w:val="24"/>
            <w:lang w:val="en-US"/>
          </w:rPr>
          <w:t xml:space="preserve">the Apple </w:t>
        </w:r>
      </w:ins>
      <w:r w:rsidRPr="005232C2">
        <w:rPr>
          <w:rFonts w:cs="Calibri"/>
          <w:szCs w:val="24"/>
          <w:lang w:val="en-US"/>
        </w:rPr>
        <w:t>App Store. In addition to this</w:t>
      </w:r>
      <w:ins w:id="6217" w:author="." w:date="2023-11-14T11:46:00Z">
        <w:r w:rsidR="004633C6">
          <w:rPr>
            <w:rFonts w:cs="Calibri"/>
            <w:szCs w:val="24"/>
            <w:lang w:val="en-US"/>
          </w:rPr>
          <w:t>, t</w:t>
        </w:r>
      </w:ins>
      <w:del w:id="6218" w:author="." w:date="2023-11-14T11:46:00Z">
        <w:r w:rsidRPr="005232C2" w:rsidDel="004633C6">
          <w:rPr>
            <w:rFonts w:cs="Calibri"/>
            <w:szCs w:val="24"/>
            <w:lang w:val="en-US"/>
          </w:rPr>
          <w:delText xml:space="preserve"> T</w:delText>
        </w:r>
      </w:del>
      <w:proofErr w:type="gramStart"/>
      <w:r w:rsidRPr="005232C2">
        <w:rPr>
          <w:rFonts w:cs="Calibri"/>
          <w:szCs w:val="24"/>
          <w:lang w:val="en-US"/>
        </w:rPr>
        <w:t>he</w:t>
      </w:r>
      <w:proofErr w:type="gramEnd"/>
      <w:r w:rsidRPr="005232C2">
        <w:rPr>
          <w:rFonts w:cs="Calibri"/>
          <w:szCs w:val="24"/>
          <w:lang w:val="en-US"/>
        </w:rPr>
        <w:t xml:space="preserve"> App Store requires </w:t>
      </w:r>
      <w:del w:id="6219" w:author="." w:date="2023-11-14T11:46:00Z">
        <w:r w:rsidRPr="005232C2" w:rsidDel="004633C6">
          <w:rPr>
            <w:rFonts w:cs="Calibri"/>
            <w:szCs w:val="24"/>
            <w:lang w:val="en-US"/>
          </w:rPr>
          <w:delText xml:space="preserve">from the </w:delText>
        </w:r>
      </w:del>
      <w:r w:rsidRPr="005232C2">
        <w:rPr>
          <w:rFonts w:cs="Calibri"/>
          <w:szCs w:val="24"/>
          <w:lang w:val="en-US"/>
        </w:rPr>
        <w:t>app developers to sign their apps with a unique certificate ensuring the integrity and authenticity of the app. The security mechanisms can be classified as follows [</w:t>
      </w:r>
      <w:commentRangeStart w:id="6220"/>
      <w:r w:rsidRPr="005232C2">
        <w:rPr>
          <w:rFonts w:cs="Calibri"/>
          <w:szCs w:val="24"/>
          <w:lang w:val="en-US"/>
        </w:rPr>
        <w:t>APS</w:t>
      </w:r>
      <w:commentRangeEnd w:id="6220"/>
      <w:r w:rsidR="004633C6">
        <w:rPr>
          <w:rStyle w:val="CommentReference"/>
          <w:lang w:val="en-US"/>
        </w:rPr>
        <w:commentReference w:id="6220"/>
      </w:r>
      <w:r w:rsidRPr="005232C2">
        <w:rPr>
          <w:rFonts w:cs="Calibri"/>
          <w:szCs w:val="24"/>
          <w:lang w:val="en-US"/>
        </w:rPr>
        <w:t>]:</w:t>
      </w:r>
    </w:p>
    <w:p w14:paraId="3A0EF490" w14:textId="3A479719" w:rsidR="1A3C4812" w:rsidRPr="005232C2" w:rsidRDefault="1A3C4812" w:rsidP="001644C7">
      <w:pPr>
        <w:pStyle w:val="ListParagraph"/>
        <w:numPr>
          <w:ilvl w:val="0"/>
          <w:numId w:val="45"/>
        </w:numPr>
        <w:spacing w:after="0"/>
        <w:rPr>
          <w:rFonts w:cs="Calibri"/>
          <w:szCs w:val="24"/>
          <w:lang w:val="en-US"/>
        </w:rPr>
      </w:pPr>
      <w:r w:rsidRPr="005232C2">
        <w:rPr>
          <w:rFonts w:cs="Calibri"/>
          <w:szCs w:val="24"/>
          <w:lang w:val="en-US"/>
        </w:rPr>
        <w:t xml:space="preserve">Mandatory code </w:t>
      </w:r>
      <w:r w:rsidR="00FF4A17" w:rsidRPr="005232C2">
        <w:rPr>
          <w:rFonts w:cs="Calibri"/>
          <w:szCs w:val="24"/>
          <w:lang w:val="en-US"/>
        </w:rPr>
        <w:t xml:space="preserve">signing: </w:t>
      </w:r>
      <w:ins w:id="6221" w:author="." w:date="2023-11-14T11:47:00Z">
        <w:r w:rsidR="004633C6">
          <w:rPr>
            <w:rFonts w:cs="Calibri"/>
            <w:szCs w:val="24"/>
            <w:lang w:val="en-US"/>
          </w:rPr>
          <w:t>T</w:t>
        </w:r>
      </w:ins>
      <w:del w:id="6222" w:author="." w:date="2023-11-14T11:47:00Z">
        <w:r w:rsidR="00FF4A17" w:rsidRPr="005232C2" w:rsidDel="004633C6">
          <w:rPr>
            <w:rFonts w:cs="Calibri"/>
            <w:szCs w:val="24"/>
            <w:lang w:val="en-US"/>
          </w:rPr>
          <w:delText>t</w:delText>
        </w:r>
      </w:del>
      <w:r w:rsidR="00FF4A17" w:rsidRPr="005232C2">
        <w:rPr>
          <w:rFonts w:cs="Calibri"/>
          <w:szCs w:val="24"/>
          <w:lang w:val="en-US"/>
        </w:rPr>
        <w:t>his</w:t>
      </w:r>
      <w:r w:rsidRPr="005232C2">
        <w:rPr>
          <w:rFonts w:cs="Calibri"/>
          <w:szCs w:val="24"/>
          <w:lang w:val="en-US"/>
        </w:rPr>
        <w:t xml:space="preserve"> mechanism requires developers to sign their apps with a unique certificate, helping to ensure the integrity and authenticity of the app. If code </w:t>
      </w:r>
      <w:r w:rsidR="00FF4A17" w:rsidRPr="005232C2">
        <w:rPr>
          <w:rFonts w:cs="Calibri"/>
          <w:szCs w:val="24"/>
          <w:lang w:val="en-US"/>
        </w:rPr>
        <w:t>from</w:t>
      </w:r>
      <w:r w:rsidRPr="005232C2">
        <w:rPr>
          <w:rFonts w:cs="Calibri"/>
          <w:szCs w:val="24"/>
          <w:lang w:val="en-US"/>
        </w:rPr>
        <w:t xml:space="preserve"> third parties is used in the app, it is required that that </w:t>
      </w:r>
      <w:r w:rsidR="00FC6713" w:rsidRPr="005232C2">
        <w:rPr>
          <w:rFonts w:cs="Calibri"/>
          <w:szCs w:val="24"/>
          <w:lang w:val="en-US"/>
        </w:rPr>
        <w:t>code</w:t>
      </w:r>
      <w:r w:rsidRPr="005232C2">
        <w:rPr>
          <w:rFonts w:cs="Calibri"/>
          <w:szCs w:val="24"/>
          <w:lang w:val="en-US"/>
        </w:rPr>
        <w:t xml:space="preserve"> be validated with an Apple-issued certificate. This helps prevent tampering with the app</w:t>
      </w:r>
      <w:r w:rsidR="00D73D81">
        <w:rPr>
          <w:rFonts w:cs="Calibri"/>
          <w:szCs w:val="24"/>
          <w:lang w:val="en-US"/>
        </w:rPr>
        <w:t>’</w:t>
      </w:r>
      <w:r w:rsidRPr="005232C2">
        <w:rPr>
          <w:rFonts w:cs="Calibri"/>
          <w:szCs w:val="24"/>
          <w:lang w:val="en-US"/>
        </w:rPr>
        <w:t>s code.</w:t>
      </w:r>
    </w:p>
    <w:p w14:paraId="32BE5B28" w14:textId="5E6D5FEE" w:rsidR="1A3C4812" w:rsidRPr="005232C2" w:rsidRDefault="1A3C4812" w:rsidP="001644C7">
      <w:pPr>
        <w:pStyle w:val="ListParagraph"/>
        <w:numPr>
          <w:ilvl w:val="0"/>
          <w:numId w:val="45"/>
        </w:numPr>
        <w:spacing w:after="0"/>
        <w:rPr>
          <w:rFonts w:cs="Calibri"/>
          <w:szCs w:val="24"/>
          <w:lang w:val="en-US"/>
        </w:rPr>
      </w:pPr>
      <w:r w:rsidRPr="005232C2">
        <w:rPr>
          <w:rFonts w:cs="Calibri"/>
          <w:szCs w:val="24"/>
          <w:lang w:val="en-US"/>
        </w:rPr>
        <w:t xml:space="preserve">Verifying proprietary in-house apps: </w:t>
      </w:r>
      <w:ins w:id="6223" w:author="." w:date="2023-11-14T11:47:00Z">
        <w:r w:rsidR="004633C6">
          <w:rPr>
            <w:rFonts w:cs="Calibri"/>
            <w:szCs w:val="24"/>
            <w:lang w:val="en-US"/>
          </w:rPr>
          <w:t>W</w:t>
        </w:r>
      </w:ins>
      <w:del w:id="6224" w:author="." w:date="2023-11-14T11:47:00Z">
        <w:r w:rsidRPr="005232C2" w:rsidDel="004633C6">
          <w:rPr>
            <w:rFonts w:cs="Calibri"/>
            <w:szCs w:val="24"/>
            <w:lang w:val="en-US"/>
          </w:rPr>
          <w:delText>w</w:delText>
        </w:r>
      </w:del>
      <w:r w:rsidRPr="005232C2">
        <w:rPr>
          <w:rFonts w:cs="Calibri"/>
          <w:szCs w:val="24"/>
          <w:lang w:val="en-US"/>
        </w:rPr>
        <w:t xml:space="preserve">hen an organization wants to write proprietary apps, they </w:t>
      </w:r>
      <w:proofErr w:type="gramStart"/>
      <w:r w:rsidRPr="005232C2">
        <w:rPr>
          <w:rFonts w:cs="Calibri"/>
          <w:szCs w:val="24"/>
          <w:lang w:val="en-US"/>
        </w:rPr>
        <w:t>have to</w:t>
      </w:r>
      <w:proofErr w:type="gramEnd"/>
      <w:r w:rsidRPr="005232C2">
        <w:rPr>
          <w:rFonts w:cs="Calibri"/>
          <w:szCs w:val="24"/>
          <w:lang w:val="en-US"/>
        </w:rPr>
        <w:t xml:space="preserve"> apply to become part of </w:t>
      </w:r>
      <w:ins w:id="6225" w:author="." w:date="2023-11-14T11:47:00Z">
        <w:r w:rsidR="004633C6">
          <w:rPr>
            <w:rFonts w:cs="Calibri"/>
            <w:szCs w:val="24"/>
            <w:lang w:val="en-US"/>
          </w:rPr>
          <w:t xml:space="preserve">the </w:t>
        </w:r>
      </w:ins>
      <w:r w:rsidRPr="005232C2">
        <w:rPr>
          <w:rFonts w:cs="Calibri"/>
          <w:szCs w:val="24"/>
          <w:lang w:val="en-US"/>
        </w:rPr>
        <w:t xml:space="preserve">Apple Developer Enterprise Program (ADEP). After becoming a member of ADEP, an organization obtains a profile that allows for proprietary apps to run on the devices of the organization, but </w:t>
      </w:r>
      <w:ins w:id="6226" w:author="." w:date="2023-11-14T11:48:00Z">
        <w:r w:rsidR="004633C6">
          <w:rPr>
            <w:rFonts w:cs="Calibri"/>
            <w:szCs w:val="24"/>
            <w:lang w:val="en-US"/>
          </w:rPr>
          <w:t xml:space="preserve">these </w:t>
        </w:r>
      </w:ins>
      <w:r w:rsidRPr="005232C2">
        <w:rPr>
          <w:rFonts w:cs="Calibri"/>
          <w:szCs w:val="24"/>
          <w:lang w:val="en-US"/>
        </w:rPr>
        <w:t xml:space="preserve">apps will not be publicly available. Such apps are installed using the mobile device management system and are implicitly trusted. </w:t>
      </w:r>
    </w:p>
    <w:p w14:paraId="75B9C5E0" w14:textId="67366112" w:rsidR="1A3C4812" w:rsidRPr="005232C2" w:rsidRDefault="1A3C4812" w:rsidP="001644C7">
      <w:pPr>
        <w:pStyle w:val="ListParagraph"/>
        <w:numPr>
          <w:ilvl w:val="0"/>
          <w:numId w:val="45"/>
        </w:numPr>
        <w:spacing w:after="0"/>
        <w:rPr>
          <w:rFonts w:cs="Calibri"/>
          <w:szCs w:val="24"/>
          <w:lang w:val="en-US"/>
        </w:rPr>
      </w:pPr>
      <w:r w:rsidRPr="005232C2">
        <w:rPr>
          <w:rFonts w:cs="Calibri"/>
          <w:szCs w:val="24"/>
          <w:lang w:val="en-US"/>
        </w:rPr>
        <w:lastRenderedPageBreak/>
        <w:t>Sandboxing: Apps on iOS are sandboxed, meaning they are isolated from each other and the system, reducing the potential impact of security breaches.</w:t>
      </w:r>
    </w:p>
    <w:p w14:paraId="6A8B396F" w14:textId="749A210F" w:rsidR="1A3C4812" w:rsidRPr="005232C2" w:rsidRDefault="1A3C4812" w:rsidP="001644C7">
      <w:pPr>
        <w:pStyle w:val="ListParagraph"/>
        <w:numPr>
          <w:ilvl w:val="0"/>
          <w:numId w:val="45"/>
        </w:numPr>
        <w:spacing w:after="0"/>
        <w:rPr>
          <w:rFonts w:cs="Calibri"/>
          <w:szCs w:val="24"/>
          <w:lang w:val="en-US"/>
        </w:rPr>
      </w:pPr>
      <w:r w:rsidRPr="005232C2">
        <w:rPr>
          <w:rFonts w:cs="Calibri"/>
          <w:szCs w:val="24"/>
          <w:lang w:val="en-US"/>
        </w:rPr>
        <w:t xml:space="preserve">Data protection: Data stored on iOS devices from different apps is encrypted by default, adding an extra layer of security. Data </w:t>
      </w:r>
      <w:ins w:id="6227" w:author="." w:date="2023-11-14T11:48:00Z">
        <w:r w:rsidR="004633C6">
          <w:rPr>
            <w:rFonts w:cs="Calibri"/>
            <w:szCs w:val="24"/>
            <w:lang w:val="en-US"/>
          </w:rPr>
          <w:t>p</w:t>
        </w:r>
      </w:ins>
      <w:del w:id="6228" w:author="." w:date="2023-11-14T11:48:00Z">
        <w:r w:rsidRPr="005232C2" w:rsidDel="004633C6">
          <w:rPr>
            <w:rFonts w:cs="Calibri"/>
            <w:szCs w:val="24"/>
            <w:lang w:val="en-US"/>
          </w:rPr>
          <w:delText>P</w:delText>
        </w:r>
      </w:del>
      <w:r w:rsidRPr="005232C2">
        <w:rPr>
          <w:rFonts w:cs="Calibri"/>
          <w:szCs w:val="24"/>
          <w:lang w:val="en-US"/>
        </w:rPr>
        <w:t>rotection is available for file and database APIs, including NSFileManager, CoreData, NSData, and SQLite.</w:t>
      </w:r>
    </w:p>
    <w:p w14:paraId="65FBBB7B" w14:textId="7AEECD69" w:rsidR="1A3C4812" w:rsidRPr="005232C2" w:rsidRDefault="17E6536F" w:rsidP="001644C7">
      <w:pPr>
        <w:spacing w:after="0"/>
        <w:rPr>
          <w:rFonts w:cs="Calibri"/>
          <w:szCs w:val="24"/>
          <w:lang w:val="en-US"/>
        </w:rPr>
      </w:pPr>
      <w:r w:rsidRPr="005232C2">
        <w:rPr>
          <w:rFonts w:cs="Calibri"/>
          <w:lang w:val="en-US"/>
        </w:rPr>
        <w:t xml:space="preserve">From </w:t>
      </w:r>
      <w:ins w:id="6229" w:author="." w:date="2023-11-14T11:48:00Z">
        <w:r w:rsidR="004633C6">
          <w:rPr>
            <w:rFonts w:cs="Calibri"/>
            <w:lang w:val="en-US"/>
          </w:rPr>
          <w:t xml:space="preserve">a </w:t>
        </w:r>
      </w:ins>
      <w:r w:rsidRPr="005232C2">
        <w:rPr>
          <w:rFonts w:cs="Calibri"/>
          <w:lang w:val="en-US"/>
        </w:rPr>
        <w:t>network security perspective</w:t>
      </w:r>
      <w:ins w:id="6230" w:author="." w:date="2023-11-14T11:48:00Z">
        <w:r w:rsidR="004633C6">
          <w:rPr>
            <w:rFonts w:cs="Calibri"/>
            <w:lang w:val="en-US"/>
          </w:rPr>
          <w:t xml:space="preserve">, the </w:t>
        </w:r>
      </w:ins>
      <w:del w:id="6231" w:author="." w:date="2023-11-14T11:49:00Z">
        <w:r w:rsidRPr="005232C2" w:rsidDel="004633C6">
          <w:rPr>
            <w:rFonts w:cs="Calibri"/>
            <w:lang w:val="en-US"/>
          </w:rPr>
          <w:delText xml:space="preserve"> </w:delText>
        </w:r>
      </w:del>
      <w:r w:rsidRPr="005232C2">
        <w:rPr>
          <w:rFonts w:cs="Calibri"/>
          <w:lang w:val="en-US"/>
        </w:rPr>
        <w:t>iOS platform uses security mechanisms in</w:t>
      </w:r>
      <w:ins w:id="6232" w:author="." w:date="2023-11-14T11:48:00Z">
        <w:r w:rsidR="004633C6">
          <w:rPr>
            <w:rFonts w:cs="Calibri"/>
            <w:lang w:val="en-US"/>
          </w:rPr>
          <w:t xml:space="preserve"> the</w:t>
        </w:r>
      </w:ins>
      <w:r w:rsidRPr="005232C2">
        <w:rPr>
          <w:rFonts w:cs="Calibri"/>
          <w:lang w:val="en-US"/>
        </w:rPr>
        <w:t xml:space="preserve"> transport </w:t>
      </w:r>
      <w:del w:id="6233" w:author="." w:date="2023-11-14T11:48:00Z">
        <w:r w:rsidRPr="005232C2" w:rsidDel="004633C6">
          <w:rPr>
            <w:rFonts w:cs="Calibri"/>
            <w:lang w:val="en-US"/>
          </w:rPr>
          <w:delText>layer,</w:delText>
        </w:r>
      </w:del>
      <w:ins w:id="6234" w:author="." w:date="2023-11-14T11:48:00Z">
        <w:r w:rsidR="004633C6">
          <w:rPr>
            <w:rFonts w:cs="Calibri"/>
            <w:lang w:val="en-US"/>
          </w:rPr>
          <w:t>and</w:t>
        </w:r>
      </w:ins>
      <w:r w:rsidRPr="005232C2">
        <w:rPr>
          <w:rFonts w:cs="Calibri"/>
          <w:lang w:val="en-US"/>
        </w:rPr>
        <w:t xml:space="preserve"> network layer</w:t>
      </w:r>
      <w:ins w:id="6235" w:author="." w:date="2023-11-14T11:48:00Z">
        <w:r w:rsidR="004633C6">
          <w:rPr>
            <w:rFonts w:cs="Calibri"/>
            <w:lang w:val="en-US"/>
          </w:rPr>
          <w:t>s</w:t>
        </w:r>
      </w:ins>
      <w:r w:rsidRPr="005232C2">
        <w:rPr>
          <w:rFonts w:cs="Calibri"/>
          <w:lang w:val="en-US"/>
        </w:rPr>
        <w:t xml:space="preserve"> as well as </w:t>
      </w:r>
      <w:ins w:id="6236" w:author="." w:date="2023-11-14T11:48:00Z">
        <w:r w:rsidR="004633C6">
          <w:rPr>
            <w:rFonts w:cs="Calibri"/>
            <w:lang w:val="en-US"/>
          </w:rPr>
          <w:t xml:space="preserve">the </w:t>
        </w:r>
      </w:ins>
      <w:r w:rsidRPr="005232C2">
        <w:rPr>
          <w:rFonts w:cs="Calibri"/>
          <w:lang w:val="en-US"/>
        </w:rPr>
        <w:t xml:space="preserve">lower communication layer. </w:t>
      </w:r>
      <w:del w:id="6237" w:author="." w:date="2023-11-14T11:48:00Z">
        <w:r w:rsidRPr="005232C2" w:rsidDel="004633C6">
          <w:rPr>
            <w:rFonts w:cs="Calibri"/>
            <w:lang w:val="en-US"/>
          </w:rPr>
          <w:delText xml:space="preserve">At </w:delText>
        </w:r>
      </w:del>
      <w:ins w:id="6238" w:author="." w:date="2023-11-14T11:48:00Z">
        <w:r w:rsidR="004633C6">
          <w:rPr>
            <w:rFonts w:cs="Calibri"/>
            <w:lang w:val="en-US"/>
          </w:rPr>
          <w:t>In the</w:t>
        </w:r>
        <w:r w:rsidR="004633C6" w:rsidRPr="005232C2">
          <w:rPr>
            <w:rFonts w:cs="Calibri"/>
            <w:lang w:val="en-US"/>
          </w:rPr>
          <w:t xml:space="preserve"> </w:t>
        </w:r>
      </w:ins>
      <w:r w:rsidRPr="005232C2">
        <w:rPr>
          <w:rFonts w:cs="Calibri"/>
          <w:lang w:val="en-US"/>
        </w:rPr>
        <w:t xml:space="preserve">transport layer it supports TLS up to version 1.3 as well as </w:t>
      </w:r>
      <w:r w:rsidR="004633C6" w:rsidRPr="005232C2">
        <w:rPr>
          <w:rFonts w:cs="Calibri"/>
          <w:lang w:val="en-US"/>
        </w:rPr>
        <w:t xml:space="preserve">datagram transport layer security </w:t>
      </w:r>
      <w:r w:rsidRPr="005232C2">
        <w:rPr>
          <w:rFonts w:cs="Calibri"/>
          <w:lang w:val="en-US"/>
        </w:rPr>
        <w:t xml:space="preserve">(DTLS). </w:t>
      </w:r>
      <w:del w:id="6239" w:author="." w:date="2023-11-14T11:49:00Z">
        <w:r w:rsidRPr="005232C2" w:rsidDel="004633C6">
          <w:rPr>
            <w:rFonts w:cs="Calibri"/>
            <w:lang w:val="en-US"/>
          </w:rPr>
          <w:delText xml:space="preserve">At </w:delText>
        </w:r>
      </w:del>
      <w:ins w:id="6240" w:author="." w:date="2023-11-14T11:49:00Z">
        <w:r w:rsidR="004633C6">
          <w:rPr>
            <w:rFonts w:cs="Calibri"/>
            <w:lang w:val="en-US"/>
          </w:rPr>
          <w:t>In the</w:t>
        </w:r>
        <w:r w:rsidR="004633C6" w:rsidRPr="005232C2">
          <w:rPr>
            <w:rFonts w:cs="Calibri"/>
            <w:lang w:val="en-US"/>
          </w:rPr>
          <w:t xml:space="preserve"> </w:t>
        </w:r>
      </w:ins>
      <w:r w:rsidRPr="005232C2">
        <w:rPr>
          <w:rFonts w:cs="Calibri"/>
          <w:lang w:val="en-US"/>
        </w:rPr>
        <w:t xml:space="preserve">network layer it supports VPN tunneling, while </w:t>
      </w:r>
      <w:del w:id="6241" w:author="." w:date="2023-11-14T11:49:00Z">
        <w:r w:rsidRPr="005232C2" w:rsidDel="004633C6">
          <w:rPr>
            <w:rFonts w:cs="Calibri"/>
            <w:lang w:val="en-US"/>
          </w:rPr>
          <w:delText xml:space="preserve">at </w:delText>
        </w:r>
      </w:del>
      <w:ins w:id="6242" w:author="." w:date="2023-11-14T11:49:00Z">
        <w:r w:rsidR="004633C6">
          <w:rPr>
            <w:rFonts w:cs="Calibri"/>
            <w:lang w:val="en-US"/>
          </w:rPr>
          <w:t>in the</w:t>
        </w:r>
        <w:r w:rsidR="004633C6" w:rsidRPr="005232C2">
          <w:rPr>
            <w:rFonts w:cs="Calibri"/>
            <w:lang w:val="en-US"/>
          </w:rPr>
          <w:t xml:space="preserve"> </w:t>
        </w:r>
      </w:ins>
      <w:r w:rsidRPr="005232C2">
        <w:rPr>
          <w:rFonts w:cs="Calibri"/>
          <w:lang w:val="en-US"/>
        </w:rPr>
        <w:t xml:space="preserve">communication layer it supports WPA3 for WiFi as well as authentication, </w:t>
      </w:r>
      <w:r w:rsidR="008A34EF" w:rsidRPr="005232C2">
        <w:rPr>
          <w:rFonts w:cs="Calibri"/>
          <w:lang w:val="en-US"/>
        </w:rPr>
        <w:t>encryption,</w:t>
      </w:r>
      <w:r w:rsidRPr="005232C2">
        <w:rPr>
          <w:rFonts w:cs="Calibri"/>
          <w:lang w:val="en-US"/>
        </w:rPr>
        <w:t xml:space="preserve"> and message integrity check</w:t>
      </w:r>
      <w:ins w:id="6243" w:author="." w:date="2023-11-14T11:49:00Z">
        <w:r w:rsidR="004633C6">
          <w:rPr>
            <w:rFonts w:cs="Calibri"/>
            <w:lang w:val="en-US"/>
          </w:rPr>
          <w:t>s</w:t>
        </w:r>
      </w:ins>
      <w:r w:rsidRPr="005232C2">
        <w:rPr>
          <w:rFonts w:cs="Calibri"/>
          <w:lang w:val="en-US"/>
        </w:rPr>
        <w:t xml:space="preserve"> for Bluetooth [</w:t>
      </w:r>
      <w:commentRangeStart w:id="6244"/>
      <w:r w:rsidRPr="005232C2">
        <w:rPr>
          <w:rFonts w:cs="Calibri"/>
          <w:lang w:val="en-US"/>
        </w:rPr>
        <w:t>APS</w:t>
      </w:r>
      <w:commentRangeEnd w:id="6244"/>
      <w:r w:rsidR="004633C6">
        <w:rPr>
          <w:rStyle w:val="CommentReference"/>
          <w:lang w:val="en-US"/>
        </w:rPr>
        <w:commentReference w:id="6244"/>
      </w:r>
      <w:r w:rsidRPr="005232C2">
        <w:rPr>
          <w:rFonts w:cs="Calibri"/>
          <w:lang w:val="en-US"/>
        </w:rPr>
        <w:t>].</w:t>
      </w:r>
    </w:p>
    <w:p w14:paraId="2EFFBE47" w14:textId="7F330EF2" w:rsidR="606DD20F" w:rsidRPr="005232C2" w:rsidRDefault="606DD20F" w:rsidP="606DD20F">
      <w:pPr>
        <w:spacing w:after="0"/>
        <w:rPr>
          <w:rFonts w:cs="Calibri"/>
          <w:szCs w:val="24"/>
          <w:lang w:val="en-US"/>
        </w:rPr>
      </w:pPr>
    </w:p>
    <w:p w14:paraId="0DE614F3" w14:textId="56AC7E82" w:rsidR="1A3C4812" w:rsidRPr="005232C2" w:rsidRDefault="1A3C4812" w:rsidP="001644C7">
      <w:pPr>
        <w:pStyle w:val="Heading3"/>
        <w:rPr>
          <w:rFonts w:cs="Calibri"/>
          <w:szCs w:val="26"/>
          <w:lang w:val="en-US"/>
        </w:rPr>
      </w:pPr>
      <w:r w:rsidRPr="005232C2">
        <w:rPr>
          <w:rFonts w:eastAsia="Calibri" w:cs="Calibri"/>
          <w:bCs w:val="0"/>
          <w:szCs w:val="26"/>
          <w:lang w:val="en-US"/>
        </w:rPr>
        <w:t>Self-Check Questions</w:t>
      </w:r>
    </w:p>
    <w:p w14:paraId="0647EBF6" w14:textId="28E5D405" w:rsidR="1A3C4812" w:rsidRPr="005232C2" w:rsidRDefault="1A3C4812" w:rsidP="001644C7">
      <w:pPr>
        <w:pStyle w:val="ListParagraph"/>
        <w:numPr>
          <w:ilvl w:val="0"/>
          <w:numId w:val="72"/>
        </w:numPr>
        <w:rPr>
          <w:rFonts w:cs="Calibri"/>
          <w:sz w:val="22"/>
          <w:lang w:val="en-US"/>
        </w:rPr>
      </w:pPr>
      <w:r w:rsidRPr="005232C2">
        <w:rPr>
          <w:rFonts w:cs="Calibri"/>
          <w:sz w:val="22"/>
          <w:lang w:val="en-US"/>
        </w:rPr>
        <w:t xml:space="preserve"> What are the ways of introducing malware applications in</w:t>
      </w:r>
      <w:ins w:id="6245" w:author="." w:date="2023-11-14T11:49:00Z">
        <w:r w:rsidR="00161745">
          <w:rPr>
            <w:rFonts w:cs="Calibri"/>
            <w:sz w:val="22"/>
            <w:lang w:val="en-US"/>
          </w:rPr>
          <w:t>to</w:t>
        </w:r>
      </w:ins>
      <w:r w:rsidRPr="005232C2">
        <w:rPr>
          <w:rFonts w:cs="Calibri"/>
          <w:sz w:val="22"/>
          <w:lang w:val="en-US"/>
        </w:rPr>
        <w:t xml:space="preserve"> a mobile device?</w:t>
      </w:r>
    </w:p>
    <w:p w14:paraId="09FF400A" w14:textId="1CF17B66" w:rsidR="1A3C4812" w:rsidRPr="005232C2" w:rsidRDefault="1A3C4812" w:rsidP="001644C7">
      <w:pPr>
        <w:pStyle w:val="ListParagraph"/>
        <w:numPr>
          <w:ilvl w:val="0"/>
          <w:numId w:val="72"/>
        </w:numPr>
        <w:rPr>
          <w:rFonts w:cs="Calibri"/>
          <w:szCs w:val="24"/>
          <w:lang w:val="en-US"/>
        </w:rPr>
      </w:pPr>
      <w:r w:rsidRPr="005232C2">
        <w:rPr>
          <w:rFonts w:cs="Calibri"/>
          <w:szCs w:val="24"/>
          <w:u w:val="single"/>
          <w:lang w:val="en-US"/>
        </w:rPr>
        <w:t>Re-pack</w:t>
      </w:r>
      <w:ins w:id="6246" w:author="." w:date="2023-11-14T11:49:00Z">
        <w:r w:rsidR="00161745">
          <w:rPr>
            <w:rFonts w:cs="Calibri"/>
            <w:szCs w:val="24"/>
            <w:u w:val="single"/>
            <w:lang w:val="en-US"/>
          </w:rPr>
          <w:t>ag</w:t>
        </w:r>
      </w:ins>
      <w:r w:rsidRPr="005232C2">
        <w:rPr>
          <w:rFonts w:cs="Calibri"/>
          <w:szCs w:val="24"/>
          <w:u w:val="single"/>
          <w:lang w:val="en-US"/>
        </w:rPr>
        <w:t xml:space="preserve">ing of legitimate apps, bug exploitation of genuine apps, fake </w:t>
      </w:r>
      <w:r w:rsidR="008A34EF" w:rsidRPr="005232C2">
        <w:rPr>
          <w:rFonts w:cs="Calibri"/>
          <w:szCs w:val="24"/>
          <w:u w:val="single"/>
          <w:lang w:val="en-US"/>
        </w:rPr>
        <w:t>applications,</w:t>
      </w:r>
      <w:r w:rsidRPr="005232C2">
        <w:rPr>
          <w:rFonts w:cs="Calibri"/>
          <w:szCs w:val="24"/>
          <w:u w:val="single"/>
          <w:lang w:val="en-US"/>
        </w:rPr>
        <w:t xml:space="preserve"> or remote installation of malicious apps.</w:t>
      </w:r>
    </w:p>
    <w:p w14:paraId="7B536BB6" w14:textId="6504BEE6" w:rsidR="1A3C4812" w:rsidRPr="005232C2" w:rsidRDefault="17E6536F" w:rsidP="001644C7">
      <w:pPr>
        <w:pStyle w:val="Heading2"/>
        <w:rPr>
          <w:rFonts w:cs="Calibri"/>
          <w:szCs w:val="28"/>
          <w:lang w:val="en-US"/>
        </w:rPr>
      </w:pPr>
      <w:r w:rsidRPr="005232C2">
        <w:rPr>
          <w:rFonts w:eastAsia="Calibri" w:cs="Calibri"/>
          <w:lang w:val="en-US"/>
        </w:rPr>
        <w:lastRenderedPageBreak/>
        <w:t xml:space="preserve">6.4. The </w:t>
      </w:r>
      <w:r w:rsidR="00343EB2" w:rsidRPr="005232C2">
        <w:rPr>
          <w:rFonts w:eastAsia="Calibri" w:cs="Calibri"/>
          <w:lang w:val="en-US"/>
        </w:rPr>
        <w:t>R</w:t>
      </w:r>
      <w:r w:rsidRPr="005232C2">
        <w:rPr>
          <w:rFonts w:eastAsia="Calibri" w:cs="Calibri"/>
          <w:lang w:val="en-US"/>
        </w:rPr>
        <w:t xml:space="preserve">ole of the </w:t>
      </w:r>
      <w:r w:rsidR="00343EB2" w:rsidRPr="005232C2">
        <w:rPr>
          <w:rFonts w:eastAsia="Calibri" w:cs="Calibri"/>
          <w:lang w:val="en-US"/>
        </w:rPr>
        <w:t>C</w:t>
      </w:r>
      <w:r w:rsidRPr="005232C2">
        <w:rPr>
          <w:rFonts w:eastAsia="Calibri" w:cs="Calibri"/>
          <w:lang w:val="en-US"/>
        </w:rPr>
        <w:t>loud</w:t>
      </w:r>
    </w:p>
    <w:p w14:paraId="541FF190" w14:textId="2D4AC1A4" w:rsidR="1A3C4812" w:rsidRPr="005232C2" w:rsidRDefault="1A3C4812" w:rsidP="606DD20F">
      <w:pPr>
        <w:rPr>
          <w:rFonts w:cs="Calibri"/>
          <w:szCs w:val="24"/>
          <w:lang w:val="en-US"/>
        </w:rPr>
      </w:pPr>
      <w:commentRangeStart w:id="6247"/>
      <w:r w:rsidRPr="005232C2">
        <w:rPr>
          <w:noProof/>
          <w:lang w:val="en-US"/>
        </w:rPr>
        <w:drawing>
          <wp:inline distT="0" distB="0" distL="0" distR="0" wp14:anchorId="20A88D40" wp14:editId="46F99C59">
            <wp:extent cx="1352550" cy="2686050"/>
            <wp:effectExtent l="0" t="0" r="0" b="0"/>
            <wp:docPr id="686144222" name="Grafik 68614422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1352550" cy="2686050"/>
                    </a:xfrm>
                    <a:prstGeom prst="rect">
                      <a:avLst/>
                    </a:prstGeom>
                  </pic:spPr>
                </pic:pic>
              </a:graphicData>
            </a:graphic>
          </wp:inline>
        </w:drawing>
      </w:r>
      <w:commentRangeEnd w:id="6247"/>
      <w:r w:rsidR="00017709">
        <w:rPr>
          <w:rStyle w:val="CommentReference"/>
          <w:lang w:val="en-US"/>
        </w:rPr>
        <w:commentReference w:id="6247"/>
      </w:r>
      <w:r w:rsidRPr="005232C2">
        <w:rPr>
          <w:rFonts w:cs="Calibri"/>
          <w:szCs w:val="24"/>
          <w:lang w:val="en-US"/>
        </w:rPr>
        <w:t>A cloud platform is a set of services, infrastructure</w:t>
      </w:r>
      <w:ins w:id="6248" w:author="." w:date="2023-11-28T13:50:00Z">
        <w:r w:rsidR="00017709">
          <w:rPr>
            <w:rFonts w:cs="Calibri"/>
            <w:szCs w:val="24"/>
            <w:lang w:val="en-US"/>
          </w:rPr>
          <w:t>,</w:t>
        </w:r>
      </w:ins>
      <w:r w:rsidRPr="005232C2">
        <w:rPr>
          <w:rFonts w:cs="Calibri"/>
          <w:szCs w:val="24"/>
          <w:lang w:val="en-US"/>
        </w:rPr>
        <w:t xml:space="preserve"> and tools that enables users to deploy, manage</w:t>
      </w:r>
      <w:ins w:id="6249" w:author="." w:date="2023-11-14T11:50:00Z">
        <w:r w:rsidR="00772A5D">
          <w:rPr>
            <w:rFonts w:cs="Calibri"/>
            <w:szCs w:val="24"/>
            <w:lang w:val="en-US"/>
          </w:rPr>
          <w:t>,</w:t>
        </w:r>
      </w:ins>
      <w:r w:rsidRPr="005232C2">
        <w:rPr>
          <w:rFonts w:cs="Calibri"/>
          <w:szCs w:val="24"/>
          <w:lang w:val="en-US"/>
        </w:rPr>
        <w:t xml:space="preserve"> and scale different applications and services over the </w:t>
      </w:r>
      <w:ins w:id="6250" w:author="." w:date="2023-11-14T11:50:00Z">
        <w:r w:rsidR="00772A5D">
          <w:rPr>
            <w:rFonts w:cs="Calibri"/>
            <w:szCs w:val="24"/>
            <w:lang w:val="en-US"/>
          </w:rPr>
          <w:t>i</w:t>
        </w:r>
      </w:ins>
      <w:del w:id="6251" w:author="." w:date="2023-11-14T11:50:00Z">
        <w:r w:rsidRPr="005232C2" w:rsidDel="00772A5D">
          <w:rPr>
            <w:rFonts w:cs="Calibri"/>
            <w:szCs w:val="24"/>
            <w:lang w:val="en-US"/>
          </w:rPr>
          <w:delText>I</w:delText>
        </w:r>
      </w:del>
      <w:r w:rsidRPr="005232C2">
        <w:rPr>
          <w:rFonts w:cs="Calibri"/>
          <w:szCs w:val="24"/>
          <w:lang w:val="en-US"/>
        </w:rPr>
        <w:t xml:space="preserve">nternet. They provide virtualized environments where users can run their solutions and services without the need for the user to own infrastructure, processing power, storage, </w:t>
      </w:r>
      <w:r w:rsidR="008A34EF" w:rsidRPr="005232C2">
        <w:rPr>
          <w:rFonts w:cs="Calibri"/>
          <w:szCs w:val="24"/>
          <w:lang w:val="en-US"/>
        </w:rPr>
        <w:t>network,</w:t>
      </w:r>
      <w:r w:rsidRPr="005232C2">
        <w:rPr>
          <w:rFonts w:cs="Calibri"/>
          <w:szCs w:val="24"/>
          <w:lang w:val="en-US"/>
        </w:rPr>
        <w:t xml:space="preserve"> or database. Th</w:t>
      </w:r>
      <w:ins w:id="6252" w:author="." w:date="2023-11-14T11:50:00Z">
        <w:r w:rsidR="00772A5D">
          <w:rPr>
            <w:rFonts w:cs="Calibri"/>
            <w:szCs w:val="24"/>
            <w:lang w:val="en-US"/>
          </w:rPr>
          <w:t>e th</w:t>
        </w:r>
      </w:ins>
      <w:r w:rsidRPr="005232C2">
        <w:rPr>
          <w:rFonts w:cs="Calibri"/>
          <w:szCs w:val="24"/>
          <w:lang w:val="en-US"/>
        </w:rPr>
        <w:t>ree main service</w:t>
      </w:r>
      <w:ins w:id="6253" w:author="." w:date="2023-11-14T11:51:00Z">
        <w:r w:rsidR="00772A5D">
          <w:rPr>
            <w:rFonts w:cs="Calibri"/>
            <w:szCs w:val="24"/>
            <w:lang w:val="en-US"/>
          </w:rPr>
          <w:t xml:space="preserve"> types</w:t>
        </w:r>
      </w:ins>
      <w:del w:id="6254" w:author="." w:date="2023-11-14T11:51:00Z">
        <w:r w:rsidRPr="005232C2" w:rsidDel="00772A5D">
          <w:rPr>
            <w:rFonts w:cs="Calibri"/>
            <w:szCs w:val="24"/>
            <w:lang w:val="en-US"/>
          </w:rPr>
          <w:delText>s</w:delText>
        </w:r>
      </w:del>
      <w:r w:rsidRPr="005232C2">
        <w:rPr>
          <w:rFonts w:cs="Calibri"/>
          <w:szCs w:val="24"/>
          <w:lang w:val="en-US"/>
        </w:rPr>
        <w:t xml:space="preserve"> that are offered by cloud solution</w:t>
      </w:r>
      <w:ins w:id="6255" w:author="." w:date="2023-11-14T11:50:00Z">
        <w:r w:rsidR="00772A5D">
          <w:rPr>
            <w:rFonts w:cs="Calibri"/>
            <w:szCs w:val="24"/>
            <w:lang w:val="en-US"/>
          </w:rPr>
          <w:t>s</w:t>
        </w:r>
      </w:ins>
      <w:r w:rsidRPr="005232C2">
        <w:rPr>
          <w:rFonts w:cs="Calibri"/>
          <w:szCs w:val="24"/>
          <w:lang w:val="en-US"/>
        </w:rPr>
        <w:t xml:space="preserve"> </w:t>
      </w:r>
      <w:del w:id="6256" w:author="." w:date="2023-11-14T11:51:00Z">
        <w:r w:rsidRPr="005232C2" w:rsidDel="00772A5D">
          <w:rPr>
            <w:rFonts w:cs="Calibri"/>
            <w:szCs w:val="24"/>
            <w:lang w:val="en-US"/>
          </w:rPr>
          <w:delText xml:space="preserve">include </w:delText>
        </w:r>
      </w:del>
      <w:ins w:id="6257" w:author="." w:date="2023-11-14T11:51:00Z">
        <w:r w:rsidR="00772A5D">
          <w:rPr>
            <w:rFonts w:cs="Calibri"/>
            <w:szCs w:val="24"/>
            <w:lang w:val="en-US"/>
          </w:rPr>
          <w:t>are</w:t>
        </w:r>
        <w:r w:rsidR="00772A5D" w:rsidRPr="005232C2">
          <w:rPr>
            <w:rFonts w:cs="Calibri"/>
            <w:szCs w:val="24"/>
            <w:lang w:val="en-US"/>
          </w:rPr>
          <w:t xml:space="preserve"> </w:t>
        </w:r>
      </w:ins>
      <w:r w:rsidRPr="005232C2">
        <w:rPr>
          <w:rFonts w:cs="Calibri"/>
          <w:szCs w:val="24"/>
          <w:lang w:val="en-US"/>
        </w:rPr>
        <w:t>infrastructure as a service (IaaS), platform as a service (PaaS)</w:t>
      </w:r>
      <w:ins w:id="6258" w:author="." w:date="2023-11-14T11:51:00Z">
        <w:r w:rsidR="00772A5D">
          <w:rPr>
            <w:rFonts w:cs="Calibri"/>
            <w:szCs w:val="24"/>
            <w:lang w:val="en-US"/>
          </w:rPr>
          <w:t>,</w:t>
        </w:r>
      </w:ins>
      <w:r w:rsidRPr="005232C2">
        <w:rPr>
          <w:rFonts w:cs="Calibri"/>
          <w:szCs w:val="24"/>
          <w:lang w:val="en-US"/>
        </w:rPr>
        <w:t xml:space="preserve"> and software as a service (SaaS) [Jawale 2016]. While IaaS provides virtualized computing resources over the internet, PaaS offers a higher-level environment that </w:t>
      </w:r>
      <w:r w:rsidR="008A34EF" w:rsidRPr="005232C2">
        <w:rPr>
          <w:rFonts w:cs="Calibri"/>
          <w:szCs w:val="24"/>
          <w:lang w:val="en-US"/>
        </w:rPr>
        <w:t>also includes</w:t>
      </w:r>
      <w:r w:rsidRPr="005232C2">
        <w:rPr>
          <w:rFonts w:cs="Calibri"/>
          <w:szCs w:val="24"/>
          <w:lang w:val="en-US"/>
        </w:rPr>
        <w:t xml:space="preserve"> development tools, middleware, and runtime environments. </w:t>
      </w:r>
      <w:del w:id="6259" w:author="." w:date="2023-11-14T11:51:00Z">
        <w:r w:rsidRPr="005232C2" w:rsidDel="00772A5D">
          <w:rPr>
            <w:rFonts w:cs="Calibri"/>
            <w:szCs w:val="24"/>
            <w:lang w:val="en-US"/>
          </w:rPr>
          <w:delText>Next to this</w:delText>
        </w:r>
      </w:del>
      <w:ins w:id="6260" w:author="." w:date="2023-11-14T11:51:00Z">
        <w:r w:rsidR="00772A5D">
          <w:rPr>
            <w:rFonts w:cs="Calibri"/>
            <w:szCs w:val="24"/>
            <w:lang w:val="en-US"/>
          </w:rPr>
          <w:t>Beyond this</w:t>
        </w:r>
      </w:ins>
      <w:r w:rsidRPr="005232C2">
        <w:rPr>
          <w:rFonts w:cs="Calibri"/>
          <w:szCs w:val="24"/>
          <w:lang w:val="en-US"/>
        </w:rPr>
        <w:t xml:space="preserve">, SaaS delivers fully functional software applications over the internet where users do not need to install </w:t>
      </w:r>
      <w:del w:id="6261" w:author="." w:date="2023-11-14T11:51:00Z">
        <w:r w:rsidRPr="005232C2" w:rsidDel="00772A5D">
          <w:rPr>
            <w:rFonts w:cs="Calibri"/>
            <w:szCs w:val="24"/>
            <w:lang w:val="en-US"/>
          </w:rPr>
          <w:delText xml:space="preserve">it </w:delText>
        </w:r>
      </w:del>
      <w:ins w:id="6262" w:author="." w:date="2023-11-14T11:51:00Z">
        <w:r w:rsidR="00772A5D">
          <w:rPr>
            <w:rFonts w:cs="Calibri"/>
            <w:szCs w:val="24"/>
            <w:lang w:val="en-US"/>
          </w:rPr>
          <w:t>them</w:t>
        </w:r>
        <w:r w:rsidR="00772A5D" w:rsidRPr="005232C2">
          <w:rPr>
            <w:rFonts w:cs="Calibri"/>
            <w:szCs w:val="24"/>
            <w:lang w:val="en-US"/>
          </w:rPr>
          <w:t xml:space="preserve"> </w:t>
        </w:r>
      </w:ins>
      <w:r w:rsidRPr="005232C2">
        <w:rPr>
          <w:rFonts w:cs="Calibri"/>
          <w:szCs w:val="24"/>
          <w:lang w:val="en-US"/>
        </w:rPr>
        <w:t>locally but can access the application</w:t>
      </w:r>
      <w:ins w:id="6263" w:author="." w:date="2023-11-14T11:51:00Z">
        <w:r w:rsidR="00772A5D">
          <w:rPr>
            <w:rFonts w:cs="Calibri"/>
            <w:szCs w:val="24"/>
            <w:lang w:val="en-US"/>
          </w:rPr>
          <w:t>s</w:t>
        </w:r>
      </w:ins>
      <w:r w:rsidRPr="005232C2">
        <w:rPr>
          <w:rFonts w:cs="Calibri"/>
          <w:szCs w:val="24"/>
          <w:lang w:val="en-US"/>
        </w:rPr>
        <w:t xml:space="preserve"> via a web interface. Major cloud platforms include Amazon Web Services (AWS), Microsoft Azure, Google Cloud Platform (GCP), IBM Cloud, and Oracle Cloud.</w:t>
      </w:r>
    </w:p>
    <w:p w14:paraId="2C82BBE7" w14:textId="0965F1EE" w:rsidR="606DD20F" w:rsidRPr="005232C2" w:rsidRDefault="606DD20F" w:rsidP="606DD20F">
      <w:pPr>
        <w:rPr>
          <w:rFonts w:cs="Calibri"/>
          <w:szCs w:val="24"/>
          <w:lang w:val="en-US"/>
        </w:rPr>
      </w:pPr>
    </w:p>
    <w:p w14:paraId="351BA34F" w14:textId="6B880DE7" w:rsidR="606DD20F" w:rsidRPr="005232C2" w:rsidRDefault="606DD20F" w:rsidP="606DD20F">
      <w:pPr>
        <w:rPr>
          <w:rFonts w:cs="Calibri"/>
          <w:szCs w:val="24"/>
          <w:lang w:val="en-US"/>
        </w:rPr>
      </w:pPr>
    </w:p>
    <w:p w14:paraId="0D1FCB2D" w14:textId="5E62C472" w:rsidR="1A3C4812" w:rsidRPr="005232C2" w:rsidRDefault="1A3C4812" w:rsidP="00343EB2">
      <w:pPr>
        <w:pStyle w:val="Heading4"/>
        <w:rPr>
          <w:lang w:val="en-US"/>
        </w:rPr>
      </w:pPr>
      <w:r w:rsidRPr="005232C2">
        <w:rPr>
          <w:lang w:val="en-US"/>
        </w:rPr>
        <w:lastRenderedPageBreak/>
        <w:t>6.4.1 Cloud for mobile app ecosystem</w:t>
      </w:r>
    </w:p>
    <w:p w14:paraId="102C2F1E" w14:textId="6A83E9F2" w:rsidR="1A3C4812" w:rsidRPr="005232C2" w:rsidRDefault="1A3C4812" w:rsidP="606DD20F">
      <w:pPr>
        <w:rPr>
          <w:rFonts w:cs="Calibri"/>
          <w:szCs w:val="24"/>
          <w:lang w:val="en-US"/>
        </w:rPr>
      </w:pPr>
      <w:r w:rsidRPr="005232C2">
        <w:rPr>
          <w:rFonts w:cs="Calibri"/>
          <w:szCs w:val="24"/>
          <w:lang w:val="en-US"/>
        </w:rPr>
        <w:t>In the mobile app development and distribution ecosystem</w:t>
      </w:r>
      <w:ins w:id="6264" w:author="." w:date="2023-11-14T11:51:00Z">
        <w:r w:rsidR="00772A5D">
          <w:rPr>
            <w:rFonts w:cs="Calibri"/>
            <w:szCs w:val="24"/>
            <w:lang w:val="en-US"/>
          </w:rPr>
          <w:t>, the</w:t>
        </w:r>
      </w:ins>
      <w:r w:rsidRPr="005232C2">
        <w:rPr>
          <w:rFonts w:cs="Calibri"/>
          <w:szCs w:val="24"/>
          <w:lang w:val="en-US"/>
        </w:rPr>
        <w:t xml:space="preserve"> cloud plays a crucial role, both for Google Play as well as for </w:t>
      </w:r>
      <w:ins w:id="6265" w:author="." w:date="2023-11-14T11:51:00Z">
        <w:r w:rsidR="00772A5D">
          <w:rPr>
            <w:rFonts w:cs="Calibri"/>
            <w:szCs w:val="24"/>
            <w:lang w:val="en-US"/>
          </w:rPr>
          <w:t>t</w:t>
        </w:r>
      </w:ins>
      <w:del w:id="6266" w:author="." w:date="2023-11-14T11:51:00Z">
        <w:r w:rsidRPr="005232C2" w:rsidDel="00772A5D">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The cloud enables app distribution and management, as well as enhanced functionalities, </w:t>
      </w:r>
      <w:r w:rsidR="008A34EF" w:rsidRPr="005232C2">
        <w:rPr>
          <w:rFonts w:cs="Calibri"/>
          <w:szCs w:val="24"/>
          <w:lang w:val="en-US"/>
        </w:rPr>
        <w:t>features,</w:t>
      </w:r>
      <w:r w:rsidRPr="005232C2">
        <w:rPr>
          <w:rFonts w:cs="Calibri"/>
          <w:szCs w:val="24"/>
          <w:lang w:val="en-US"/>
        </w:rPr>
        <w:t xml:space="preserve"> and services.</w:t>
      </w:r>
    </w:p>
    <w:p w14:paraId="57AB7396" w14:textId="73115E62" w:rsidR="1A3C4812" w:rsidRPr="005232C2" w:rsidRDefault="1A3C4812" w:rsidP="00343EB2">
      <w:pPr>
        <w:pStyle w:val="Heading4"/>
        <w:rPr>
          <w:lang w:val="en-US"/>
        </w:rPr>
      </w:pPr>
      <w:r w:rsidRPr="005232C2">
        <w:rPr>
          <w:lang w:val="en-US"/>
        </w:rPr>
        <w:t>Google Cloud Platform</w:t>
      </w:r>
    </w:p>
    <w:p w14:paraId="1906182E" w14:textId="4D85A633" w:rsidR="1A3C4812" w:rsidRPr="005232C2" w:rsidRDefault="1A3C4812" w:rsidP="606DD20F">
      <w:pPr>
        <w:rPr>
          <w:rFonts w:cs="Calibri"/>
          <w:szCs w:val="24"/>
          <w:lang w:val="en-US"/>
        </w:rPr>
      </w:pPr>
      <w:r w:rsidRPr="005232C2">
        <w:rPr>
          <w:rFonts w:cs="Calibri"/>
          <w:szCs w:val="24"/>
          <w:lang w:val="en-US"/>
        </w:rPr>
        <w:t xml:space="preserve">Google Cloud Platform (GCP) is provided by Google as a tool for cloud computing services. It offers a wide range of infrastructure and platform services that enable businesses, developers, and organizations to build, deploy, and manage applications and services in the cloud. GCP provides scalable, flexible, and cost-effective solutions for various computing needs. GCP follows a pay-as-you-go model, where users can pay </w:t>
      </w:r>
      <w:ins w:id="6267" w:author="." w:date="2023-11-14T11:52:00Z">
        <w:r w:rsidR="00772A5D">
          <w:rPr>
            <w:rFonts w:cs="Calibri"/>
            <w:szCs w:val="24"/>
            <w:lang w:val="en-US"/>
          </w:rPr>
          <w:t xml:space="preserve">for </w:t>
        </w:r>
      </w:ins>
      <w:r w:rsidRPr="005232C2">
        <w:rPr>
          <w:rFonts w:cs="Calibri"/>
          <w:szCs w:val="24"/>
          <w:lang w:val="en-US"/>
        </w:rPr>
        <w:t xml:space="preserve">and utilize cloud resources as needed. Users can create virtual machines, </w:t>
      </w:r>
      <w:r w:rsidR="008A34EF" w:rsidRPr="005232C2">
        <w:rPr>
          <w:rFonts w:cs="Calibri"/>
          <w:szCs w:val="24"/>
          <w:lang w:val="en-US"/>
        </w:rPr>
        <w:t>store</w:t>
      </w:r>
      <w:del w:id="6268" w:author="." w:date="2023-11-14T11:52:00Z">
        <w:r w:rsidR="008A34EF" w:rsidRPr="005232C2" w:rsidDel="00772A5D">
          <w:rPr>
            <w:rFonts w:cs="Calibri"/>
            <w:szCs w:val="24"/>
            <w:lang w:val="en-US"/>
          </w:rPr>
          <w:delText>,</w:delText>
        </w:r>
      </w:del>
      <w:r w:rsidRPr="005232C2">
        <w:rPr>
          <w:rFonts w:cs="Calibri"/>
          <w:szCs w:val="24"/>
          <w:lang w:val="en-US"/>
        </w:rPr>
        <w:t xml:space="preserve"> and analyze data, build machine learning models, and develop applications without the upfront investment in hardware or infrastructure. GCP</w:t>
      </w:r>
      <w:r w:rsidR="00D73D81">
        <w:rPr>
          <w:rFonts w:cs="Calibri"/>
          <w:szCs w:val="24"/>
          <w:lang w:val="en-US"/>
        </w:rPr>
        <w:t>’</w:t>
      </w:r>
      <w:r w:rsidRPr="005232C2">
        <w:rPr>
          <w:rFonts w:cs="Calibri"/>
          <w:szCs w:val="24"/>
          <w:lang w:val="en-US"/>
        </w:rPr>
        <w:t xml:space="preserve">s global network of data centers ensures low-latency access and high availability. </w:t>
      </w:r>
    </w:p>
    <w:p w14:paraId="1050DD6E" w14:textId="200C4EA8" w:rsidR="1A3C4812" w:rsidRPr="005232C2" w:rsidRDefault="1A3C4812" w:rsidP="606DD20F">
      <w:pPr>
        <w:rPr>
          <w:rFonts w:cs="Calibri"/>
          <w:szCs w:val="24"/>
          <w:lang w:val="en-US"/>
        </w:rPr>
      </w:pPr>
      <w:r w:rsidRPr="005232C2">
        <w:rPr>
          <w:rFonts w:cs="Calibri"/>
          <w:szCs w:val="24"/>
          <w:lang w:val="en-US"/>
        </w:rPr>
        <w:t>Services that GCP provides to users are divers</w:t>
      </w:r>
      <w:ins w:id="6269" w:author="." w:date="2023-11-14T11:52:00Z">
        <w:r w:rsidR="00772A5D">
          <w:rPr>
            <w:rFonts w:cs="Calibri"/>
            <w:szCs w:val="24"/>
            <w:lang w:val="en-US"/>
          </w:rPr>
          <w:t>e</w:t>
        </w:r>
      </w:ins>
      <w:r w:rsidRPr="005232C2">
        <w:rPr>
          <w:rFonts w:cs="Calibri"/>
          <w:szCs w:val="24"/>
          <w:lang w:val="en-US"/>
        </w:rPr>
        <w:t xml:space="preserve"> and can be categorize as follows [Bisong 2019]:</w:t>
      </w:r>
    </w:p>
    <w:p w14:paraId="3362E6C5" w14:textId="30AC5F1B" w:rsidR="1A3C4812" w:rsidRPr="005232C2" w:rsidRDefault="1A3C4812" w:rsidP="001644C7">
      <w:pPr>
        <w:pStyle w:val="ListParagraph"/>
        <w:numPr>
          <w:ilvl w:val="0"/>
          <w:numId w:val="39"/>
        </w:numPr>
        <w:spacing w:after="0"/>
        <w:rPr>
          <w:rFonts w:cs="Calibri"/>
          <w:szCs w:val="24"/>
          <w:lang w:val="en-US"/>
        </w:rPr>
      </w:pPr>
      <w:r w:rsidRPr="005232C2">
        <w:rPr>
          <w:rFonts w:cs="Calibri"/>
          <w:szCs w:val="24"/>
          <w:lang w:val="en-US"/>
        </w:rPr>
        <w:t>Compute services: Provides scalable virtual machines (Google Compute Engine) and container orchestration (Google Kubernetes Engine) for</w:t>
      </w:r>
      <w:ins w:id="6270" w:author="." w:date="2023-11-14T11:53:00Z">
        <w:r w:rsidR="00772A5D">
          <w:rPr>
            <w:rFonts w:cs="Calibri"/>
            <w:szCs w:val="24"/>
            <w:lang w:val="en-US"/>
          </w:rPr>
          <w:t>,</w:t>
        </w:r>
      </w:ins>
      <w:r w:rsidRPr="005232C2">
        <w:rPr>
          <w:rFonts w:cs="Calibri"/>
          <w:szCs w:val="24"/>
          <w:lang w:val="en-US"/>
        </w:rPr>
        <w:t xml:space="preserve"> </w:t>
      </w:r>
      <w:r w:rsidR="008A34EF" w:rsidRPr="005232C2">
        <w:rPr>
          <w:rFonts w:cs="Calibri"/>
          <w:szCs w:val="24"/>
          <w:lang w:val="en-US"/>
        </w:rPr>
        <w:t>e.g.,</w:t>
      </w:r>
      <w:r w:rsidRPr="005232C2">
        <w:rPr>
          <w:rFonts w:cs="Calibri"/>
          <w:szCs w:val="24"/>
          <w:lang w:val="en-US"/>
        </w:rPr>
        <w:t xml:space="preserve"> machine learning algorithms and big data handling.</w:t>
      </w:r>
    </w:p>
    <w:p w14:paraId="0D007A5E" w14:textId="3A39BF5F" w:rsidR="1A3C4812" w:rsidRPr="005232C2" w:rsidRDefault="1A3C4812" w:rsidP="001644C7">
      <w:pPr>
        <w:pStyle w:val="ListParagraph"/>
        <w:numPr>
          <w:ilvl w:val="0"/>
          <w:numId w:val="39"/>
        </w:numPr>
        <w:spacing w:after="0"/>
        <w:rPr>
          <w:rFonts w:cs="Calibri"/>
          <w:szCs w:val="24"/>
          <w:lang w:val="en-US"/>
        </w:rPr>
      </w:pPr>
      <w:r w:rsidRPr="005232C2">
        <w:rPr>
          <w:rFonts w:cs="Calibri"/>
          <w:szCs w:val="24"/>
          <w:lang w:val="en-US"/>
        </w:rPr>
        <w:t>Storage services: Offers object storage (Google Cloud Storage), file storage (Google Cloud Filestore), and databases (Google Cloud SQL, Bigtable).</w:t>
      </w:r>
    </w:p>
    <w:p w14:paraId="408556EB" w14:textId="72B9779B" w:rsidR="1A3C4812" w:rsidRPr="005232C2" w:rsidRDefault="1A3C4812" w:rsidP="001644C7">
      <w:pPr>
        <w:pStyle w:val="ListParagraph"/>
        <w:numPr>
          <w:ilvl w:val="0"/>
          <w:numId w:val="39"/>
        </w:numPr>
        <w:spacing w:after="0"/>
        <w:rPr>
          <w:rFonts w:cs="Calibri"/>
          <w:szCs w:val="24"/>
          <w:lang w:val="en-US"/>
        </w:rPr>
      </w:pPr>
      <w:r w:rsidRPr="005232C2">
        <w:rPr>
          <w:rFonts w:cs="Calibri"/>
          <w:szCs w:val="24"/>
          <w:lang w:val="en-US"/>
        </w:rPr>
        <w:t>Networking service</w:t>
      </w:r>
      <w:ins w:id="6271" w:author="." w:date="2023-11-14T11:53:00Z">
        <w:r w:rsidR="00772A5D">
          <w:rPr>
            <w:rFonts w:cs="Calibri"/>
            <w:szCs w:val="24"/>
            <w:lang w:val="en-US"/>
          </w:rPr>
          <w:t>s</w:t>
        </w:r>
      </w:ins>
      <w:r w:rsidRPr="005232C2">
        <w:rPr>
          <w:rFonts w:cs="Calibri"/>
          <w:szCs w:val="24"/>
          <w:lang w:val="en-US"/>
        </w:rPr>
        <w:t>: Includes networking services like virtual private clouds (VPCs), load balancing, and content delivery (Google Cloud CDN).</w:t>
      </w:r>
    </w:p>
    <w:p w14:paraId="2D1DE085" w14:textId="2099048E" w:rsidR="1A3C4812" w:rsidRPr="005232C2" w:rsidRDefault="1A3C4812" w:rsidP="001644C7">
      <w:pPr>
        <w:pStyle w:val="ListParagraph"/>
        <w:numPr>
          <w:ilvl w:val="0"/>
          <w:numId w:val="39"/>
        </w:numPr>
        <w:spacing w:after="0"/>
        <w:rPr>
          <w:rFonts w:cs="Calibri"/>
          <w:szCs w:val="24"/>
          <w:lang w:val="en-US"/>
        </w:rPr>
      </w:pPr>
      <w:r w:rsidRPr="005232C2">
        <w:rPr>
          <w:rFonts w:cs="Calibri"/>
          <w:szCs w:val="24"/>
          <w:lang w:val="en-US"/>
        </w:rPr>
        <w:t xml:space="preserve">Big </w:t>
      </w:r>
      <w:ins w:id="6272" w:author="." w:date="2023-11-14T11:52:00Z">
        <w:r w:rsidR="00772A5D">
          <w:rPr>
            <w:rFonts w:cs="Calibri"/>
            <w:szCs w:val="24"/>
            <w:lang w:val="en-US"/>
          </w:rPr>
          <w:t>d</w:t>
        </w:r>
      </w:ins>
      <w:del w:id="6273" w:author="." w:date="2023-11-14T11:52:00Z">
        <w:r w:rsidRPr="005232C2" w:rsidDel="00772A5D">
          <w:rPr>
            <w:rFonts w:cs="Calibri"/>
            <w:szCs w:val="24"/>
            <w:lang w:val="en-US"/>
          </w:rPr>
          <w:delText>D</w:delText>
        </w:r>
      </w:del>
      <w:r w:rsidRPr="005232C2">
        <w:rPr>
          <w:rFonts w:cs="Calibri"/>
          <w:szCs w:val="24"/>
          <w:lang w:val="en-US"/>
        </w:rPr>
        <w:t xml:space="preserve">ata and </w:t>
      </w:r>
      <w:ins w:id="6274" w:author="." w:date="2023-11-14T11:52:00Z">
        <w:r w:rsidR="00772A5D">
          <w:rPr>
            <w:rFonts w:cs="Calibri"/>
            <w:szCs w:val="24"/>
            <w:lang w:val="en-US"/>
          </w:rPr>
          <w:t>a</w:t>
        </w:r>
      </w:ins>
      <w:del w:id="6275" w:author="." w:date="2023-11-14T11:52:00Z">
        <w:r w:rsidRPr="005232C2" w:rsidDel="00772A5D">
          <w:rPr>
            <w:rFonts w:cs="Calibri"/>
            <w:szCs w:val="24"/>
            <w:lang w:val="en-US"/>
          </w:rPr>
          <w:delText>A</w:delText>
        </w:r>
      </w:del>
      <w:r w:rsidRPr="005232C2">
        <w:rPr>
          <w:rFonts w:cs="Calibri"/>
          <w:szCs w:val="24"/>
          <w:lang w:val="en-US"/>
        </w:rPr>
        <w:t>nalytics services: Offers data storage, processing, and analysis tools such as BigQuery, Dataflow, Dataproc, and Pub/Sub.</w:t>
      </w:r>
    </w:p>
    <w:p w14:paraId="1BA2CE10" w14:textId="4CCA2DB0" w:rsidR="1A3C4812" w:rsidRPr="005232C2" w:rsidRDefault="1A3C4812" w:rsidP="001644C7">
      <w:pPr>
        <w:pStyle w:val="ListParagraph"/>
        <w:numPr>
          <w:ilvl w:val="0"/>
          <w:numId w:val="39"/>
        </w:numPr>
        <w:spacing w:after="0"/>
        <w:rPr>
          <w:rFonts w:cs="Calibri"/>
          <w:szCs w:val="24"/>
          <w:lang w:val="en-US"/>
        </w:rPr>
      </w:pPr>
      <w:r w:rsidRPr="005232C2">
        <w:rPr>
          <w:rFonts w:cs="Calibri"/>
          <w:szCs w:val="24"/>
          <w:lang w:val="en-US"/>
        </w:rPr>
        <w:lastRenderedPageBreak/>
        <w:t xml:space="preserve">Machine </w:t>
      </w:r>
      <w:ins w:id="6276" w:author="." w:date="2023-11-14T11:52:00Z">
        <w:r w:rsidR="00772A5D">
          <w:rPr>
            <w:rFonts w:cs="Calibri"/>
            <w:szCs w:val="24"/>
            <w:lang w:val="en-US"/>
          </w:rPr>
          <w:t>l</w:t>
        </w:r>
      </w:ins>
      <w:del w:id="6277" w:author="." w:date="2023-11-14T11:52:00Z">
        <w:r w:rsidRPr="005232C2" w:rsidDel="00772A5D">
          <w:rPr>
            <w:rFonts w:cs="Calibri"/>
            <w:szCs w:val="24"/>
            <w:lang w:val="en-US"/>
          </w:rPr>
          <w:delText>L</w:delText>
        </w:r>
      </w:del>
      <w:r w:rsidRPr="005232C2">
        <w:rPr>
          <w:rFonts w:cs="Calibri"/>
          <w:szCs w:val="24"/>
          <w:lang w:val="en-US"/>
        </w:rPr>
        <w:t>earning and AI services: Provides tools for building and deploying machine learning models, such as Google AI Platform, AutoML, and TensorFlow.</w:t>
      </w:r>
    </w:p>
    <w:p w14:paraId="49AFE32A" w14:textId="3B91A611" w:rsidR="1A3C4812" w:rsidRPr="005232C2" w:rsidRDefault="00262D2B" w:rsidP="00343EB2">
      <w:pPr>
        <w:pStyle w:val="Heading4"/>
        <w:rPr>
          <w:szCs w:val="24"/>
          <w:lang w:val="en-US"/>
        </w:rPr>
      </w:pPr>
      <w:ins w:id="6278" w:author="." w:date="2023-11-14T11:54:00Z">
        <w:r>
          <w:rPr>
            <w:lang w:val="en-US"/>
          </w:rPr>
          <w:t>i</w:t>
        </w:r>
      </w:ins>
      <w:del w:id="6279" w:author="." w:date="2023-11-14T11:54:00Z">
        <w:r w:rsidR="17E6536F" w:rsidRPr="005232C2" w:rsidDel="00262D2B">
          <w:rPr>
            <w:lang w:val="en-US"/>
          </w:rPr>
          <w:delText>I</w:delText>
        </w:r>
      </w:del>
      <w:r w:rsidR="17E6536F" w:rsidRPr="005232C2">
        <w:rPr>
          <w:lang w:val="en-US"/>
        </w:rPr>
        <w:t>Cloud</w:t>
      </w:r>
    </w:p>
    <w:p w14:paraId="68F1D355" w14:textId="79E5668C" w:rsidR="1A3C4812" w:rsidRPr="005232C2" w:rsidRDefault="1A3C4812" w:rsidP="606DD20F">
      <w:pPr>
        <w:rPr>
          <w:rFonts w:cs="Calibri"/>
          <w:szCs w:val="24"/>
          <w:lang w:val="en-US"/>
        </w:rPr>
      </w:pPr>
      <w:r w:rsidRPr="005232C2">
        <w:rPr>
          <w:rFonts w:cs="Calibri"/>
          <w:szCs w:val="24"/>
          <w:lang w:val="en-US"/>
        </w:rPr>
        <w:t xml:space="preserve">Apple does not offer a comprehensive </w:t>
      </w:r>
      <w:r w:rsidR="0060192A" w:rsidRPr="005232C2">
        <w:rPr>
          <w:rFonts w:cs="Calibri"/>
          <w:szCs w:val="24"/>
          <w:lang w:val="en-US"/>
        </w:rPr>
        <w:t>cloud</w:t>
      </w:r>
      <w:r w:rsidRPr="005232C2">
        <w:rPr>
          <w:rFonts w:cs="Calibri"/>
          <w:szCs w:val="24"/>
          <w:lang w:val="en-US"/>
        </w:rPr>
        <w:t xml:space="preserve"> platform as Google </w:t>
      </w:r>
      <w:r w:rsidR="00FC6713" w:rsidRPr="005232C2">
        <w:rPr>
          <w:rFonts w:cs="Calibri"/>
          <w:szCs w:val="24"/>
          <w:lang w:val="en-US"/>
        </w:rPr>
        <w:t>does;</w:t>
      </w:r>
      <w:r w:rsidRPr="005232C2">
        <w:rPr>
          <w:rFonts w:cs="Calibri"/>
          <w:szCs w:val="24"/>
          <w:lang w:val="en-US"/>
        </w:rPr>
        <w:t xml:space="preserve"> however, it provides a platform named iCloud that offers Apple device users cloud storage service and synchronization of files. iCloud is a cloud-based service that works seamlessly throughput all Apple devices: iPhones, iPads, </w:t>
      </w:r>
      <w:del w:id="6280" w:author="." w:date="2023-11-14T11:54:00Z">
        <w:r w:rsidRPr="005232C2" w:rsidDel="00262D2B">
          <w:rPr>
            <w:rFonts w:cs="Calibri"/>
            <w:szCs w:val="24"/>
            <w:lang w:val="en-US"/>
          </w:rPr>
          <w:delText xml:space="preserve">iCloud </w:delText>
        </w:r>
      </w:del>
      <w:r w:rsidRPr="005232C2">
        <w:rPr>
          <w:rFonts w:cs="Calibri"/>
          <w:szCs w:val="24"/>
          <w:lang w:val="en-US"/>
        </w:rPr>
        <w:t xml:space="preserve">etc. iCloud offers several services, </w:t>
      </w:r>
      <w:del w:id="6281" w:author="." w:date="2023-11-14T11:54:00Z">
        <w:r w:rsidRPr="005232C2" w:rsidDel="00262D2B">
          <w:rPr>
            <w:rFonts w:cs="Calibri"/>
            <w:szCs w:val="24"/>
            <w:lang w:val="en-US"/>
          </w:rPr>
          <w:delText>amongst others</w:delText>
        </w:r>
      </w:del>
      <w:ins w:id="6282" w:author="." w:date="2023-11-14T11:54:00Z">
        <w:r w:rsidR="00262D2B">
          <w:rPr>
            <w:rFonts w:cs="Calibri"/>
            <w:szCs w:val="24"/>
            <w:lang w:val="en-US"/>
          </w:rPr>
          <w:t>including the following</w:t>
        </w:r>
      </w:ins>
      <w:r w:rsidRPr="005232C2">
        <w:rPr>
          <w:rFonts w:cs="Calibri"/>
          <w:szCs w:val="24"/>
          <w:lang w:val="en-US"/>
        </w:rPr>
        <w:t>:</w:t>
      </w:r>
    </w:p>
    <w:p w14:paraId="26979D47" w14:textId="238AC59A" w:rsidR="1A3C4812" w:rsidRPr="005232C2" w:rsidRDefault="1A3C4812" w:rsidP="001644C7">
      <w:pPr>
        <w:pStyle w:val="ListParagraph"/>
        <w:numPr>
          <w:ilvl w:val="0"/>
          <w:numId w:val="34"/>
        </w:numPr>
        <w:spacing w:after="0"/>
        <w:rPr>
          <w:rFonts w:cs="Calibri"/>
          <w:szCs w:val="24"/>
          <w:lang w:val="en-US"/>
        </w:rPr>
      </w:pPr>
      <w:r w:rsidRPr="005232C2">
        <w:rPr>
          <w:rFonts w:cs="Calibri"/>
          <w:szCs w:val="24"/>
          <w:lang w:val="en-US"/>
        </w:rPr>
        <w:t>iCloud Drive service: A file storage and synchronization service that allows users to store files, documents, photos, and other content in the cloud and access them from any supported device.</w:t>
      </w:r>
    </w:p>
    <w:p w14:paraId="2E573D3D" w14:textId="2933D55D" w:rsidR="1A3C4812" w:rsidRPr="005232C2" w:rsidRDefault="1A3C4812" w:rsidP="001644C7">
      <w:pPr>
        <w:pStyle w:val="ListParagraph"/>
        <w:numPr>
          <w:ilvl w:val="0"/>
          <w:numId w:val="34"/>
        </w:numPr>
        <w:spacing w:after="0"/>
        <w:rPr>
          <w:rFonts w:cs="Calibri"/>
          <w:szCs w:val="24"/>
          <w:lang w:val="en-US"/>
        </w:rPr>
      </w:pPr>
      <w:r w:rsidRPr="005232C2">
        <w:rPr>
          <w:rFonts w:cs="Calibri"/>
          <w:szCs w:val="24"/>
          <w:lang w:val="en-US"/>
        </w:rPr>
        <w:t>iCloud Photos service: Automatically stores photos and videos in the cloud, ensuring that users</w:t>
      </w:r>
      <w:r w:rsidR="00D73D81">
        <w:rPr>
          <w:rFonts w:cs="Calibri"/>
          <w:szCs w:val="24"/>
          <w:lang w:val="en-US"/>
        </w:rPr>
        <w:t>’</w:t>
      </w:r>
      <w:r w:rsidRPr="005232C2">
        <w:rPr>
          <w:rFonts w:cs="Calibri"/>
          <w:szCs w:val="24"/>
          <w:lang w:val="en-US"/>
        </w:rPr>
        <w:t xml:space="preserve"> media content is accessible across devices while saving local storage space.</w:t>
      </w:r>
    </w:p>
    <w:p w14:paraId="68D5DE93" w14:textId="47BAD8A5" w:rsidR="1A3C4812" w:rsidRPr="005232C2" w:rsidRDefault="1A3C4812" w:rsidP="001644C7">
      <w:pPr>
        <w:pStyle w:val="ListParagraph"/>
        <w:numPr>
          <w:ilvl w:val="0"/>
          <w:numId w:val="34"/>
        </w:numPr>
        <w:spacing w:after="0"/>
        <w:rPr>
          <w:rFonts w:cs="Calibri"/>
          <w:szCs w:val="24"/>
          <w:lang w:val="en-US"/>
        </w:rPr>
      </w:pPr>
      <w:r w:rsidRPr="005232C2">
        <w:rPr>
          <w:rFonts w:cs="Calibri"/>
          <w:szCs w:val="24"/>
          <w:lang w:val="en-US"/>
        </w:rPr>
        <w:t>iCloud Backup service: Enables users to back up their devices to the cloud, ensuring that their data is protected and recoverable in case of device loss or damage.</w:t>
      </w:r>
    </w:p>
    <w:p w14:paraId="14A54FCA" w14:textId="18E78173" w:rsidR="1A3C4812" w:rsidRPr="005232C2" w:rsidRDefault="00D73D81" w:rsidP="001644C7">
      <w:pPr>
        <w:pStyle w:val="ListParagraph"/>
        <w:numPr>
          <w:ilvl w:val="0"/>
          <w:numId w:val="34"/>
        </w:numPr>
        <w:spacing w:after="0"/>
        <w:rPr>
          <w:rFonts w:cs="Calibri"/>
          <w:szCs w:val="24"/>
          <w:lang w:val="en-US"/>
        </w:rPr>
      </w:pPr>
      <w:r>
        <w:rPr>
          <w:rFonts w:cs="Calibri"/>
          <w:szCs w:val="24"/>
          <w:lang w:val="en-US"/>
        </w:rPr>
        <w:t>‘</w:t>
      </w:r>
      <w:r w:rsidR="1A3C4812" w:rsidRPr="005232C2">
        <w:rPr>
          <w:rFonts w:cs="Calibri"/>
          <w:szCs w:val="24"/>
          <w:lang w:val="en-US"/>
        </w:rPr>
        <w:t>Find My</w:t>
      </w:r>
      <w:r>
        <w:rPr>
          <w:rFonts w:cs="Calibri"/>
          <w:szCs w:val="24"/>
          <w:lang w:val="en-US"/>
        </w:rPr>
        <w:t>’</w:t>
      </w:r>
      <w:r w:rsidR="1A3C4812" w:rsidRPr="005232C2">
        <w:rPr>
          <w:rFonts w:cs="Calibri"/>
          <w:szCs w:val="24"/>
          <w:lang w:val="en-US"/>
        </w:rPr>
        <w:t xml:space="preserve"> service that helps users locate lost or stolen devices, as well as share location with friends and family.</w:t>
      </w:r>
    </w:p>
    <w:p w14:paraId="560E4BBB" w14:textId="18AC7DCF" w:rsidR="606DD20F" w:rsidRPr="005232C2" w:rsidRDefault="606DD20F" w:rsidP="001644C7">
      <w:pPr>
        <w:spacing w:after="0"/>
        <w:rPr>
          <w:rFonts w:cs="Calibri"/>
          <w:szCs w:val="24"/>
          <w:lang w:val="en-US"/>
        </w:rPr>
      </w:pPr>
    </w:p>
    <w:p w14:paraId="79158B22" w14:textId="27807298" w:rsidR="1A3C4812" w:rsidRPr="005232C2" w:rsidRDefault="1A3C4812" w:rsidP="001644C7">
      <w:pPr>
        <w:pStyle w:val="Summary"/>
        <w:rPr>
          <w:rFonts w:cs="Calibri"/>
          <w:szCs w:val="24"/>
          <w:lang w:val="en-US"/>
        </w:rPr>
      </w:pPr>
      <w:r w:rsidRPr="005232C2">
        <w:rPr>
          <w:rFonts w:cs="Calibri"/>
          <w:bCs/>
          <w:szCs w:val="24"/>
          <w:lang w:val="en-US"/>
        </w:rPr>
        <w:t>Summary</w:t>
      </w:r>
    </w:p>
    <w:p w14:paraId="0C0F2F70" w14:textId="0F98B187" w:rsidR="1A3C4812" w:rsidRPr="005232C2" w:rsidRDefault="1A3C4812" w:rsidP="606DD20F">
      <w:pPr>
        <w:rPr>
          <w:rFonts w:cs="Calibri"/>
          <w:szCs w:val="24"/>
          <w:lang w:val="en-US"/>
        </w:rPr>
      </w:pPr>
      <w:r w:rsidRPr="005232C2">
        <w:rPr>
          <w:rFonts w:cs="Calibri"/>
          <w:szCs w:val="24"/>
          <w:lang w:val="en-US"/>
        </w:rPr>
        <w:t xml:space="preserve">The mobile software ecosystem provides the mechanisms </w:t>
      </w:r>
      <w:del w:id="6283" w:author="." w:date="2023-11-14T11:55:00Z">
        <w:r w:rsidRPr="005232C2" w:rsidDel="00262D2B">
          <w:rPr>
            <w:rFonts w:cs="Calibri"/>
            <w:szCs w:val="24"/>
            <w:lang w:val="en-US"/>
          </w:rPr>
          <w:delText>for how the</w:delText>
        </w:r>
      </w:del>
      <w:ins w:id="6284" w:author="." w:date="2023-11-14T11:55:00Z">
        <w:r w:rsidR="00262D2B">
          <w:rPr>
            <w:rFonts w:cs="Calibri"/>
            <w:szCs w:val="24"/>
            <w:lang w:val="en-US"/>
          </w:rPr>
          <w:t>to allow the</w:t>
        </w:r>
      </w:ins>
      <w:r w:rsidRPr="005232C2">
        <w:rPr>
          <w:rFonts w:cs="Calibri"/>
          <w:szCs w:val="24"/>
          <w:lang w:val="en-US"/>
        </w:rPr>
        <w:t xml:space="preserve"> cooperation and interplay between different stakeholders</w:t>
      </w:r>
      <w:del w:id="6285" w:author="." w:date="2023-11-14T11:55:00Z">
        <w:r w:rsidRPr="005232C2" w:rsidDel="00262D2B">
          <w:rPr>
            <w:rFonts w:cs="Calibri"/>
            <w:szCs w:val="24"/>
            <w:lang w:val="en-US"/>
          </w:rPr>
          <w:delText xml:space="preserve"> take place</w:delText>
        </w:r>
      </w:del>
      <w:r w:rsidRPr="005232C2">
        <w:rPr>
          <w:rFonts w:cs="Calibri"/>
          <w:szCs w:val="24"/>
          <w:lang w:val="en-US"/>
        </w:rPr>
        <w:t xml:space="preserve">. </w:t>
      </w:r>
      <w:del w:id="6286" w:author="." w:date="2023-11-14T11:55:00Z">
        <w:r w:rsidRPr="005232C2" w:rsidDel="00262D2B">
          <w:rPr>
            <w:rFonts w:cs="Calibri"/>
            <w:szCs w:val="24"/>
            <w:lang w:val="en-US"/>
          </w:rPr>
          <w:delText>The m</w:delText>
        </w:r>
      </w:del>
      <w:ins w:id="6287" w:author="." w:date="2023-11-14T11:55:00Z">
        <w:r w:rsidR="00262D2B">
          <w:rPr>
            <w:rFonts w:cs="Calibri"/>
            <w:szCs w:val="24"/>
            <w:lang w:val="en-US"/>
          </w:rPr>
          <w:t>M</w:t>
        </w:r>
      </w:ins>
      <w:r w:rsidRPr="005232C2">
        <w:rPr>
          <w:rFonts w:cs="Calibri"/>
          <w:szCs w:val="24"/>
          <w:lang w:val="en-US"/>
        </w:rPr>
        <w:t>obile users, mobile apps and their developers, mobile device manufacturers</w:t>
      </w:r>
      <w:ins w:id="6288" w:author="." w:date="2023-11-14T11:56:00Z">
        <w:r w:rsidR="00262D2B">
          <w:rPr>
            <w:rFonts w:cs="Calibri"/>
            <w:szCs w:val="24"/>
            <w:lang w:val="en-US"/>
          </w:rPr>
          <w:t>,</w:t>
        </w:r>
      </w:ins>
      <w:r w:rsidRPr="005232C2">
        <w:rPr>
          <w:rFonts w:cs="Calibri"/>
          <w:szCs w:val="24"/>
          <w:lang w:val="en-US"/>
        </w:rPr>
        <w:t xml:space="preserve"> and app markets </w:t>
      </w:r>
      <w:del w:id="6289" w:author="." w:date="2023-11-14T11:56:00Z">
        <w:r w:rsidRPr="005232C2" w:rsidDel="00262D2B">
          <w:rPr>
            <w:rFonts w:cs="Calibri"/>
            <w:szCs w:val="24"/>
            <w:lang w:val="en-US"/>
          </w:rPr>
          <w:delText xml:space="preserve">themselves </w:delText>
        </w:r>
      </w:del>
      <w:r w:rsidRPr="005232C2">
        <w:rPr>
          <w:rFonts w:cs="Calibri"/>
          <w:szCs w:val="24"/>
          <w:lang w:val="en-US"/>
        </w:rPr>
        <w:t xml:space="preserve">all cooperate </w:t>
      </w:r>
      <w:del w:id="6290" w:author="." w:date="2023-11-14T11:56:00Z">
        <w:r w:rsidRPr="005232C2" w:rsidDel="00262D2B">
          <w:rPr>
            <w:rFonts w:cs="Calibri"/>
            <w:szCs w:val="24"/>
            <w:lang w:val="en-US"/>
          </w:rPr>
          <w:delText xml:space="preserve">between each other </w:delText>
        </w:r>
      </w:del>
      <w:r w:rsidRPr="005232C2">
        <w:rPr>
          <w:rFonts w:cs="Calibri"/>
          <w:szCs w:val="24"/>
          <w:lang w:val="en-US"/>
        </w:rPr>
        <w:t>to enable secur</w:t>
      </w:r>
      <w:ins w:id="6291" w:author="." w:date="2023-11-14T11:56:00Z">
        <w:r w:rsidR="00262D2B">
          <w:rPr>
            <w:rFonts w:cs="Calibri"/>
            <w:szCs w:val="24"/>
            <w:lang w:val="en-US"/>
          </w:rPr>
          <w:t>e</w:t>
        </w:r>
      </w:ins>
      <w:del w:id="6292" w:author="." w:date="2023-11-14T11:56:00Z">
        <w:r w:rsidRPr="005232C2" w:rsidDel="00262D2B">
          <w:rPr>
            <w:rFonts w:cs="Calibri"/>
            <w:szCs w:val="24"/>
            <w:lang w:val="en-US"/>
          </w:rPr>
          <w:delText>ity</w:delText>
        </w:r>
      </w:del>
      <w:r w:rsidRPr="005232C2">
        <w:rPr>
          <w:rFonts w:cs="Calibri"/>
          <w:szCs w:val="24"/>
          <w:lang w:val="en-US"/>
        </w:rPr>
        <w:t xml:space="preserve"> communication and secure usage of mobile apps.</w:t>
      </w:r>
    </w:p>
    <w:p w14:paraId="4505C463" w14:textId="77777777" w:rsidR="00262D2B" w:rsidRDefault="00262D2B" w:rsidP="606DD20F">
      <w:pPr>
        <w:rPr>
          <w:ins w:id="6293" w:author="." w:date="2023-11-14T11:56:00Z"/>
          <w:rFonts w:cs="Calibri"/>
          <w:szCs w:val="24"/>
          <w:lang w:val="en-US"/>
        </w:rPr>
      </w:pPr>
    </w:p>
    <w:p w14:paraId="2A9FA9A5" w14:textId="29F738FA" w:rsidR="1A3C4812" w:rsidRPr="005232C2" w:rsidRDefault="00262D2B" w:rsidP="606DD20F">
      <w:pPr>
        <w:rPr>
          <w:rFonts w:cs="Calibri"/>
          <w:szCs w:val="24"/>
          <w:lang w:val="en-US"/>
        </w:rPr>
      </w:pPr>
      <w:ins w:id="6294" w:author="." w:date="2023-11-14T11:56:00Z">
        <w:r>
          <w:rPr>
            <w:rFonts w:cs="Calibri"/>
            <w:szCs w:val="24"/>
            <w:lang w:val="en-US"/>
          </w:rPr>
          <w:lastRenderedPageBreak/>
          <w:t>In t</w:t>
        </w:r>
      </w:ins>
      <w:del w:id="6295" w:author="." w:date="2023-11-14T11:56:00Z">
        <w:r w:rsidR="1A3C4812" w:rsidRPr="005232C2" w:rsidDel="00262D2B">
          <w:rPr>
            <w:rFonts w:cs="Calibri"/>
            <w:szCs w:val="24"/>
            <w:lang w:val="en-US"/>
          </w:rPr>
          <w:delText>T</w:delText>
        </w:r>
      </w:del>
      <w:r w:rsidR="1A3C4812" w:rsidRPr="005232C2">
        <w:rPr>
          <w:rFonts w:cs="Calibri"/>
          <w:szCs w:val="24"/>
          <w:lang w:val="en-US"/>
        </w:rPr>
        <w:t>his unit</w:t>
      </w:r>
      <w:ins w:id="6296" w:author="." w:date="2023-11-28T13:52:00Z">
        <w:r w:rsidR="00017709">
          <w:rPr>
            <w:rFonts w:cs="Calibri"/>
            <w:szCs w:val="24"/>
            <w:lang w:val="en-US"/>
          </w:rPr>
          <w:t>,</w:t>
        </w:r>
      </w:ins>
      <w:r w:rsidR="1A3C4812" w:rsidRPr="005232C2">
        <w:rPr>
          <w:rFonts w:cs="Calibri"/>
          <w:szCs w:val="24"/>
          <w:lang w:val="en-US"/>
        </w:rPr>
        <w:t xml:space="preserve"> we revisited the Google Play and </w:t>
      </w:r>
      <w:del w:id="6297" w:author="." w:date="2023-11-14T11:56:00Z">
        <w:r w:rsidR="1A3C4812" w:rsidRPr="005232C2" w:rsidDel="00262D2B">
          <w:rPr>
            <w:rFonts w:cs="Calibri"/>
            <w:szCs w:val="24"/>
            <w:lang w:val="en-US"/>
          </w:rPr>
          <w:delText xml:space="preserve">The </w:delText>
        </w:r>
      </w:del>
      <w:r w:rsidR="1A3C4812" w:rsidRPr="005232C2">
        <w:rPr>
          <w:rFonts w:cs="Calibri"/>
          <w:szCs w:val="24"/>
          <w:lang w:val="en-US"/>
        </w:rPr>
        <w:t xml:space="preserve">App Store ecosystems as two of the most widely used mobile application development and distribution platforms. For each of the ecosystem platforms we showed the life cycle of the app from the moment it is developed by </w:t>
      </w:r>
      <w:ins w:id="6298" w:author="." w:date="2023-11-14T11:56:00Z">
        <w:r>
          <w:rPr>
            <w:rFonts w:cs="Calibri"/>
            <w:szCs w:val="24"/>
            <w:lang w:val="en-US"/>
          </w:rPr>
          <w:t xml:space="preserve">a </w:t>
        </w:r>
      </w:ins>
      <w:r w:rsidR="1A3C4812" w:rsidRPr="005232C2">
        <w:rPr>
          <w:rFonts w:cs="Calibri"/>
          <w:szCs w:val="24"/>
          <w:lang w:val="en-US"/>
        </w:rPr>
        <w:t xml:space="preserve">third-party developer until it </w:t>
      </w:r>
      <w:r w:rsidR="0060192A" w:rsidRPr="005232C2">
        <w:rPr>
          <w:rFonts w:cs="Calibri"/>
          <w:szCs w:val="24"/>
          <w:lang w:val="en-US"/>
        </w:rPr>
        <w:t>becomes</w:t>
      </w:r>
      <w:r w:rsidR="1A3C4812" w:rsidRPr="005232C2">
        <w:rPr>
          <w:rFonts w:cs="Calibri"/>
          <w:szCs w:val="24"/>
          <w:lang w:val="en-US"/>
        </w:rPr>
        <w:t xml:space="preserve"> publicly available </w:t>
      </w:r>
      <w:del w:id="6299" w:author="." w:date="2023-11-14T11:56:00Z">
        <w:r w:rsidR="1A3C4812" w:rsidRPr="005232C2" w:rsidDel="00262D2B">
          <w:rPr>
            <w:rFonts w:cs="Calibri"/>
            <w:szCs w:val="24"/>
            <w:lang w:val="en-US"/>
          </w:rPr>
          <w:delText xml:space="preserve">in </w:delText>
        </w:r>
      </w:del>
      <w:ins w:id="6300" w:author="." w:date="2023-11-14T11:56:00Z">
        <w:r>
          <w:rPr>
            <w:rFonts w:cs="Calibri"/>
            <w:szCs w:val="24"/>
            <w:lang w:val="en-US"/>
          </w:rPr>
          <w:t>on</w:t>
        </w:r>
        <w:r w:rsidRPr="005232C2">
          <w:rPr>
            <w:rFonts w:cs="Calibri"/>
            <w:szCs w:val="24"/>
            <w:lang w:val="en-US"/>
          </w:rPr>
          <w:t xml:space="preserve"> </w:t>
        </w:r>
      </w:ins>
      <w:r w:rsidR="1A3C4812" w:rsidRPr="005232C2">
        <w:rPr>
          <w:rFonts w:cs="Calibri"/>
          <w:szCs w:val="24"/>
          <w:lang w:val="en-US"/>
        </w:rPr>
        <w:t>the distribution platforms. In addition to this</w:t>
      </w:r>
      <w:ins w:id="6301" w:author="." w:date="2023-11-14T11:57:00Z">
        <w:r>
          <w:rPr>
            <w:rFonts w:cs="Calibri"/>
            <w:szCs w:val="24"/>
            <w:lang w:val="en-US"/>
          </w:rPr>
          <w:t>,</w:t>
        </w:r>
      </w:ins>
      <w:r w:rsidR="1A3C4812" w:rsidRPr="005232C2">
        <w:rPr>
          <w:rFonts w:cs="Calibri"/>
          <w:szCs w:val="24"/>
          <w:lang w:val="en-US"/>
        </w:rPr>
        <w:t xml:space="preserve"> we showed how each of the two platforms ensure</w:t>
      </w:r>
      <w:ins w:id="6302" w:author="." w:date="2023-11-14T11:57:00Z">
        <w:r>
          <w:rPr>
            <w:rFonts w:cs="Calibri"/>
            <w:szCs w:val="24"/>
            <w:lang w:val="en-US"/>
          </w:rPr>
          <w:t>s</w:t>
        </w:r>
      </w:ins>
      <w:r w:rsidR="1A3C4812" w:rsidRPr="005232C2">
        <w:rPr>
          <w:rFonts w:cs="Calibri"/>
          <w:szCs w:val="24"/>
          <w:lang w:val="en-US"/>
        </w:rPr>
        <w:t xml:space="preserve"> user privacy and the privacy labels of the apps. Since </w:t>
      </w:r>
      <w:ins w:id="6303" w:author="." w:date="2023-11-14T11:57:00Z">
        <w:r>
          <w:rPr>
            <w:rFonts w:cs="Calibri"/>
            <w:szCs w:val="24"/>
            <w:lang w:val="en-US"/>
          </w:rPr>
          <w:t xml:space="preserve">an </w:t>
        </w:r>
      </w:ins>
      <w:r w:rsidR="1A3C4812" w:rsidRPr="005232C2">
        <w:rPr>
          <w:rFonts w:cs="Calibri"/>
          <w:szCs w:val="24"/>
          <w:lang w:val="en-US"/>
        </w:rPr>
        <w:t xml:space="preserve">ecosystem is not </w:t>
      </w:r>
      <w:ins w:id="6304" w:author="." w:date="2023-11-14T11:57:00Z">
        <w:r w:rsidRPr="005232C2">
          <w:rPr>
            <w:rFonts w:cs="Calibri"/>
            <w:szCs w:val="24"/>
            <w:lang w:val="en-US"/>
          </w:rPr>
          <w:t xml:space="preserve">only </w:t>
        </w:r>
      </w:ins>
      <w:r w:rsidR="1A3C4812" w:rsidRPr="005232C2">
        <w:rPr>
          <w:rFonts w:cs="Calibri"/>
          <w:szCs w:val="24"/>
          <w:lang w:val="en-US"/>
        </w:rPr>
        <w:t xml:space="preserve">related </w:t>
      </w:r>
      <w:del w:id="6305" w:author="." w:date="2023-11-14T11:57:00Z">
        <w:r w:rsidR="1A3C4812" w:rsidRPr="005232C2" w:rsidDel="00262D2B">
          <w:rPr>
            <w:rFonts w:cs="Calibri"/>
            <w:szCs w:val="24"/>
            <w:lang w:val="en-US"/>
          </w:rPr>
          <w:delText xml:space="preserve">only </w:delText>
        </w:r>
      </w:del>
      <w:r w:rsidR="1A3C4812" w:rsidRPr="005232C2">
        <w:rPr>
          <w:rFonts w:cs="Calibri"/>
          <w:szCs w:val="24"/>
          <w:lang w:val="en-US"/>
        </w:rPr>
        <w:t xml:space="preserve">to </w:t>
      </w:r>
      <w:ins w:id="6306" w:author="." w:date="2023-11-14T11:57:00Z">
        <w:r>
          <w:rPr>
            <w:rFonts w:cs="Calibri"/>
            <w:szCs w:val="24"/>
            <w:lang w:val="en-US"/>
          </w:rPr>
          <w:t xml:space="preserve">the </w:t>
        </w:r>
      </w:ins>
      <w:r w:rsidR="1A3C4812" w:rsidRPr="005232C2">
        <w:rPr>
          <w:rFonts w:cs="Calibri"/>
          <w:szCs w:val="24"/>
          <w:lang w:val="en-US"/>
        </w:rPr>
        <w:t xml:space="preserve">technicalities of app development and distribution, </w:t>
      </w:r>
      <w:proofErr w:type="gramStart"/>
      <w:r w:rsidR="1A3C4812" w:rsidRPr="005232C2">
        <w:rPr>
          <w:rFonts w:cs="Calibri"/>
          <w:szCs w:val="24"/>
          <w:lang w:val="en-US"/>
        </w:rPr>
        <w:t>we</w:t>
      </w:r>
      <w:proofErr w:type="gramEnd"/>
      <w:r w:rsidR="1A3C4812" w:rsidRPr="005232C2">
        <w:rPr>
          <w:rFonts w:cs="Calibri"/>
          <w:szCs w:val="24"/>
          <w:lang w:val="en-US"/>
        </w:rPr>
        <w:t xml:space="preserve"> delved into monetization mechanisms in both platforms</w:t>
      </w:r>
      <w:ins w:id="6307" w:author="." w:date="2023-11-14T11:57:00Z">
        <w:r>
          <w:rPr>
            <w:rFonts w:cs="Calibri"/>
            <w:szCs w:val="24"/>
            <w:lang w:val="en-US"/>
          </w:rPr>
          <w:t>,</w:t>
        </w:r>
      </w:ins>
      <w:r w:rsidR="1A3C4812" w:rsidRPr="005232C2">
        <w:rPr>
          <w:rFonts w:cs="Calibri"/>
          <w:szCs w:val="24"/>
          <w:lang w:val="en-US"/>
        </w:rPr>
        <w:t xml:space="preserve"> </w:t>
      </w:r>
      <w:del w:id="6308" w:author="." w:date="2023-11-14T11:57:00Z">
        <w:r w:rsidR="1A3C4812" w:rsidRPr="005232C2" w:rsidDel="00262D2B">
          <w:rPr>
            <w:rFonts w:cs="Calibri"/>
            <w:szCs w:val="24"/>
            <w:lang w:val="en-US"/>
          </w:rPr>
          <w:delText>starting from</w:delText>
        </w:r>
      </w:del>
      <w:ins w:id="6309" w:author="." w:date="2023-11-14T11:57:00Z">
        <w:r>
          <w:rPr>
            <w:rFonts w:cs="Calibri"/>
            <w:szCs w:val="24"/>
            <w:lang w:val="en-US"/>
          </w:rPr>
          <w:t>including</w:t>
        </w:r>
      </w:ins>
      <w:r w:rsidR="1A3C4812" w:rsidRPr="005232C2">
        <w:rPr>
          <w:rFonts w:cs="Calibri"/>
          <w:szCs w:val="24"/>
          <w:lang w:val="en-US"/>
        </w:rPr>
        <w:t xml:space="preserve"> in-app purchases, subscriptions</w:t>
      </w:r>
      <w:ins w:id="6310" w:author="." w:date="2023-11-14T11:57:00Z">
        <w:r>
          <w:rPr>
            <w:rFonts w:cs="Calibri"/>
            <w:szCs w:val="24"/>
            <w:lang w:val="en-US"/>
          </w:rPr>
          <w:t xml:space="preserve">, and </w:t>
        </w:r>
      </w:ins>
      <w:del w:id="6311" w:author="." w:date="2023-11-14T11:57:00Z">
        <w:r w:rsidR="1A3C4812" w:rsidRPr="005232C2" w:rsidDel="00262D2B">
          <w:rPr>
            <w:rFonts w:cs="Calibri"/>
            <w:szCs w:val="24"/>
            <w:lang w:val="en-US"/>
          </w:rPr>
          <w:delText xml:space="preserve"> as well as </w:delText>
        </w:r>
      </w:del>
      <w:r w:rsidR="1A3C4812" w:rsidRPr="005232C2">
        <w:rPr>
          <w:rFonts w:cs="Calibri"/>
          <w:szCs w:val="24"/>
          <w:lang w:val="en-US"/>
        </w:rPr>
        <w:t xml:space="preserve">other methods </w:t>
      </w:r>
      <w:del w:id="6312" w:author="." w:date="2023-11-14T11:58:00Z">
        <w:r w:rsidR="1A3C4812" w:rsidRPr="005232C2" w:rsidDel="00262D2B">
          <w:rPr>
            <w:rFonts w:cs="Calibri"/>
            <w:szCs w:val="24"/>
            <w:lang w:val="en-US"/>
          </w:rPr>
          <w:delText xml:space="preserve">how </w:delText>
        </w:r>
      </w:del>
      <w:r w:rsidR="1A3C4812" w:rsidRPr="005232C2">
        <w:rPr>
          <w:rFonts w:cs="Calibri"/>
          <w:szCs w:val="24"/>
          <w:lang w:val="en-US"/>
        </w:rPr>
        <w:t xml:space="preserve">developers </w:t>
      </w:r>
      <w:ins w:id="6313" w:author="." w:date="2023-11-14T11:58:00Z">
        <w:r>
          <w:rPr>
            <w:rFonts w:cs="Calibri"/>
            <w:szCs w:val="24"/>
            <w:lang w:val="en-US"/>
          </w:rPr>
          <w:t xml:space="preserve">can use to </w:t>
        </w:r>
      </w:ins>
      <w:r w:rsidR="1A3C4812" w:rsidRPr="005232C2">
        <w:rPr>
          <w:rFonts w:cs="Calibri"/>
          <w:szCs w:val="24"/>
          <w:lang w:val="en-US"/>
        </w:rPr>
        <w:t xml:space="preserve">monetize their work. </w:t>
      </w:r>
    </w:p>
    <w:p w14:paraId="739A0E42" w14:textId="7EC8DA2A" w:rsidR="1A3C4812" w:rsidRPr="005232C2" w:rsidRDefault="1A3C4812" w:rsidP="606DD20F">
      <w:pPr>
        <w:rPr>
          <w:rFonts w:cs="Calibri"/>
          <w:szCs w:val="24"/>
          <w:lang w:val="en-US"/>
        </w:rPr>
      </w:pPr>
      <w:r w:rsidRPr="005232C2">
        <w:rPr>
          <w:rFonts w:cs="Calibri"/>
          <w:szCs w:val="24"/>
          <w:lang w:val="en-US"/>
        </w:rPr>
        <w:t xml:space="preserve">In the third part of the unit, we analyzed the security providers and mechanisms for each platform. First, we looked at possible mobile application attack vectors as well as </w:t>
      </w:r>
      <w:ins w:id="6314" w:author="." w:date="2023-11-14T11:58:00Z">
        <w:r w:rsidR="00262D2B">
          <w:rPr>
            <w:rFonts w:cs="Calibri"/>
            <w:szCs w:val="24"/>
            <w:lang w:val="en-US"/>
          </w:rPr>
          <w:t xml:space="preserve">the </w:t>
        </w:r>
      </w:ins>
      <w:r w:rsidRPr="005232C2">
        <w:rPr>
          <w:rFonts w:cs="Calibri"/>
          <w:szCs w:val="24"/>
          <w:lang w:val="en-US"/>
        </w:rPr>
        <w:t xml:space="preserve">different security mechanisms that Google Play and </w:t>
      </w:r>
      <w:ins w:id="6315" w:author="." w:date="2023-11-14T11:58:00Z">
        <w:r w:rsidR="00262D2B">
          <w:rPr>
            <w:rFonts w:cs="Calibri"/>
            <w:szCs w:val="24"/>
            <w:lang w:val="en-US"/>
          </w:rPr>
          <w:t>t</w:t>
        </w:r>
      </w:ins>
      <w:del w:id="6316" w:author="." w:date="2023-11-14T11:58:00Z">
        <w:r w:rsidRPr="005232C2" w:rsidDel="00262D2B">
          <w:rPr>
            <w:rFonts w:cs="Calibri"/>
            <w:szCs w:val="24"/>
            <w:lang w:val="en-US"/>
          </w:rPr>
          <w:delText>T</w:delText>
        </w:r>
      </w:del>
      <w:proofErr w:type="gramStart"/>
      <w:r w:rsidRPr="005232C2">
        <w:rPr>
          <w:rFonts w:cs="Calibri"/>
          <w:szCs w:val="24"/>
          <w:lang w:val="en-US"/>
        </w:rPr>
        <w:t>he</w:t>
      </w:r>
      <w:proofErr w:type="gramEnd"/>
      <w:r w:rsidRPr="005232C2">
        <w:rPr>
          <w:rFonts w:cs="Calibri"/>
          <w:szCs w:val="24"/>
          <w:lang w:val="en-US"/>
        </w:rPr>
        <w:t xml:space="preserve"> App Store provide</w:t>
      </w:r>
      <w:del w:id="6317" w:author="." w:date="2023-11-14T11:58:00Z">
        <w:r w:rsidRPr="005232C2" w:rsidDel="00262D2B">
          <w:rPr>
            <w:rFonts w:cs="Calibri"/>
            <w:szCs w:val="24"/>
            <w:lang w:val="en-US"/>
          </w:rPr>
          <w:delText>s</w:delText>
        </w:r>
      </w:del>
      <w:r w:rsidRPr="005232C2">
        <w:rPr>
          <w:rFonts w:cs="Calibri"/>
          <w:szCs w:val="24"/>
          <w:lang w:val="en-US"/>
        </w:rPr>
        <w:t xml:space="preserve"> to overcome such attack vectors. In the last part of the unit, we analyzed the role of the cloud in mobile app distribution </w:t>
      </w:r>
      <w:del w:id="6318" w:author="." w:date="2023-11-14T11:58:00Z">
        <w:r w:rsidRPr="005232C2" w:rsidDel="00262D2B">
          <w:rPr>
            <w:rFonts w:cs="Calibri"/>
            <w:szCs w:val="24"/>
            <w:lang w:val="en-US"/>
          </w:rPr>
          <w:delText>as well as</w:delText>
        </w:r>
      </w:del>
      <w:ins w:id="6319" w:author="." w:date="2023-11-14T11:58:00Z">
        <w:r w:rsidR="00262D2B">
          <w:rPr>
            <w:rFonts w:cs="Calibri"/>
            <w:szCs w:val="24"/>
            <w:lang w:val="en-US"/>
          </w:rPr>
          <w:t>and</w:t>
        </w:r>
      </w:ins>
      <w:r w:rsidRPr="005232C2">
        <w:rPr>
          <w:rFonts w:cs="Calibri"/>
          <w:szCs w:val="24"/>
          <w:lang w:val="en-US"/>
        </w:rPr>
        <w:t xml:space="preserve"> analyzed in detail the two cloud platforms provided by Google (Google Cloud) and Apple (iCloud).</w:t>
      </w:r>
    </w:p>
    <w:p w14:paraId="17A9C9A5" w14:textId="13D9CBA1" w:rsidR="606DD20F" w:rsidRPr="005232C2" w:rsidRDefault="606DD20F" w:rsidP="606DD20F">
      <w:pPr>
        <w:rPr>
          <w:lang w:val="en-US"/>
        </w:rPr>
      </w:pPr>
    </w:p>
    <w:p w14:paraId="23D70486" w14:textId="22305DCD" w:rsidR="35423C78" w:rsidRPr="005232C2" w:rsidRDefault="004E7C4A" w:rsidP="00E839C7">
      <w:pPr>
        <w:rPr>
          <w:rStyle w:val="eop"/>
          <w:rFonts w:asciiTheme="minorHAnsi" w:hAnsiTheme="minorHAnsi" w:cstheme="minorBidi"/>
          <w:sz w:val="22"/>
          <w:lang w:val="en-US"/>
        </w:rPr>
      </w:pPr>
      <w:r w:rsidRPr="005232C2">
        <w:rPr>
          <w:noProof/>
          <w:lang w:val="en-US"/>
        </w:rPr>
        <w:lastRenderedPageBreak/>
        <mc:AlternateContent>
          <mc:Choice Requires="wps">
            <w:drawing>
              <wp:anchor distT="45720" distB="45720" distL="114300" distR="114300" simplePos="0" relativeHeight="251658271" behindDoc="0" locked="0" layoutInCell="1" allowOverlap="1" wp14:anchorId="265D40CB" wp14:editId="596E0530">
                <wp:simplePos x="0" y="0"/>
                <wp:positionH relativeFrom="leftMargin">
                  <wp:align>right</wp:align>
                </wp:positionH>
                <wp:positionV relativeFrom="paragraph">
                  <wp:posOffset>292776</wp:posOffset>
                </wp:positionV>
                <wp:extent cx="1410335" cy="6139180"/>
                <wp:effectExtent l="0" t="0" r="18415" b="13970"/>
                <wp:wrapSquare wrapText="bothSides"/>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6139543"/>
                        </a:xfrm>
                        <a:prstGeom prst="rect">
                          <a:avLst/>
                        </a:prstGeom>
                        <a:solidFill>
                          <a:srgbClr val="FFFFFF"/>
                        </a:solidFill>
                        <a:ln w="9525">
                          <a:solidFill>
                            <a:srgbClr val="000000"/>
                          </a:solidFill>
                          <a:miter lim="800000"/>
                          <a:headEnd/>
                          <a:tailEnd/>
                        </a:ln>
                      </wps:spPr>
                      <wps:txbx>
                        <w:txbxContent>
                          <w:p w14:paraId="2E3ABED1" w14:textId="4B245752" w:rsidR="004E7C4A" w:rsidRPr="00DD6BAF" w:rsidRDefault="006B4286" w:rsidP="004E7C4A">
                            <w:pPr>
                              <w:rPr>
                                <w:b/>
                                <w:bCs/>
                                <w:lang w:val="en-US"/>
                              </w:rPr>
                            </w:pPr>
                            <w:ins w:id="6320" w:author="." w:date="2023-11-14T11:59:00Z">
                              <w:r>
                                <w:rPr>
                                  <w:b/>
                                  <w:bCs/>
                                  <w:lang w:val="en-US"/>
                                </w:rPr>
                                <w:t>M</w:t>
                              </w:r>
                            </w:ins>
                            <w:del w:id="6321" w:author="." w:date="2023-11-14T11:59:00Z">
                              <w:r w:rsidR="004E7C4A" w:rsidRPr="00DD6BAF" w:rsidDel="006B4286">
                                <w:rPr>
                                  <w:b/>
                                  <w:bCs/>
                                  <w:lang w:val="en-US"/>
                                </w:rPr>
                                <w:delText>m</w:delText>
                              </w:r>
                            </w:del>
                            <w:r w:rsidR="004E7C4A" w:rsidRPr="00DD6BAF">
                              <w:rPr>
                                <w:b/>
                                <w:bCs/>
                                <w:lang w:val="en-US"/>
                              </w:rPr>
                              <w:t xml:space="preserve">an-in-the-middle </w:t>
                            </w:r>
                          </w:p>
                          <w:p w14:paraId="1EB71C1D" w14:textId="5F9F05E8" w:rsidR="004E7C4A" w:rsidRPr="003F2FF9" w:rsidRDefault="00D17E57" w:rsidP="004E7C4A">
                            <w:pPr>
                              <w:rPr>
                                <w:lang w:val="en-US"/>
                              </w:rPr>
                            </w:pPr>
                            <w:ins w:id="6322" w:author="." w:date="2023-11-28T13:52:00Z">
                              <w:r>
                                <w:rPr>
                                  <w:lang w:val="en-US"/>
                                </w:rPr>
                                <w:t>A</w:t>
                              </w:r>
                            </w:ins>
                            <w:del w:id="6323" w:author="." w:date="2023-11-28T13:52:00Z">
                              <w:r w:rsidR="004E7C4A" w:rsidRPr="00DD6BAF" w:rsidDel="00D17E57">
                                <w:rPr>
                                  <w:lang w:val="en-US"/>
                                </w:rPr>
                                <w:delText>a</w:delText>
                              </w:r>
                            </w:del>
                            <w:r w:rsidR="004E7C4A" w:rsidRPr="00DD6BAF">
                              <w:rPr>
                                <w:lang w:val="en-US"/>
                              </w:rPr>
                              <w:t xml:space="preserve"> type of cyber-attack where an attacker relays and alters the communication between two targets. By intercepting the communication between two parties, the attacker can eavesdrop on the conversation and potentially steal sensitive information</w:t>
                            </w:r>
                            <w:ins w:id="6324" w:author="." w:date="2023-11-14T11:59:00Z">
                              <w:r w:rsidR="006B4286">
                                <w:rPr>
                                  <w:lang w:val="en-US"/>
                                </w:rPr>
                                <w:t xml:space="preserve"> </w:t>
                              </w:r>
                            </w:ins>
                            <w:del w:id="6325" w:author="." w:date="2023-11-14T11:59:00Z">
                              <w:r w:rsidR="004E7C4A" w:rsidRPr="00DD6BAF" w:rsidDel="006B4286">
                                <w:rPr>
                                  <w:lang w:val="en-US"/>
                                </w:rPr>
                                <w:delText xml:space="preserve">, </w:delText>
                              </w:r>
                            </w:del>
                            <w:r w:rsidR="004E7C4A" w:rsidRPr="00DD6BAF">
                              <w:rPr>
                                <w:lang w:val="en-US"/>
                              </w:rPr>
                              <w:t>or alter the contents of the communication</w:t>
                            </w:r>
                            <w:ins w:id="6326" w:author="." w:date="2023-11-14T11:59:00Z">
                              <w:r w:rsidR="006B4286">
                                <w:rPr>
                                  <w:lang w:val="en-US"/>
                                </w:rPr>
                                <w:t>.</w:t>
                              </w:r>
                            </w:ins>
                            <w:del w:id="6327" w:author="." w:date="2023-11-14T11:59:00Z">
                              <w:r w:rsidR="004E7C4A" w:rsidRPr="00DD6BAF" w:rsidDel="006B4286">
                                <w:rPr>
                                  <w:lang w:val="en-US"/>
                                </w:rPr>
                                <w:delText>),</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D40CB" id="Textfeld 48" o:spid="_x0000_s1050" type="#_x0000_t202" style="position:absolute;left:0;text-align:left;margin-left:59.85pt;margin-top:23.05pt;width:111.05pt;height:483.4pt;z-index:25165827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">
                <v:textbox>
                  <w:txbxContent>
                    <w:p w14:paraId="2E3ABED1" w14:textId="4B245752" w:rsidR="004E7C4A" w:rsidRPr="00DD6BAF" w:rsidRDefault="006B4286" w:rsidP="004E7C4A">
                      <w:pPr>
                        <w:rPr>
                          <w:b/>
                          <w:bCs/>
                          <w:lang w:val="en-US"/>
                        </w:rPr>
                      </w:pPr>
                      <w:ins w:id="6328" w:author="." w:date="2023-11-14T11:59:00Z">
                        <w:r>
                          <w:rPr>
                            <w:b/>
                            <w:bCs/>
                            <w:lang w:val="en-US"/>
                          </w:rPr>
                          <w:t>M</w:t>
                        </w:r>
                      </w:ins>
                      <w:del w:id="6329" w:author="." w:date="2023-11-14T11:59:00Z">
                        <w:r w:rsidR="004E7C4A" w:rsidRPr="00DD6BAF" w:rsidDel="006B4286">
                          <w:rPr>
                            <w:b/>
                            <w:bCs/>
                            <w:lang w:val="en-US"/>
                          </w:rPr>
                          <w:delText>m</w:delText>
                        </w:r>
                      </w:del>
                      <w:r w:rsidR="004E7C4A" w:rsidRPr="00DD6BAF">
                        <w:rPr>
                          <w:b/>
                          <w:bCs/>
                          <w:lang w:val="en-US"/>
                        </w:rPr>
                        <w:t xml:space="preserve">an-in-the-middle </w:t>
                      </w:r>
                    </w:p>
                    <w:p w14:paraId="1EB71C1D" w14:textId="5F9F05E8" w:rsidR="004E7C4A" w:rsidRPr="003F2FF9" w:rsidRDefault="00D17E57" w:rsidP="004E7C4A">
                      <w:pPr>
                        <w:rPr>
                          <w:lang w:val="en-US"/>
                        </w:rPr>
                      </w:pPr>
                      <w:ins w:id="6330" w:author="." w:date="2023-11-28T13:52:00Z">
                        <w:r>
                          <w:rPr>
                            <w:lang w:val="en-US"/>
                          </w:rPr>
                          <w:t>A</w:t>
                        </w:r>
                      </w:ins>
                      <w:del w:id="6331" w:author="." w:date="2023-11-28T13:52:00Z">
                        <w:r w:rsidR="004E7C4A" w:rsidRPr="00DD6BAF" w:rsidDel="00D17E57">
                          <w:rPr>
                            <w:lang w:val="en-US"/>
                          </w:rPr>
                          <w:delText>a</w:delText>
                        </w:r>
                      </w:del>
                      <w:r w:rsidR="004E7C4A" w:rsidRPr="00DD6BAF">
                        <w:rPr>
                          <w:lang w:val="en-US"/>
                        </w:rPr>
                        <w:t xml:space="preserve"> type of cyber-attack where an attacker relays and alters the communication between two targets. By intercepting the communication between two parties, the attacker can eavesdrop on the conversation and potentially steal sensitive information</w:t>
                      </w:r>
                      <w:ins w:id="6332" w:author="." w:date="2023-11-14T11:59:00Z">
                        <w:r w:rsidR="006B4286">
                          <w:rPr>
                            <w:lang w:val="en-US"/>
                          </w:rPr>
                          <w:t xml:space="preserve"> </w:t>
                        </w:r>
                      </w:ins>
                      <w:del w:id="6333" w:author="." w:date="2023-11-14T11:59:00Z">
                        <w:r w:rsidR="004E7C4A" w:rsidRPr="00DD6BAF" w:rsidDel="006B4286">
                          <w:rPr>
                            <w:lang w:val="en-US"/>
                          </w:rPr>
                          <w:delText xml:space="preserve">, </w:delText>
                        </w:r>
                      </w:del>
                      <w:r w:rsidR="004E7C4A" w:rsidRPr="00DD6BAF">
                        <w:rPr>
                          <w:lang w:val="en-US"/>
                        </w:rPr>
                        <w:t>or alter the contents of the communication</w:t>
                      </w:r>
                      <w:ins w:id="6334" w:author="." w:date="2023-11-14T11:59:00Z">
                        <w:r w:rsidR="006B4286">
                          <w:rPr>
                            <w:lang w:val="en-US"/>
                          </w:rPr>
                          <w:t>.</w:t>
                        </w:r>
                      </w:ins>
                      <w:del w:id="6335" w:author="." w:date="2023-11-14T11:59:00Z">
                        <w:r w:rsidR="004E7C4A" w:rsidRPr="00DD6BAF" w:rsidDel="006B4286">
                          <w:rPr>
                            <w:lang w:val="en-US"/>
                          </w:rPr>
                          <w:delText>),</w:delText>
                        </w:r>
                      </w:del>
                    </w:p>
                  </w:txbxContent>
                </v:textbox>
                <w10:wrap type="square" anchorx="margin"/>
              </v:shape>
            </w:pict>
          </mc:Fallback>
        </mc:AlternateContent>
      </w:r>
    </w:p>
    <w:p w14:paraId="4A550C76" w14:textId="77777777" w:rsidR="004E7C4A" w:rsidRPr="005232C2" w:rsidRDefault="004E7C4A" w:rsidP="00E839C7">
      <w:pPr>
        <w:rPr>
          <w:rStyle w:val="eop"/>
          <w:rFonts w:asciiTheme="minorHAnsi" w:hAnsiTheme="minorHAnsi" w:cstheme="minorHAnsi"/>
          <w:sz w:val="22"/>
          <w:lang w:val="en-US"/>
        </w:rPr>
      </w:pPr>
    </w:p>
    <w:p w14:paraId="3BCBE95A" w14:textId="77777777" w:rsidR="004E7C4A" w:rsidRPr="005232C2" w:rsidRDefault="004E7C4A" w:rsidP="00E839C7">
      <w:pPr>
        <w:rPr>
          <w:rStyle w:val="eop"/>
          <w:rFonts w:asciiTheme="minorHAnsi" w:hAnsiTheme="minorHAnsi" w:cstheme="minorHAnsi"/>
          <w:sz w:val="22"/>
          <w:lang w:val="en-US"/>
        </w:rPr>
      </w:pPr>
    </w:p>
    <w:p w14:paraId="7A3A9B73" w14:textId="0B5A3283" w:rsidR="008F5E77" w:rsidRPr="005232C2" w:rsidRDefault="008F5E77" w:rsidP="002513CB">
      <w:pPr>
        <w:pStyle w:val="Heading1"/>
        <w:rPr>
          <w:lang w:val="en-US"/>
        </w:rPr>
      </w:pPr>
      <w:r w:rsidRPr="005232C2">
        <w:rPr>
          <w:lang w:val="en-US"/>
        </w:rPr>
        <w:t xml:space="preserve">Unit 7 – Mobile </w:t>
      </w:r>
      <w:commentRangeStart w:id="6336"/>
      <w:r w:rsidRPr="005232C2">
        <w:rPr>
          <w:lang w:val="en-US"/>
        </w:rPr>
        <w:t>handset threats</w:t>
      </w:r>
      <w:commentRangeEnd w:id="6336"/>
      <w:r w:rsidR="00A857A4">
        <w:rPr>
          <w:rStyle w:val="CommentReference"/>
          <w:rFonts w:eastAsia="Calibri" w:cs="Times New Roman"/>
          <w:bCs w:val="0"/>
          <w:color w:val="auto"/>
          <w:lang w:val="en-US"/>
        </w:rPr>
        <w:commentReference w:id="6336"/>
      </w:r>
    </w:p>
    <w:p w14:paraId="51BEE3D0" w14:textId="77777777" w:rsidR="008F5E77" w:rsidRPr="005232C2" w:rsidRDefault="008F5E77" w:rsidP="00C12BDF">
      <w:pPr>
        <w:rPr>
          <w:bCs/>
          <w:lang w:val="en-US"/>
        </w:rPr>
      </w:pPr>
      <w:r w:rsidRPr="005232C2">
        <w:rPr>
          <w:lang w:val="en-US"/>
        </w:rPr>
        <w:t>Study Goals</w:t>
      </w:r>
    </w:p>
    <w:p w14:paraId="233676C9" w14:textId="77777777" w:rsidR="008F5E77" w:rsidRPr="005232C2" w:rsidRDefault="008F5E77" w:rsidP="00C12BDF">
      <w:pPr>
        <w:rPr>
          <w:lang w:val="en-US"/>
        </w:rPr>
      </w:pPr>
    </w:p>
    <w:p w14:paraId="7B77B6C9" w14:textId="77777777" w:rsidR="008F5E77" w:rsidRPr="005232C2" w:rsidRDefault="008F5E77" w:rsidP="00C12BDF">
      <w:pPr>
        <w:rPr>
          <w:lang w:val="en-US"/>
        </w:rPr>
      </w:pPr>
      <w:r w:rsidRPr="005232C2">
        <w:rPr>
          <w:lang w:val="en-US"/>
        </w:rPr>
        <w:t>On completion of this unit, you will be able to …</w:t>
      </w:r>
    </w:p>
    <w:p w14:paraId="29CAA196" w14:textId="2D86DCBE" w:rsidR="008F5E77" w:rsidRPr="005232C2" w:rsidRDefault="006B4286" w:rsidP="001644C7">
      <w:pPr>
        <w:pStyle w:val="ListParagraph"/>
        <w:numPr>
          <w:ilvl w:val="0"/>
          <w:numId w:val="292"/>
        </w:numPr>
        <w:rPr>
          <w:rFonts w:cs="Calibri"/>
          <w:szCs w:val="24"/>
          <w:lang w:val="en-US"/>
        </w:rPr>
      </w:pPr>
      <w:ins w:id="6337" w:author="." w:date="2023-11-14T12:01:00Z">
        <w:r>
          <w:rPr>
            <w:rFonts w:cs="Calibri"/>
            <w:szCs w:val="24"/>
            <w:highlight w:val="yellow"/>
            <w:lang w:val="en-US"/>
          </w:rPr>
          <w:t xml:space="preserve">… </w:t>
        </w:r>
      </w:ins>
      <w:r w:rsidR="1679F651" w:rsidRPr="005232C2">
        <w:rPr>
          <w:rFonts w:cs="Calibri"/>
          <w:szCs w:val="24"/>
          <w:highlight w:val="yellow"/>
          <w:lang w:val="en-US"/>
        </w:rPr>
        <w:t xml:space="preserve">Analyze and understand </w:t>
      </w:r>
      <w:ins w:id="6338" w:author="." w:date="2023-11-14T12:00:00Z">
        <w:r>
          <w:rPr>
            <w:rFonts w:cs="Calibri"/>
            <w:szCs w:val="24"/>
            <w:highlight w:val="yellow"/>
            <w:lang w:val="en-US"/>
          </w:rPr>
          <w:t xml:space="preserve">the </w:t>
        </w:r>
      </w:ins>
      <w:r w:rsidR="1679F651" w:rsidRPr="005232C2">
        <w:rPr>
          <w:rFonts w:cs="Calibri"/>
          <w:szCs w:val="24"/>
          <w:highlight w:val="yellow"/>
          <w:lang w:val="en-US"/>
        </w:rPr>
        <w:t>historic development of cyber-attacks against handsets</w:t>
      </w:r>
      <w:ins w:id="6339" w:author="." w:date="2023-11-14T12:00:00Z">
        <w:r>
          <w:rPr>
            <w:rFonts w:cs="Calibri"/>
            <w:szCs w:val="24"/>
            <w:highlight w:val="yellow"/>
            <w:lang w:val="en-US"/>
          </w:rPr>
          <w:t>.</w:t>
        </w:r>
      </w:ins>
      <w:r w:rsidR="1679F651" w:rsidRPr="005232C2">
        <w:rPr>
          <w:rFonts w:cs="Calibri"/>
          <w:szCs w:val="24"/>
          <w:highlight w:val="yellow"/>
          <w:lang w:val="en-US"/>
        </w:rPr>
        <w:t xml:space="preserve"> </w:t>
      </w:r>
    </w:p>
    <w:p w14:paraId="4BBE04AE" w14:textId="1FE874E9" w:rsidR="008F5E77" w:rsidRPr="005232C2" w:rsidRDefault="006B4286" w:rsidP="001644C7">
      <w:pPr>
        <w:pStyle w:val="ListParagraph"/>
        <w:numPr>
          <w:ilvl w:val="0"/>
          <w:numId w:val="292"/>
        </w:numPr>
        <w:rPr>
          <w:rFonts w:cs="Calibri"/>
          <w:szCs w:val="24"/>
          <w:lang w:val="en-US"/>
        </w:rPr>
      </w:pPr>
      <w:ins w:id="6340" w:author="." w:date="2023-11-14T12:01:00Z">
        <w:r>
          <w:rPr>
            <w:rFonts w:cs="Calibri"/>
            <w:szCs w:val="24"/>
            <w:highlight w:val="yellow"/>
            <w:lang w:val="en-US"/>
          </w:rPr>
          <w:t xml:space="preserve">… </w:t>
        </w:r>
      </w:ins>
      <w:r w:rsidR="1679F651" w:rsidRPr="005232C2">
        <w:rPr>
          <w:rFonts w:cs="Calibri"/>
          <w:szCs w:val="24"/>
          <w:highlight w:val="yellow"/>
          <w:lang w:val="en-US"/>
        </w:rPr>
        <w:t xml:space="preserve">Understand and analyze </w:t>
      </w:r>
      <w:ins w:id="6341" w:author="." w:date="2023-11-14T12:00:00Z">
        <w:r>
          <w:rPr>
            <w:rFonts w:cs="Calibri"/>
            <w:szCs w:val="24"/>
            <w:highlight w:val="yellow"/>
            <w:lang w:val="en-US"/>
          </w:rPr>
          <w:t xml:space="preserve">the </w:t>
        </w:r>
      </w:ins>
      <w:r w:rsidR="1679F651" w:rsidRPr="005232C2">
        <w:rPr>
          <w:rFonts w:cs="Calibri"/>
          <w:szCs w:val="24"/>
          <w:highlight w:val="yellow"/>
          <w:lang w:val="en-US"/>
        </w:rPr>
        <w:t>taxonomy of handset threats and different attack vectors against mobile device</w:t>
      </w:r>
      <w:ins w:id="6342" w:author="." w:date="2023-11-14T12:00:00Z">
        <w:r>
          <w:rPr>
            <w:rFonts w:cs="Calibri"/>
            <w:szCs w:val="24"/>
            <w:highlight w:val="yellow"/>
            <w:lang w:val="en-US"/>
          </w:rPr>
          <w:t>s.</w:t>
        </w:r>
      </w:ins>
      <w:r w:rsidR="1679F651" w:rsidRPr="005232C2">
        <w:rPr>
          <w:rFonts w:cs="Calibri"/>
          <w:szCs w:val="24"/>
          <w:highlight w:val="yellow"/>
          <w:lang w:val="en-US"/>
        </w:rPr>
        <w:t xml:space="preserve"> </w:t>
      </w:r>
    </w:p>
    <w:p w14:paraId="73A1B53A" w14:textId="0B6D2E85" w:rsidR="008F5E77" w:rsidRPr="005232C2" w:rsidRDefault="006B4286" w:rsidP="001644C7">
      <w:pPr>
        <w:pStyle w:val="ListParagraph"/>
        <w:numPr>
          <w:ilvl w:val="0"/>
          <w:numId w:val="292"/>
        </w:numPr>
        <w:rPr>
          <w:rFonts w:cs="Calibri"/>
          <w:szCs w:val="24"/>
          <w:lang w:val="en-US"/>
        </w:rPr>
      </w:pPr>
      <w:ins w:id="6343" w:author="." w:date="2023-11-14T12:01:00Z">
        <w:r>
          <w:rPr>
            <w:rFonts w:cs="Calibri"/>
            <w:szCs w:val="24"/>
            <w:highlight w:val="yellow"/>
            <w:lang w:val="en-US"/>
          </w:rPr>
          <w:t xml:space="preserve">… </w:t>
        </w:r>
      </w:ins>
      <w:r w:rsidR="1679F651" w:rsidRPr="005232C2">
        <w:rPr>
          <w:rFonts w:cs="Calibri"/>
          <w:szCs w:val="24"/>
          <w:highlight w:val="yellow"/>
          <w:lang w:val="en-US"/>
        </w:rPr>
        <w:t>Analyze the mitigation possibilities on the attack vectors against end devices</w:t>
      </w:r>
      <w:ins w:id="6344" w:author="." w:date="2023-11-14T12:00:00Z">
        <w:r>
          <w:rPr>
            <w:rFonts w:cs="Calibri"/>
            <w:szCs w:val="24"/>
            <w:lang w:val="en-US"/>
          </w:rPr>
          <w:t>.</w:t>
        </w:r>
      </w:ins>
      <w:r w:rsidR="1679F651" w:rsidRPr="005232C2">
        <w:rPr>
          <w:rFonts w:cs="Calibri"/>
          <w:szCs w:val="24"/>
          <w:lang w:val="en-US"/>
        </w:rPr>
        <w:t xml:space="preserve"> </w:t>
      </w:r>
    </w:p>
    <w:p w14:paraId="0E45F2DF" w14:textId="77777777" w:rsidR="008F5E77" w:rsidRPr="005232C2" w:rsidRDefault="008F5E77" w:rsidP="00E839C7">
      <w:pPr>
        <w:rPr>
          <w:lang w:val="en-US"/>
        </w:rPr>
      </w:pPr>
    </w:p>
    <w:p w14:paraId="3241451F" w14:textId="77777777" w:rsidR="008F5E77" w:rsidRPr="005232C2" w:rsidRDefault="008F5E77" w:rsidP="00E839C7">
      <w:pPr>
        <w:rPr>
          <w:rFonts w:asciiTheme="majorHAnsi" w:hAnsiTheme="majorHAnsi" w:cstheme="majorHAnsi"/>
          <w:sz w:val="20"/>
          <w:szCs w:val="20"/>
          <w:shd w:val="clear" w:color="auto" w:fill="F5F5F5"/>
          <w:lang w:val="en-US"/>
        </w:rPr>
      </w:pPr>
    </w:p>
    <w:p w14:paraId="0D0582C4" w14:textId="77777777" w:rsidR="008F5E77" w:rsidRPr="005232C2" w:rsidRDefault="008F5E77" w:rsidP="00E839C7">
      <w:pPr>
        <w:rPr>
          <w:rStyle w:val="eop"/>
          <w:rFonts w:asciiTheme="majorHAnsi" w:hAnsiTheme="majorHAnsi" w:cstheme="majorHAnsi"/>
          <w:sz w:val="22"/>
          <w:lang w:val="en-US"/>
        </w:rPr>
      </w:pPr>
    </w:p>
    <w:p w14:paraId="27765E24" w14:textId="77777777" w:rsidR="008F5E77" w:rsidRPr="005232C2" w:rsidRDefault="008F5E77" w:rsidP="00E839C7">
      <w:pPr>
        <w:rPr>
          <w:rStyle w:val="eop"/>
          <w:rFonts w:asciiTheme="majorHAnsi" w:hAnsiTheme="majorHAnsi" w:cstheme="majorHAnsi"/>
          <w:sz w:val="22"/>
          <w:lang w:val="en-US"/>
        </w:rPr>
      </w:pPr>
    </w:p>
    <w:p w14:paraId="030642C1" w14:textId="77777777" w:rsidR="008F5E77" w:rsidRPr="005232C2" w:rsidRDefault="008F5E77" w:rsidP="00E839C7">
      <w:pPr>
        <w:rPr>
          <w:rStyle w:val="eop"/>
          <w:rFonts w:asciiTheme="majorHAnsi" w:hAnsiTheme="majorHAnsi" w:cstheme="majorHAnsi"/>
          <w:sz w:val="22"/>
          <w:lang w:val="en-US"/>
        </w:rPr>
      </w:pPr>
    </w:p>
    <w:p w14:paraId="223B9805" w14:textId="77777777" w:rsidR="008F5E77" w:rsidRPr="005232C2" w:rsidRDefault="008F5E77" w:rsidP="00E839C7">
      <w:pPr>
        <w:rPr>
          <w:rStyle w:val="eop"/>
          <w:rFonts w:asciiTheme="majorHAnsi" w:hAnsiTheme="majorHAnsi" w:cstheme="majorHAnsi"/>
          <w:sz w:val="22"/>
          <w:lang w:val="en-US"/>
        </w:rPr>
      </w:pPr>
    </w:p>
    <w:p w14:paraId="6343AA3E" w14:textId="77777777" w:rsidR="008F5E77" w:rsidRPr="005232C2" w:rsidRDefault="008F5E77" w:rsidP="00E839C7">
      <w:pPr>
        <w:rPr>
          <w:rStyle w:val="eop"/>
          <w:rFonts w:asciiTheme="majorHAnsi" w:hAnsiTheme="majorHAnsi" w:cstheme="majorHAnsi"/>
          <w:sz w:val="22"/>
          <w:lang w:val="en-US"/>
        </w:rPr>
      </w:pPr>
    </w:p>
    <w:p w14:paraId="35E706BB" w14:textId="77777777" w:rsidR="008F5E77" w:rsidRPr="005232C2" w:rsidRDefault="008F5E77" w:rsidP="002513CB">
      <w:pPr>
        <w:pStyle w:val="Heading2"/>
        <w:rPr>
          <w:rStyle w:val="eop"/>
          <w:lang w:val="en-US"/>
        </w:rPr>
      </w:pPr>
      <w:r w:rsidRPr="005232C2">
        <w:rPr>
          <w:rStyle w:val="eop"/>
          <w:lang w:val="en-US"/>
        </w:rPr>
        <w:lastRenderedPageBreak/>
        <w:t>Introduction</w:t>
      </w:r>
    </w:p>
    <w:p w14:paraId="7AFA1796" w14:textId="77777777" w:rsidR="008F5E77" w:rsidRPr="005232C2" w:rsidRDefault="008F5E77" w:rsidP="00E839C7">
      <w:pPr>
        <w:rPr>
          <w:lang w:val="en-US"/>
        </w:rPr>
      </w:pPr>
    </w:p>
    <w:p w14:paraId="1F50991D" w14:textId="7ABD7B30" w:rsidR="008F5E77" w:rsidRPr="005232C2" w:rsidRDefault="3E5829EE" w:rsidP="6FF3C0D2">
      <w:pPr>
        <w:rPr>
          <w:rFonts w:cs="Calibri"/>
          <w:szCs w:val="24"/>
          <w:lang w:val="en-US"/>
        </w:rPr>
      </w:pPr>
      <w:r w:rsidRPr="005232C2">
        <w:rPr>
          <w:rFonts w:cs="Calibri"/>
          <w:szCs w:val="24"/>
          <w:lang w:val="en-US"/>
        </w:rPr>
        <w:t xml:space="preserve">With the development of communication technology and </w:t>
      </w:r>
      <w:ins w:id="6345" w:author="." w:date="2023-11-14T12:01:00Z">
        <w:r w:rsidR="006B4286">
          <w:rPr>
            <w:rFonts w:cs="Calibri"/>
            <w:szCs w:val="24"/>
            <w:lang w:val="en-US"/>
          </w:rPr>
          <w:t>its increasing</w:t>
        </w:r>
      </w:ins>
      <w:del w:id="6346" w:author="." w:date="2023-11-14T12:01:00Z">
        <w:r w:rsidRPr="005232C2" w:rsidDel="006B4286">
          <w:rPr>
            <w:rFonts w:cs="Calibri"/>
            <w:szCs w:val="24"/>
            <w:lang w:val="en-US"/>
          </w:rPr>
          <w:delText>increase of its</w:delText>
        </w:r>
      </w:del>
      <w:r w:rsidRPr="005232C2">
        <w:rPr>
          <w:rFonts w:cs="Calibri"/>
          <w:szCs w:val="24"/>
          <w:lang w:val="en-US"/>
        </w:rPr>
        <w:t xml:space="preserve"> usage by the general public, the number of cyber-attacks in </w:t>
      </w:r>
      <w:del w:id="6347" w:author="." w:date="2023-11-14T12:01:00Z">
        <w:r w:rsidRPr="005232C2" w:rsidDel="006B4286">
          <w:rPr>
            <w:rFonts w:cs="Calibri"/>
            <w:szCs w:val="24"/>
            <w:lang w:val="en-US"/>
          </w:rPr>
          <w:delText xml:space="preserve">the </w:delText>
        </w:r>
      </w:del>
      <w:r w:rsidRPr="005232C2">
        <w:rPr>
          <w:rFonts w:cs="Calibri"/>
          <w:szCs w:val="24"/>
          <w:lang w:val="en-US"/>
        </w:rPr>
        <w:t xml:space="preserve">communication networks </w:t>
      </w:r>
      <w:proofErr w:type="gramStart"/>
      <w:r w:rsidRPr="005232C2">
        <w:rPr>
          <w:rFonts w:cs="Calibri"/>
          <w:szCs w:val="24"/>
          <w:lang w:val="en-US"/>
        </w:rPr>
        <w:t>has</w:t>
      </w:r>
      <w:proofErr w:type="gramEnd"/>
      <w:r w:rsidRPr="005232C2">
        <w:rPr>
          <w:rFonts w:cs="Calibri"/>
          <w:szCs w:val="24"/>
          <w:lang w:val="en-US"/>
        </w:rPr>
        <w:t xml:space="preserve"> increased as well. Attackers try to exploit different network security vulnerabilities by taking different paths </w:t>
      </w:r>
      <w:del w:id="6348" w:author="." w:date="2023-11-14T12:02:00Z">
        <w:r w:rsidRPr="005232C2" w:rsidDel="006B4286">
          <w:rPr>
            <w:rFonts w:cs="Calibri"/>
            <w:szCs w:val="24"/>
            <w:lang w:val="en-US"/>
          </w:rPr>
          <w:delText>in order to</w:delText>
        </w:r>
      </w:del>
      <w:ins w:id="6349" w:author="." w:date="2023-11-14T12:02:00Z">
        <w:r w:rsidR="006B4286" w:rsidRPr="005232C2">
          <w:rPr>
            <w:rFonts w:cs="Calibri"/>
            <w:szCs w:val="24"/>
            <w:lang w:val="en-US"/>
          </w:rPr>
          <w:t>to</w:t>
        </w:r>
      </w:ins>
      <w:r w:rsidRPr="005232C2">
        <w:rPr>
          <w:rFonts w:cs="Calibri"/>
          <w:szCs w:val="24"/>
          <w:lang w:val="en-US"/>
        </w:rPr>
        <w:t xml:space="preserve"> get access to networks or data communicated or saved via/in those networks. Such attacking paths are commonly known as attack vectors.</w:t>
      </w:r>
    </w:p>
    <w:p w14:paraId="1CBA1FC1" w14:textId="3292A438" w:rsidR="008F5E77" w:rsidRPr="005232C2" w:rsidRDefault="3E5829EE" w:rsidP="6FF3C0D2">
      <w:pPr>
        <w:rPr>
          <w:rFonts w:cs="Calibri"/>
          <w:szCs w:val="24"/>
          <w:lang w:val="en-US"/>
        </w:rPr>
      </w:pPr>
      <w:r w:rsidRPr="005232C2">
        <w:rPr>
          <w:rFonts w:cs="Calibri"/>
          <w:szCs w:val="24"/>
          <w:lang w:val="en-US"/>
        </w:rPr>
        <w:t>A network attack can be active or passive. In passive network attacks, attackers get access to the communication network</w:t>
      </w:r>
      <w:ins w:id="6350" w:author="." w:date="2023-11-14T12:03:00Z">
        <w:r w:rsidR="00FF3BF0">
          <w:rPr>
            <w:rFonts w:cs="Calibri"/>
            <w:szCs w:val="24"/>
            <w:lang w:val="en-US"/>
          </w:rPr>
          <w:t>;</w:t>
        </w:r>
      </w:ins>
      <w:r w:rsidRPr="005232C2">
        <w:rPr>
          <w:rFonts w:cs="Calibri"/>
          <w:szCs w:val="24"/>
          <w:lang w:val="en-US"/>
        </w:rPr>
        <w:t xml:space="preserve"> </w:t>
      </w:r>
      <w:del w:id="6351" w:author="." w:date="2023-11-14T12:03:00Z">
        <w:r w:rsidRPr="005232C2" w:rsidDel="00FF3BF0">
          <w:rPr>
            <w:rFonts w:cs="Calibri"/>
            <w:szCs w:val="24"/>
            <w:lang w:val="en-US"/>
          </w:rPr>
          <w:delText xml:space="preserve">but </w:delText>
        </w:r>
      </w:del>
      <w:ins w:id="6352" w:author="." w:date="2023-11-14T12:03:00Z">
        <w:r w:rsidR="00FF3BF0">
          <w:rPr>
            <w:rFonts w:cs="Calibri"/>
            <w:szCs w:val="24"/>
            <w:lang w:val="en-US"/>
          </w:rPr>
          <w:t>however, they</w:t>
        </w:r>
        <w:r w:rsidR="00FF3BF0" w:rsidRPr="005232C2">
          <w:rPr>
            <w:rFonts w:cs="Calibri"/>
            <w:szCs w:val="24"/>
            <w:lang w:val="en-US"/>
          </w:rPr>
          <w:t xml:space="preserve"> </w:t>
        </w:r>
      </w:ins>
      <w:r w:rsidRPr="005232C2">
        <w:rPr>
          <w:rFonts w:cs="Calibri"/>
          <w:szCs w:val="24"/>
          <w:lang w:val="en-US"/>
        </w:rPr>
        <w:t xml:space="preserve">do not change the data passing through/saved in the network but just steal sensitive data that can be used by them for malicious purposes. In active attacks, attackers get access to the network and change the data passing through/saved in the network by deleting them, encrypting </w:t>
      </w:r>
      <w:r w:rsidR="0060192A" w:rsidRPr="005232C2">
        <w:rPr>
          <w:rFonts w:cs="Calibri"/>
          <w:szCs w:val="24"/>
          <w:lang w:val="en-US"/>
        </w:rPr>
        <w:t>them,</w:t>
      </w:r>
      <w:r w:rsidRPr="005232C2">
        <w:rPr>
          <w:rFonts w:cs="Calibri"/>
          <w:szCs w:val="24"/>
          <w:lang w:val="en-US"/>
        </w:rPr>
        <w:t xml:space="preserve"> or changing them. </w:t>
      </w:r>
    </w:p>
    <w:p w14:paraId="4A67EAC8" w14:textId="6A521B0C" w:rsidR="008F5E77" w:rsidRPr="005232C2" w:rsidRDefault="3E5829EE" w:rsidP="6FF3C0D2">
      <w:pPr>
        <w:rPr>
          <w:rFonts w:cs="Calibri"/>
          <w:szCs w:val="24"/>
          <w:lang w:val="en-US"/>
        </w:rPr>
      </w:pPr>
      <w:r w:rsidRPr="005232C2">
        <w:rPr>
          <w:rFonts w:cs="Calibri"/>
          <w:szCs w:val="24"/>
          <w:lang w:val="en-US"/>
        </w:rPr>
        <w:t>Mobile handsets</w:t>
      </w:r>
      <w:ins w:id="6353" w:author="." w:date="2023-11-14T12:03:00Z">
        <w:r w:rsidR="00FF3BF0">
          <w:rPr>
            <w:rFonts w:cs="Calibri"/>
            <w:szCs w:val="24"/>
            <w:lang w:val="en-US"/>
          </w:rPr>
          <w:t>,</w:t>
        </w:r>
      </w:ins>
      <w:r w:rsidRPr="005232C2">
        <w:rPr>
          <w:rFonts w:cs="Calibri"/>
          <w:szCs w:val="24"/>
          <w:lang w:val="en-US"/>
        </w:rPr>
        <w:t xml:space="preserve"> as one of many devices that are connected to the network</w:t>
      </w:r>
      <w:ins w:id="6354" w:author="." w:date="2023-11-14T12:03:00Z">
        <w:r w:rsidR="00FF3BF0">
          <w:rPr>
            <w:rFonts w:cs="Calibri"/>
            <w:szCs w:val="24"/>
            <w:lang w:val="en-US"/>
          </w:rPr>
          <w:t>,</w:t>
        </w:r>
      </w:ins>
      <w:r w:rsidRPr="005232C2">
        <w:rPr>
          <w:rFonts w:cs="Calibri"/>
          <w:szCs w:val="24"/>
          <w:lang w:val="en-US"/>
        </w:rPr>
        <w:t xml:space="preserve"> are not exempt from such threats and attacks. Similar threats can </w:t>
      </w:r>
      <w:r w:rsidR="0060192A" w:rsidRPr="005232C2">
        <w:rPr>
          <w:rFonts w:cs="Calibri"/>
          <w:szCs w:val="24"/>
          <w:lang w:val="en-US"/>
        </w:rPr>
        <w:t>also happen</w:t>
      </w:r>
      <w:r w:rsidRPr="005232C2">
        <w:rPr>
          <w:rFonts w:cs="Calibri"/>
          <w:szCs w:val="24"/>
          <w:lang w:val="en-US"/>
        </w:rPr>
        <w:t xml:space="preserve"> </w:t>
      </w:r>
      <w:r w:rsidR="00FC6713" w:rsidRPr="005232C2">
        <w:rPr>
          <w:rFonts w:cs="Calibri"/>
          <w:szCs w:val="24"/>
          <w:lang w:val="en-US"/>
        </w:rPr>
        <w:t>to</w:t>
      </w:r>
      <w:r w:rsidRPr="005232C2">
        <w:rPr>
          <w:rFonts w:cs="Calibri"/>
          <w:szCs w:val="24"/>
          <w:lang w:val="en-US"/>
        </w:rPr>
        <w:t xml:space="preserve"> mobile handsets. Attackers can get access to mobile handsets and can change data saved on them or sourced on them onto the network.</w:t>
      </w:r>
    </w:p>
    <w:p w14:paraId="23918EBB" w14:textId="16ED7C97" w:rsidR="008F5E77" w:rsidRPr="005232C2" w:rsidRDefault="3E5829EE" w:rsidP="6FF3C0D2">
      <w:pPr>
        <w:rPr>
          <w:lang w:val="en-US"/>
        </w:rPr>
      </w:pPr>
      <w:del w:id="6355" w:author="." w:date="2023-11-14T12:03:00Z">
        <w:r w:rsidRPr="005232C2" w:rsidDel="00FF3BF0">
          <w:rPr>
            <w:rFonts w:cs="Calibri"/>
            <w:szCs w:val="24"/>
            <w:lang w:val="en-US"/>
          </w:rPr>
          <w:delText>In order to</w:delText>
        </w:r>
      </w:del>
      <w:ins w:id="6356" w:author="." w:date="2023-11-14T12:03:00Z">
        <w:r w:rsidR="00FF3BF0" w:rsidRPr="005232C2">
          <w:rPr>
            <w:rFonts w:cs="Calibri"/>
            <w:szCs w:val="24"/>
            <w:lang w:val="en-US"/>
          </w:rPr>
          <w:t>To</w:t>
        </w:r>
      </w:ins>
      <w:r w:rsidRPr="005232C2">
        <w:rPr>
          <w:rFonts w:cs="Calibri"/>
          <w:szCs w:val="24"/>
          <w:lang w:val="en-US"/>
        </w:rPr>
        <w:t xml:space="preserve"> mitigate the vulnerabilities and possible attacks in mobile handsets and in the network, an engineer should understand the common attack vectors used by the attackers</w:t>
      </w:r>
      <w:del w:id="6357" w:author="." w:date="2023-11-14T12:03:00Z">
        <w:r w:rsidRPr="005232C2" w:rsidDel="00FF3BF0">
          <w:rPr>
            <w:rFonts w:cs="Calibri"/>
            <w:szCs w:val="24"/>
            <w:lang w:val="en-US"/>
          </w:rPr>
          <w:delText>, so mitigation would be possible</w:delText>
        </w:r>
      </w:del>
      <w:r w:rsidRPr="005232C2">
        <w:rPr>
          <w:rFonts w:cs="Calibri"/>
          <w:szCs w:val="24"/>
          <w:lang w:val="en-US"/>
        </w:rPr>
        <w:t xml:space="preserve">. In this unit we will discuss the historic examples of handset attacks, </w:t>
      </w:r>
      <w:ins w:id="6358" w:author="." w:date="2023-11-14T12:03:00Z">
        <w:r w:rsidR="00FF3BF0">
          <w:rPr>
            <w:rFonts w:cs="Calibri"/>
            <w:szCs w:val="24"/>
            <w:lang w:val="en-US"/>
          </w:rPr>
          <w:t xml:space="preserve">a </w:t>
        </w:r>
      </w:ins>
      <w:r w:rsidRPr="005232C2">
        <w:rPr>
          <w:rFonts w:cs="Calibri"/>
          <w:szCs w:val="24"/>
          <w:lang w:val="en-US"/>
        </w:rPr>
        <w:t>taxonomy of handset threats and attacks</w:t>
      </w:r>
      <w:ins w:id="6359" w:author="." w:date="2023-11-14T12:03:00Z">
        <w:r w:rsidR="00FF3BF0">
          <w:rPr>
            <w:rFonts w:cs="Calibri"/>
            <w:szCs w:val="24"/>
            <w:lang w:val="en-US"/>
          </w:rPr>
          <w:t>,</w:t>
        </w:r>
      </w:ins>
      <w:r w:rsidRPr="005232C2">
        <w:rPr>
          <w:rFonts w:cs="Calibri"/>
          <w:szCs w:val="24"/>
          <w:lang w:val="en-US"/>
        </w:rPr>
        <w:t xml:space="preserve"> </w:t>
      </w:r>
      <w:del w:id="6360" w:author="." w:date="2023-11-14T12:04:00Z">
        <w:r w:rsidRPr="005232C2" w:rsidDel="00FF3BF0">
          <w:rPr>
            <w:rFonts w:cs="Calibri"/>
            <w:szCs w:val="24"/>
            <w:lang w:val="en-US"/>
          </w:rPr>
          <w:delText>as well as</w:delText>
        </w:r>
      </w:del>
      <w:ins w:id="6361" w:author="." w:date="2023-11-14T12:04:00Z">
        <w:r w:rsidR="00FF3BF0">
          <w:rPr>
            <w:rFonts w:cs="Calibri"/>
            <w:szCs w:val="24"/>
            <w:lang w:val="en-US"/>
          </w:rPr>
          <w:t>and</w:t>
        </w:r>
      </w:ins>
      <w:r w:rsidRPr="005232C2">
        <w:rPr>
          <w:rFonts w:cs="Calibri"/>
          <w:szCs w:val="24"/>
          <w:lang w:val="en-US"/>
        </w:rPr>
        <w:t xml:space="preserve"> </w:t>
      </w:r>
      <w:ins w:id="6362" w:author="." w:date="2023-11-14T12:04:00Z">
        <w:r w:rsidR="00FF3BF0">
          <w:rPr>
            <w:rFonts w:cs="Calibri"/>
            <w:szCs w:val="24"/>
            <w:lang w:val="en-US"/>
          </w:rPr>
          <w:t>“</w:t>
        </w:r>
      </w:ins>
      <w:r w:rsidRPr="005232C2">
        <w:rPr>
          <w:rFonts w:cs="Calibri"/>
          <w:szCs w:val="24"/>
          <w:lang w:val="en-US"/>
        </w:rPr>
        <w:t>jailbreaking.</w:t>
      </w:r>
      <w:ins w:id="6363" w:author="." w:date="2023-11-14T12:04:00Z">
        <w:r w:rsidR="00FF3BF0">
          <w:rPr>
            <w:rFonts w:cs="Calibri"/>
            <w:szCs w:val="24"/>
            <w:lang w:val="en-US"/>
          </w:rPr>
          <w:t>”</w:t>
        </w:r>
      </w:ins>
      <w:r w:rsidRPr="005232C2">
        <w:rPr>
          <w:lang w:val="en-US"/>
        </w:rPr>
        <w:t xml:space="preserve"> </w:t>
      </w:r>
    </w:p>
    <w:p w14:paraId="1316BB17" w14:textId="318000B4" w:rsidR="008F5E77" w:rsidRPr="005232C2" w:rsidRDefault="00C12BDF" w:rsidP="00C12BDF">
      <w:pPr>
        <w:pStyle w:val="Heading2"/>
        <w:rPr>
          <w:lang w:val="en-US"/>
        </w:rPr>
      </w:pPr>
      <w:r w:rsidRPr="005232C2">
        <w:rPr>
          <w:noProof/>
          <w:lang w:val="en-US"/>
        </w:rPr>
        <w:lastRenderedPageBreak/>
        <mc:AlternateContent>
          <mc:Choice Requires="wps">
            <w:drawing>
              <wp:anchor distT="0" distB="0" distL="114300" distR="114300" simplePos="0" relativeHeight="251658284" behindDoc="0" locked="0" layoutInCell="1" allowOverlap="1" wp14:anchorId="649BE00C" wp14:editId="0666C519">
                <wp:simplePos x="0" y="0"/>
                <wp:positionH relativeFrom="leftMargin">
                  <wp:align>right</wp:align>
                </wp:positionH>
                <wp:positionV relativeFrom="paragraph">
                  <wp:posOffset>236079</wp:posOffset>
                </wp:positionV>
                <wp:extent cx="1422400" cy="3205480"/>
                <wp:effectExtent l="0" t="0" r="25400" b="13970"/>
                <wp:wrapSquare wrapText="bothSides"/>
                <wp:docPr id="549533399" name="Textfeld 549533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206045"/>
                        </a:xfrm>
                        <a:prstGeom prst="rect">
                          <a:avLst/>
                        </a:prstGeom>
                        <a:solidFill>
                          <a:srgbClr val="FFFFFF"/>
                        </a:solidFill>
                        <a:ln w="9525">
                          <a:solidFill>
                            <a:srgbClr val="000000"/>
                          </a:solidFill>
                          <a:miter lim="800000"/>
                          <a:headEnd/>
                          <a:tailEnd/>
                        </a:ln>
                      </wps:spPr>
                      <wps:txbx>
                        <w:txbxContent>
                          <w:p w14:paraId="2AE7E6E9" w14:textId="77777777" w:rsidR="008F5E77" w:rsidRPr="00A105E9" w:rsidRDefault="008F5E77" w:rsidP="008F5E77">
                            <w:pPr>
                              <w:rPr>
                                <w:b/>
                                <w:bCs/>
                                <w:lang w:val="en-US"/>
                                <w:rPrChange w:id="6364" w:author="." w:date="2023-11-14T12:04:00Z">
                                  <w:rPr>
                                    <w:lang w:val="en-US"/>
                                  </w:rPr>
                                </w:rPrChange>
                              </w:rPr>
                            </w:pPr>
                            <w:r w:rsidRPr="00A105E9">
                              <w:rPr>
                                <w:b/>
                                <w:bCs/>
                                <w:lang w:val="en-US"/>
                                <w:rPrChange w:id="6365" w:author="." w:date="2023-11-14T12:04:00Z">
                                  <w:rPr>
                                    <w:lang w:val="en-US"/>
                                  </w:rPr>
                                </w:rPrChange>
                              </w:rPr>
                              <w:t>Worm</w:t>
                            </w:r>
                          </w:p>
                          <w:p w14:paraId="1D9254F5" w14:textId="387A0684" w:rsidR="008F5E77" w:rsidRPr="0065249A" w:rsidRDefault="00A105E9" w:rsidP="00CA3308">
                            <w:pPr>
                              <w:rPr>
                                <w:lang w:val="en-US"/>
                              </w:rPr>
                            </w:pPr>
                            <w:ins w:id="6366" w:author="." w:date="2023-11-14T12:04:00Z">
                              <w:r>
                                <w:rPr>
                                  <w:lang w:val="en-US"/>
                                </w:rPr>
                                <w:t>A</w:t>
                              </w:r>
                            </w:ins>
                            <w:del w:id="6367" w:author="." w:date="2023-11-14T12:04:00Z">
                              <w:r w:rsidR="008F5E77" w:rsidRPr="0065249A" w:rsidDel="00A105E9">
                                <w:rPr>
                                  <w:lang w:val="en-US"/>
                                </w:rPr>
                                <w:delText>a</w:delText>
                              </w:r>
                            </w:del>
                            <w:r w:rsidR="008F5E77" w:rsidRPr="0065249A">
                              <w:rPr>
                                <w:lang w:val="en-US"/>
                              </w:rPr>
                              <w:t xml:space="preserve"> worm is a type of malicious software (malware) that is designed to self-replicate and spread across computer networks without requiring any user action.</w:t>
                            </w:r>
                          </w:p>
                          <w:p w14:paraId="11D20C74" w14:textId="77777777" w:rsidR="008F5E77" w:rsidRPr="0065249A" w:rsidRDefault="008F5E77" w:rsidP="008F5E7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BE00C" id="Textfeld 549533399" o:spid="_x0000_s1051" type="#_x0000_t202" style="position:absolute;left:0;text-align:left;margin-left:60.8pt;margin-top:18.6pt;width:112pt;height:252.4pt;z-index:2516582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">
                <v:textbox>
                  <w:txbxContent>
                    <w:p w14:paraId="2AE7E6E9" w14:textId="77777777" w:rsidR="008F5E77" w:rsidRPr="00A105E9" w:rsidRDefault="008F5E77" w:rsidP="008F5E77">
                      <w:pPr>
                        <w:rPr>
                          <w:b/>
                          <w:bCs/>
                          <w:lang w:val="en-US"/>
                          <w:rPrChange w:id="6368" w:author="." w:date="2023-11-14T12:04:00Z">
                            <w:rPr>
                              <w:lang w:val="en-US"/>
                            </w:rPr>
                          </w:rPrChange>
                        </w:rPr>
                      </w:pPr>
                      <w:r w:rsidRPr="00A105E9">
                        <w:rPr>
                          <w:b/>
                          <w:bCs/>
                          <w:lang w:val="en-US"/>
                          <w:rPrChange w:id="6369" w:author="." w:date="2023-11-14T12:04:00Z">
                            <w:rPr>
                              <w:lang w:val="en-US"/>
                            </w:rPr>
                          </w:rPrChange>
                        </w:rPr>
                        <w:t>Worm</w:t>
                      </w:r>
                    </w:p>
                    <w:p w14:paraId="1D9254F5" w14:textId="387A0684" w:rsidR="008F5E77" w:rsidRPr="0065249A" w:rsidRDefault="00A105E9" w:rsidP="00CA3308">
                      <w:pPr>
                        <w:rPr>
                          <w:lang w:val="en-US"/>
                        </w:rPr>
                      </w:pPr>
                      <w:ins w:id="6370" w:author="." w:date="2023-11-14T12:04:00Z">
                        <w:r>
                          <w:rPr>
                            <w:lang w:val="en-US"/>
                          </w:rPr>
                          <w:t>A</w:t>
                        </w:r>
                      </w:ins>
                      <w:del w:id="6371" w:author="." w:date="2023-11-14T12:04:00Z">
                        <w:r w:rsidR="008F5E77" w:rsidRPr="0065249A" w:rsidDel="00A105E9">
                          <w:rPr>
                            <w:lang w:val="en-US"/>
                          </w:rPr>
                          <w:delText>a</w:delText>
                        </w:r>
                      </w:del>
                      <w:r w:rsidR="008F5E77" w:rsidRPr="0065249A">
                        <w:rPr>
                          <w:lang w:val="en-US"/>
                        </w:rPr>
                        <w:t xml:space="preserve"> worm is a type of malicious software (malware) that is designed to self-replicate and spread across computer networks without requiring any user action.</w:t>
                      </w:r>
                    </w:p>
                    <w:p w14:paraId="11D20C74" w14:textId="77777777" w:rsidR="008F5E77" w:rsidRPr="0065249A" w:rsidRDefault="008F5E77" w:rsidP="008F5E77">
                      <w:pPr>
                        <w:rPr>
                          <w:lang w:val="en-US"/>
                        </w:rPr>
                      </w:pPr>
                    </w:p>
                  </w:txbxContent>
                </v:textbox>
                <w10:wrap type="square" anchorx="margin"/>
              </v:shape>
            </w:pict>
          </mc:Fallback>
        </mc:AlternateContent>
      </w:r>
      <w:r w:rsidR="008F5E77" w:rsidRPr="005232C2">
        <w:rPr>
          <w:lang w:val="en-US"/>
        </w:rPr>
        <w:t xml:space="preserve">7.1 Historic </w:t>
      </w:r>
      <w:r w:rsidR="00CA3308" w:rsidRPr="005232C2">
        <w:rPr>
          <w:lang w:val="en-US"/>
        </w:rPr>
        <w:t xml:space="preserve">Examples </w:t>
      </w:r>
      <w:commentRangeStart w:id="6372"/>
      <w:r w:rsidR="00CA3308" w:rsidRPr="005232C2">
        <w:rPr>
          <w:lang w:val="en-US"/>
        </w:rPr>
        <w:t>Of</w:t>
      </w:r>
      <w:commentRangeEnd w:id="6372"/>
      <w:r w:rsidR="00A857A4">
        <w:rPr>
          <w:rStyle w:val="CommentReference"/>
          <w:rFonts w:eastAsia="Calibri" w:cs="Times New Roman"/>
          <w:bCs w:val="0"/>
          <w:color w:val="auto"/>
          <w:lang w:val="en-US"/>
        </w:rPr>
        <w:commentReference w:id="6372"/>
      </w:r>
      <w:r w:rsidR="00CA3308" w:rsidRPr="005232C2">
        <w:rPr>
          <w:lang w:val="en-US"/>
        </w:rPr>
        <w:t xml:space="preserve"> Handset Attacks</w:t>
      </w:r>
    </w:p>
    <w:p w14:paraId="45DAF591" w14:textId="7DDD62C2" w:rsidR="008F5E77" w:rsidRPr="005232C2" w:rsidRDefault="58D718D5" w:rsidP="6FF3C0D2">
      <w:pPr>
        <w:rPr>
          <w:rFonts w:cs="Calibri"/>
          <w:szCs w:val="24"/>
          <w:lang w:val="en-US"/>
        </w:rPr>
      </w:pPr>
      <w:r w:rsidRPr="005232C2">
        <w:rPr>
          <w:rFonts w:cs="Calibri"/>
          <w:szCs w:val="24"/>
          <w:lang w:val="en-US"/>
        </w:rPr>
        <w:t xml:space="preserve">Viruses, </w:t>
      </w:r>
      <w:r w:rsidR="0060192A" w:rsidRPr="005232C2">
        <w:rPr>
          <w:rFonts w:cs="Calibri"/>
          <w:szCs w:val="24"/>
          <w:lang w:val="en-US"/>
        </w:rPr>
        <w:t>malware,</w:t>
      </w:r>
      <w:r w:rsidRPr="005232C2">
        <w:rPr>
          <w:rFonts w:cs="Calibri"/>
          <w:szCs w:val="24"/>
          <w:lang w:val="en-US"/>
        </w:rPr>
        <w:t xml:space="preserve"> and worms are malicious software that can change the behavior of mobile devices and will try to get access to specific data inside the </w:t>
      </w:r>
      <w:del w:id="6373" w:author="." w:date="2023-11-14T12:04:00Z">
        <w:r w:rsidRPr="005232C2" w:rsidDel="00A105E9">
          <w:rPr>
            <w:rFonts w:cs="Calibri"/>
            <w:szCs w:val="24"/>
            <w:lang w:val="en-US"/>
          </w:rPr>
          <w:delText xml:space="preserve">mobile </w:delText>
        </w:r>
      </w:del>
      <w:r w:rsidRPr="005232C2">
        <w:rPr>
          <w:rFonts w:cs="Calibri"/>
          <w:szCs w:val="24"/>
          <w:lang w:val="en-US"/>
        </w:rPr>
        <w:t>device</w:t>
      </w:r>
      <w:del w:id="6374" w:author="." w:date="2023-11-14T12:04:00Z">
        <w:r w:rsidRPr="005232C2" w:rsidDel="00A105E9">
          <w:rPr>
            <w:rFonts w:cs="Calibri"/>
            <w:szCs w:val="24"/>
            <w:lang w:val="en-US"/>
          </w:rPr>
          <w:delText>s</w:delText>
        </w:r>
      </w:del>
      <w:r w:rsidRPr="005232C2">
        <w:rPr>
          <w:rFonts w:cs="Calibri"/>
          <w:szCs w:val="24"/>
          <w:lang w:val="en-US"/>
        </w:rPr>
        <w:t xml:space="preserve">. All </w:t>
      </w:r>
      <w:del w:id="6375" w:author="." w:date="2023-11-14T12:04:00Z">
        <w:r w:rsidRPr="005232C2" w:rsidDel="00A105E9">
          <w:rPr>
            <w:rFonts w:cs="Calibri"/>
            <w:szCs w:val="24"/>
            <w:lang w:val="en-US"/>
          </w:rPr>
          <w:delText xml:space="preserve">these </w:delText>
        </w:r>
      </w:del>
      <w:r w:rsidRPr="005232C2">
        <w:rPr>
          <w:rFonts w:cs="Calibri"/>
          <w:szCs w:val="24"/>
          <w:lang w:val="en-US"/>
        </w:rPr>
        <w:t>three types of malicious software have their own characteristics and can be distinguished as follows [Dunham 2008]:</w:t>
      </w:r>
    </w:p>
    <w:p w14:paraId="05478BC9" w14:textId="6CFECA6D" w:rsidR="008F5E77" w:rsidRPr="005232C2" w:rsidRDefault="58D718D5" w:rsidP="001644C7">
      <w:pPr>
        <w:pStyle w:val="ListParagraph"/>
        <w:numPr>
          <w:ilvl w:val="0"/>
          <w:numId w:val="289"/>
        </w:numPr>
        <w:rPr>
          <w:rFonts w:cs="Calibri"/>
          <w:szCs w:val="24"/>
          <w:lang w:val="en-US"/>
        </w:rPr>
      </w:pPr>
      <w:r w:rsidRPr="005232C2">
        <w:rPr>
          <w:rFonts w:cs="Calibri"/>
          <w:szCs w:val="24"/>
          <w:lang w:val="en-US"/>
        </w:rPr>
        <w:t>Malware includes all types of malicious software</w:t>
      </w:r>
      <w:ins w:id="6376" w:author="." w:date="2023-11-14T12:05:00Z">
        <w:r w:rsidR="00A105E9">
          <w:rPr>
            <w:rFonts w:cs="Calibri"/>
            <w:szCs w:val="24"/>
            <w:lang w:val="en-US"/>
          </w:rPr>
          <w:t>,</w:t>
        </w:r>
      </w:ins>
      <w:r w:rsidRPr="005232C2">
        <w:rPr>
          <w:rFonts w:cs="Calibri"/>
          <w:szCs w:val="24"/>
          <w:lang w:val="en-US"/>
        </w:rPr>
        <w:t xml:space="preserve"> such as viruses, worms</w:t>
      </w:r>
      <w:r w:rsidR="003D6C93" w:rsidRPr="005232C2">
        <w:rPr>
          <w:rFonts w:cs="Calibri"/>
          <w:szCs w:val="24"/>
          <w:lang w:val="en-US"/>
        </w:rPr>
        <w:t>, and</w:t>
      </w:r>
      <w:r w:rsidRPr="005232C2">
        <w:rPr>
          <w:rFonts w:cs="Calibri"/>
          <w:szCs w:val="24"/>
          <w:lang w:val="en-US"/>
        </w:rPr>
        <w:t xml:space="preserve"> Trojans</w:t>
      </w:r>
      <w:r w:rsidR="003D6C93" w:rsidRPr="005232C2">
        <w:rPr>
          <w:rFonts w:cs="Calibri"/>
          <w:szCs w:val="24"/>
          <w:lang w:val="en-US"/>
        </w:rPr>
        <w:t>,</w:t>
      </w:r>
      <w:r w:rsidRPr="005232C2">
        <w:rPr>
          <w:rFonts w:cs="Calibri"/>
          <w:szCs w:val="24"/>
          <w:lang w:val="en-US"/>
        </w:rPr>
        <w:t xml:space="preserve"> and is designed to get access to mobile devices, network</w:t>
      </w:r>
      <w:ins w:id="6377" w:author="." w:date="2023-11-14T12:05:00Z">
        <w:r w:rsidR="00A105E9">
          <w:rPr>
            <w:rFonts w:cs="Calibri"/>
            <w:szCs w:val="24"/>
            <w:lang w:val="en-US"/>
          </w:rPr>
          <w:t>s,</w:t>
        </w:r>
      </w:ins>
      <w:r w:rsidRPr="005232C2">
        <w:rPr>
          <w:rFonts w:cs="Calibri"/>
          <w:szCs w:val="24"/>
          <w:lang w:val="en-US"/>
        </w:rPr>
        <w:t xml:space="preserve"> or data saved/communicated via them.</w:t>
      </w:r>
    </w:p>
    <w:p w14:paraId="1143F221" w14:textId="1EBC3C6A" w:rsidR="008F5E77" w:rsidRPr="005232C2" w:rsidRDefault="58D718D5" w:rsidP="001644C7">
      <w:pPr>
        <w:pStyle w:val="ListParagraph"/>
        <w:numPr>
          <w:ilvl w:val="0"/>
          <w:numId w:val="289"/>
        </w:numPr>
        <w:rPr>
          <w:rFonts w:cs="Calibri"/>
          <w:szCs w:val="24"/>
          <w:lang w:val="en-US"/>
        </w:rPr>
      </w:pPr>
      <w:r w:rsidRPr="005232C2">
        <w:rPr>
          <w:rFonts w:cs="Calibri"/>
          <w:szCs w:val="24"/>
          <w:lang w:val="en-US"/>
        </w:rPr>
        <w:t xml:space="preserve">Viruses are a subtype of malware that are attached to legitimate programs or files and </w:t>
      </w:r>
      <w:r w:rsidR="003D6C93" w:rsidRPr="005232C2">
        <w:rPr>
          <w:rFonts w:cs="Calibri"/>
          <w:szCs w:val="24"/>
          <w:lang w:val="en-US"/>
        </w:rPr>
        <w:t>require</w:t>
      </w:r>
      <w:r w:rsidRPr="005232C2">
        <w:rPr>
          <w:rFonts w:cs="Calibri"/>
          <w:szCs w:val="24"/>
          <w:lang w:val="en-US"/>
        </w:rPr>
        <w:t xml:space="preserve"> users</w:t>
      </w:r>
      <w:r w:rsidR="00D73D81">
        <w:rPr>
          <w:rFonts w:cs="Calibri"/>
          <w:szCs w:val="24"/>
          <w:lang w:val="en-US"/>
        </w:rPr>
        <w:t>’</w:t>
      </w:r>
      <w:r w:rsidRPr="005232C2">
        <w:rPr>
          <w:rFonts w:cs="Calibri"/>
          <w:szCs w:val="24"/>
          <w:lang w:val="en-US"/>
        </w:rPr>
        <w:t xml:space="preserve"> interaction to distribute them by sharing infected programs and files.</w:t>
      </w:r>
    </w:p>
    <w:p w14:paraId="390C5B9B" w14:textId="5C8BCCF1" w:rsidR="008F5E77" w:rsidRPr="005232C2" w:rsidRDefault="00A105E9" w:rsidP="001644C7">
      <w:pPr>
        <w:pStyle w:val="ListParagraph"/>
        <w:numPr>
          <w:ilvl w:val="0"/>
          <w:numId w:val="289"/>
        </w:numPr>
        <w:rPr>
          <w:rFonts w:cs="Calibri"/>
          <w:szCs w:val="24"/>
          <w:lang w:val="en-US"/>
        </w:rPr>
      </w:pPr>
      <w:ins w:id="6378" w:author="." w:date="2023-11-14T12:05:00Z">
        <w:r>
          <w:rPr>
            <w:rFonts w:cs="Calibri"/>
            <w:szCs w:val="24"/>
            <w:lang w:val="en-US"/>
          </w:rPr>
          <w:t>The w</w:t>
        </w:r>
      </w:ins>
      <w:del w:id="6379" w:author="." w:date="2023-11-14T12:05:00Z">
        <w:r w:rsidR="58D718D5" w:rsidRPr="005232C2" w:rsidDel="00A105E9">
          <w:rPr>
            <w:rFonts w:cs="Calibri"/>
            <w:szCs w:val="24"/>
            <w:lang w:val="en-US"/>
          </w:rPr>
          <w:delText>W</w:delText>
        </w:r>
      </w:del>
      <w:r w:rsidR="58D718D5" w:rsidRPr="005232C2">
        <w:rPr>
          <w:rFonts w:cs="Calibri"/>
          <w:szCs w:val="24"/>
          <w:lang w:val="en-US"/>
        </w:rPr>
        <w:t xml:space="preserve">orm is another subtype of malware that is </w:t>
      </w:r>
      <w:del w:id="6380" w:author="." w:date="2023-11-14T12:05:00Z">
        <w:r w:rsidR="58D718D5" w:rsidRPr="005232C2" w:rsidDel="00A105E9">
          <w:rPr>
            <w:rFonts w:cs="Calibri"/>
            <w:szCs w:val="24"/>
            <w:lang w:val="en-US"/>
          </w:rPr>
          <w:delText xml:space="preserve">a </w:delText>
        </w:r>
      </w:del>
      <w:r w:rsidR="58D718D5" w:rsidRPr="005232C2">
        <w:rPr>
          <w:rFonts w:cs="Calibri"/>
          <w:szCs w:val="24"/>
          <w:lang w:val="en-US"/>
        </w:rPr>
        <w:t>standalone software that can be spread without users</w:t>
      </w:r>
      <w:r w:rsidR="00D73D81">
        <w:rPr>
          <w:rFonts w:cs="Calibri"/>
          <w:szCs w:val="24"/>
          <w:lang w:val="en-US"/>
        </w:rPr>
        <w:t>’</w:t>
      </w:r>
      <w:r w:rsidR="58D718D5" w:rsidRPr="005232C2">
        <w:rPr>
          <w:rFonts w:cs="Calibri"/>
          <w:szCs w:val="24"/>
          <w:lang w:val="en-US"/>
        </w:rPr>
        <w:t xml:space="preserve"> interaction via communication networks using system vulnerabilities. </w:t>
      </w:r>
    </w:p>
    <w:p w14:paraId="245DB9AD" w14:textId="08BB6943" w:rsidR="008F5E77" w:rsidRPr="005232C2" w:rsidRDefault="58D718D5" w:rsidP="001644C7">
      <w:pPr>
        <w:rPr>
          <w:rFonts w:cs="Calibri"/>
          <w:szCs w:val="24"/>
          <w:lang w:val="en-US"/>
        </w:rPr>
      </w:pPr>
      <w:r w:rsidRPr="005232C2">
        <w:rPr>
          <w:rFonts w:cs="Calibri"/>
          <w:szCs w:val="24"/>
          <w:lang w:val="en-US"/>
        </w:rPr>
        <w:t>While mobile devices are well protected from virus</w:t>
      </w:r>
      <w:ins w:id="6381" w:author="." w:date="2023-11-14T12:06:00Z">
        <w:r w:rsidR="00A105E9">
          <w:rPr>
            <w:rFonts w:cs="Calibri"/>
            <w:szCs w:val="24"/>
            <w:lang w:val="en-US"/>
          </w:rPr>
          <w:t>-</w:t>
        </w:r>
      </w:ins>
      <w:del w:id="6382" w:author="." w:date="2023-11-14T12:06:00Z">
        <w:r w:rsidRPr="005232C2" w:rsidDel="00A105E9">
          <w:rPr>
            <w:rFonts w:cs="Calibri"/>
            <w:szCs w:val="24"/>
            <w:lang w:val="en-US"/>
          </w:rPr>
          <w:delText xml:space="preserve"> </w:delText>
        </w:r>
      </w:del>
      <w:r w:rsidRPr="005232C2">
        <w:rPr>
          <w:rFonts w:cs="Calibri"/>
          <w:szCs w:val="24"/>
          <w:lang w:val="en-US"/>
        </w:rPr>
        <w:t xml:space="preserve">type </w:t>
      </w:r>
      <w:del w:id="6383" w:author="." w:date="2023-11-14T12:06:00Z">
        <w:r w:rsidRPr="005232C2" w:rsidDel="00A105E9">
          <w:rPr>
            <w:rFonts w:cs="Calibri"/>
            <w:szCs w:val="24"/>
            <w:lang w:val="en-US"/>
          </w:rPr>
          <w:delText xml:space="preserve">of </w:delText>
        </w:r>
      </w:del>
      <w:r w:rsidRPr="005232C2">
        <w:rPr>
          <w:rFonts w:cs="Calibri"/>
          <w:szCs w:val="24"/>
          <w:lang w:val="en-US"/>
        </w:rPr>
        <w:t>malware</w:t>
      </w:r>
      <w:del w:id="6384" w:author="." w:date="2023-11-14T12:06:00Z">
        <w:r w:rsidRPr="005232C2" w:rsidDel="00A105E9">
          <w:rPr>
            <w:rFonts w:cs="Calibri"/>
            <w:szCs w:val="24"/>
            <w:lang w:val="en-US"/>
          </w:rPr>
          <w:delText>s</w:delText>
        </w:r>
      </w:del>
      <w:r w:rsidRPr="005232C2">
        <w:rPr>
          <w:rFonts w:cs="Calibri"/>
          <w:szCs w:val="24"/>
          <w:lang w:val="en-US"/>
        </w:rPr>
        <w:t xml:space="preserve"> due to </w:t>
      </w:r>
      <w:ins w:id="6385" w:author="." w:date="2023-11-14T12:06:00Z">
        <w:r w:rsidR="00A105E9">
          <w:rPr>
            <w:rFonts w:cs="Calibri"/>
            <w:szCs w:val="24"/>
            <w:lang w:val="en-US"/>
          </w:rPr>
          <w:t xml:space="preserve">the </w:t>
        </w:r>
      </w:ins>
      <w:r w:rsidRPr="005232C2">
        <w:rPr>
          <w:rFonts w:cs="Calibri"/>
          <w:szCs w:val="24"/>
          <w:lang w:val="en-US"/>
        </w:rPr>
        <w:t>us</w:t>
      </w:r>
      <w:del w:id="6386" w:author="." w:date="2023-11-14T12:06:00Z">
        <w:r w:rsidRPr="005232C2" w:rsidDel="00A105E9">
          <w:rPr>
            <w:rFonts w:cs="Calibri"/>
            <w:szCs w:val="24"/>
            <w:lang w:val="en-US"/>
          </w:rPr>
          <w:delText>ag</w:delText>
        </w:r>
      </w:del>
      <w:r w:rsidRPr="005232C2">
        <w:rPr>
          <w:rFonts w:cs="Calibri"/>
          <w:szCs w:val="24"/>
          <w:lang w:val="en-US"/>
        </w:rPr>
        <w:t>e of sandboxing (different apps are sandboxed and do not share data</w:t>
      </w:r>
      <w:del w:id="6387" w:author="." w:date="2023-11-14T12:06:00Z">
        <w:r w:rsidRPr="005232C2" w:rsidDel="00A105E9">
          <w:rPr>
            <w:rFonts w:cs="Calibri"/>
            <w:szCs w:val="24"/>
            <w:lang w:val="en-US"/>
          </w:rPr>
          <w:delText xml:space="preserve"> between them</w:delText>
        </w:r>
      </w:del>
      <w:r w:rsidRPr="005232C2">
        <w:rPr>
          <w:rFonts w:cs="Calibri"/>
          <w:szCs w:val="24"/>
          <w:lang w:val="en-US"/>
        </w:rPr>
        <w:t xml:space="preserve">), they </w:t>
      </w:r>
      <w:del w:id="6388" w:author="." w:date="2023-11-14T12:06:00Z">
        <w:r w:rsidRPr="005232C2" w:rsidDel="00A105E9">
          <w:rPr>
            <w:rFonts w:cs="Calibri"/>
            <w:szCs w:val="24"/>
            <w:lang w:val="en-US"/>
          </w:rPr>
          <w:delText xml:space="preserve">are </w:delText>
        </w:r>
      </w:del>
      <w:ins w:id="6389" w:author="." w:date="2023-11-14T12:06:00Z">
        <w:r w:rsidR="00A105E9" w:rsidRPr="005232C2">
          <w:rPr>
            <w:rFonts w:cs="Calibri"/>
            <w:szCs w:val="24"/>
            <w:lang w:val="en-US"/>
          </w:rPr>
          <w:t xml:space="preserve"> </w:t>
        </w:r>
      </w:ins>
      <w:del w:id="6390" w:author="." w:date="2023-11-14T12:06:00Z">
        <w:r w:rsidRPr="005232C2" w:rsidDel="00A105E9">
          <w:rPr>
            <w:rFonts w:cs="Calibri"/>
            <w:szCs w:val="24"/>
            <w:lang w:val="en-US"/>
          </w:rPr>
          <w:delText xml:space="preserve">target </w:delText>
        </w:r>
      </w:del>
      <w:ins w:id="6391" w:author="." w:date="2023-11-14T12:06:00Z">
        <w:r w:rsidR="00A105E9">
          <w:rPr>
            <w:rFonts w:cs="Calibri"/>
            <w:szCs w:val="24"/>
            <w:lang w:val="en-US"/>
          </w:rPr>
          <w:t>are vulnerable to</w:t>
        </w:r>
        <w:r w:rsidR="00A105E9" w:rsidRPr="005232C2">
          <w:rPr>
            <w:rFonts w:cs="Calibri"/>
            <w:szCs w:val="24"/>
            <w:lang w:val="en-US"/>
          </w:rPr>
          <w:t xml:space="preserve"> </w:t>
        </w:r>
      </w:ins>
      <w:r w:rsidRPr="005232C2">
        <w:rPr>
          <w:rFonts w:cs="Calibri"/>
          <w:szCs w:val="24"/>
          <w:lang w:val="en-US"/>
        </w:rPr>
        <w:t>of worm</w:t>
      </w:r>
      <w:ins w:id="6392" w:author="." w:date="2023-11-14T12:06:00Z">
        <w:r w:rsidR="00A105E9">
          <w:rPr>
            <w:rFonts w:cs="Calibri"/>
            <w:szCs w:val="24"/>
            <w:lang w:val="en-US"/>
          </w:rPr>
          <w:t>-</w:t>
        </w:r>
      </w:ins>
      <w:del w:id="6393" w:author="." w:date="2023-11-14T12:06:00Z">
        <w:r w:rsidRPr="005232C2" w:rsidDel="00A105E9">
          <w:rPr>
            <w:rFonts w:cs="Calibri"/>
            <w:szCs w:val="24"/>
            <w:lang w:val="en-US"/>
          </w:rPr>
          <w:delText xml:space="preserve"> </w:delText>
        </w:r>
      </w:del>
      <w:r w:rsidRPr="005232C2">
        <w:rPr>
          <w:rFonts w:cs="Calibri"/>
          <w:szCs w:val="24"/>
          <w:lang w:val="en-US"/>
        </w:rPr>
        <w:t xml:space="preserve">type </w:t>
      </w:r>
      <w:del w:id="6394" w:author="." w:date="2023-11-14T12:06:00Z">
        <w:r w:rsidRPr="005232C2" w:rsidDel="00A105E9">
          <w:rPr>
            <w:rFonts w:cs="Calibri"/>
            <w:szCs w:val="24"/>
            <w:lang w:val="en-US"/>
          </w:rPr>
          <w:delText xml:space="preserve">of </w:delText>
        </w:r>
      </w:del>
      <w:r w:rsidRPr="005232C2">
        <w:rPr>
          <w:rFonts w:cs="Calibri"/>
          <w:szCs w:val="24"/>
          <w:lang w:val="en-US"/>
        </w:rPr>
        <w:t>malware</w:t>
      </w:r>
      <w:del w:id="6395" w:author="." w:date="2023-11-14T12:06:00Z">
        <w:r w:rsidRPr="005232C2" w:rsidDel="00A105E9">
          <w:rPr>
            <w:rFonts w:cs="Calibri"/>
            <w:szCs w:val="24"/>
            <w:lang w:val="en-US"/>
          </w:rPr>
          <w:delText>s</w:delText>
        </w:r>
      </w:del>
      <w:r w:rsidRPr="005232C2">
        <w:rPr>
          <w:rFonts w:cs="Calibri"/>
          <w:szCs w:val="24"/>
          <w:lang w:val="en-US"/>
        </w:rPr>
        <w:t>. One of the earliest examples of mobile malware was the Cabir worm, which spread in early 2004 and targeted Symbian OS</w:t>
      </w:r>
      <w:ins w:id="6396" w:author="." w:date="2023-11-14T12:07:00Z">
        <w:r w:rsidR="00A105E9">
          <w:rPr>
            <w:rFonts w:cs="Calibri"/>
            <w:szCs w:val="24"/>
            <w:lang w:val="en-US"/>
          </w:rPr>
          <w:t>-</w:t>
        </w:r>
      </w:ins>
      <w:del w:id="6397" w:author="." w:date="2023-11-14T12:07:00Z">
        <w:r w:rsidRPr="005232C2" w:rsidDel="00A105E9">
          <w:rPr>
            <w:rFonts w:cs="Calibri"/>
            <w:szCs w:val="24"/>
            <w:lang w:val="en-US"/>
          </w:rPr>
          <w:delText xml:space="preserve"> </w:delText>
        </w:r>
      </w:del>
      <w:r w:rsidRPr="005232C2">
        <w:rPr>
          <w:rFonts w:cs="Calibri"/>
          <w:szCs w:val="24"/>
          <w:lang w:val="en-US"/>
        </w:rPr>
        <w:t xml:space="preserve">based mobile handsets [Dunham 2008]. The attack vector used to spread this worm was Bluetooth communication. Even though the initial Cabir worm was not that risky, as it did not use data from </w:t>
      </w:r>
      <w:ins w:id="6398" w:author="." w:date="2023-11-14T12:07:00Z">
        <w:r w:rsidR="00A105E9">
          <w:rPr>
            <w:rFonts w:cs="Calibri"/>
            <w:szCs w:val="24"/>
            <w:lang w:val="en-US"/>
          </w:rPr>
          <w:t xml:space="preserve">the </w:t>
        </w:r>
      </w:ins>
      <w:r w:rsidRPr="005232C2">
        <w:rPr>
          <w:rFonts w:cs="Calibri"/>
          <w:szCs w:val="24"/>
          <w:lang w:val="en-US"/>
        </w:rPr>
        <w:t>mobile handset</w:t>
      </w:r>
      <w:ins w:id="6399" w:author="." w:date="2023-11-14T12:07:00Z">
        <w:r w:rsidR="00A105E9">
          <w:rPr>
            <w:rFonts w:cs="Calibri"/>
            <w:szCs w:val="24"/>
            <w:lang w:val="en-US"/>
          </w:rPr>
          <w:t>,</w:t>
        </w:r>
      </w:ins>
      <w:r w:rsidRPr="005232C2">
        <w:rPr>
          <w:rFonts w:cs="Calibri"/>
          <w:szCs w:val="24"/>
          <w:lang w:val="en-US"/>
        </w:rPr>
        <w:t xml:space="preserve"> the source code of Cabir was spread by an attack group called 29A and became the base for</w:t>
      </w:r>
      <w:ins w:id="6400" w:author="." w:date="2023-11-14T12:07:00Z">
        <w:r w:rsidR="00A105E9">
          <w:rPr>
            <w:rFonts w:cs="Calibri"/>
            <w:szCs w:val="24"/>
            <w:lang w:val="en-US"/>
          </w:rPr>
          <w:t xml:space="preserve"> a</w:t>
        </w:r>
      </w:ins>
      <w:r w:rsidRPr="005232C2">
        <w:rPr>
          <w:rFonts w:cs="Calibri"/>
          <w:szCs w:val="24"/>
          <w:lang w:val="en-US"/>
        </w:rPr>
        <w:t xml:space="preserve"> Symbian virus</w:t>
      </w:r>
      <w:del w:id="6401" w:author="." w:date="2023-11-14T12:07:00Z">
        <w:r w:rsidRPr="005232C2" w:rsidDel="00A105E9">
          <w:rPr>
            <w:rFonts w:cs="Calibri"/>
            <w:szCs w:val="24"/>
            <w:lang w:val="en-US"/>
          </w:rPr>
          <w:delText>es</w:delText>
        </w:r>
        <w:r w:rsidR="00D73D81" w:rsidDel="00A105E9">
          <w:rPr>
            <w:rFonts w:cs="Calibri"/>
            <w:szCs w:val="24"/>
            <w:lang w:val="en-US"/>
          </w:rPr>
          <w:delText>’</w:delText>
        </w:r>
      </w:del>
      <w:r w:rsidRPr="005232C2">
        <w:rPr>
          <w:rFonts w:cs="Calibri"/>
          <w:szCs w:val="24"/>
          <w:lang w:val="en-US"/>
        </w:rPr>
        <w:t xml:space="preserve"> family. </w:t>
      </w:r>
      <w:ins w:id="6402" w:author="." w:date="2023-11-14T12:07:00Z">
        <w:r w:rsidR="00A105E9">
          <w:rPr>
            <w:rFonts w:cs="Calibri"/>
            <w:szCs w:val="24"/>
            <w:lang w:val="en-US"/>
          </w:rPr>
          <w:t xml:space="preserve">The </w:t>
        </w:r>
      </w:ins>
      <w:r w:rsidRPr="005232C2">
        <w:rPr>
          <w:rFonts w:cs="Calibri"/>
          <w:szCs w:val="24"/>
          <w:lang w:val="en-US"/>
        </w:rPr>
        <w:t>Symbian virus</w:t>
      </w:r>
      <w:del w:id="6403" w:author="." w:date="2023-11-14T12:07:00Z">
        <w:r w:rsidRPr="005232C2" w:rsidDel="00A105E9">
          <w:rPr>
            <w:rFonts w:cs="Calibri"/>
            <w:szCs w:val="24"/>
            <w:lang w:val="en-US"/>
          </w:rPr>
          <w:delText>es</w:delText>
        </w:r>
        <w:r w:rsidR="00D73D81" w:rsidDel="00A105E9">
          <w:rPr>
            <w:rFonts w:cs="Calibri"/>
            <w:szCs w:val="24"/>
            <w:lang w:val="en-US"/>
          </w:rPr>
          <w:delText>’</w:delText>
        </w:r>
      </w:del>
      <w:r w:rsidRPr="005232C2">
        <w:rPr>
          <w:rFonts w:cs="Calibri"/>
          <w:szCs w:val="24"/>
          <w:lang w:val="en-US"/>
        </w:rPr>
        <w:t xml:space="preserve"> family </w:t>
      </w:r>
      <w:del w:id="6404" w:author="." w:date="2023-11-14T12:07:00Z">
        <w:r w:rsidRPr="005232C2" w:rsidDel="00A105E9">
          <w:rPr>
            <w:rFonts w:cs="Calibri"/>
            <w:szCs w:val="24"/>
            <w:lang w:val="en-US"/>
          </w:rPr>
          <w:delText xml:space="preserve">got </w:delText>
        </w:r>
      </w:del>
      <w:r w:rsidRPr="005232C2">
        <w:rPr>
          <w:rFonts w:cs="Calibri"/>
          <w:szCs w:val="24"/>
          <w:lang w:val="en-US"/>
        </w:rPr>
        <w:t xml:space="preserve">spread </w:t>
      </w:r>
      <w:r w:rsidR="00351A95" w:rsidRPr="005232C2">
        <w:rPr>
          <w:rFonts w:cs="Calibri"/>
          <w:szCs w:val="24"/>
          <w:lang w:val="en-US"/>
        </w:rPr>
        <w:t>b</w:t>
      </w:r>
      <w:r w:rsidRPr="005232C2">
        <w:rPr>
          <w:rFonts w:cs="Calibri"/>
          <w:szCs w:val="24"/>
          <w:lang w:val="en-US"/>
        </w:rPr>
        <w:t>y mid</w:t>
      </w:r>
      <w:r w:rsidR="00351A95" w:rsidRPr="005232C2">
        <w:rPr>
          <w:rFonts w:cs="Calibri"/>
          <w:szCs w:val="24"/>
          <w:lang w:val="en-US"/>
        </w:rPr>
        <w:t>-</w:t>
      </w:r>
      <w:r w:rsidRPr="005232C2">
        <w:rPr>
          <w:rFonts w:cs="Calibri"/>
          <w:szCs w:val="24"/>
          <w:lang w:val="en-US"/>
        </w:rPr>
        <w:t>2005</w:t>
      </w:r>
      <w:ins w:id="6405" w:author="." w:date="2023-11-14T12:08:00Z">
        <w:r w:rsidR="00A105E9">
          <w:rPr>
            <w:rFonts w:cs="Calibri"/>
            <w:szCs w:val="24"/>
            <w:lang w:val="en-US"/>
          </w:rPr>
          <w:t xml:space="preserve">; it </w:t>
        </w:r>
      </w:ins>
      <w:del w:id="6406" w:author="." w:date="2023-11-14T12:08:00Z">
        <w:r w:rsidRPr="005232C2" w:rsidDel="00A105E9">
          <w:rPr>
            <w:rFonts w:cs="Calibri"/>
            <w:szCs w:val="24"/>
            <w:lang w:val="en-US"/>
          </w:rPr>
          <w:delText xml:space="preserve"> and </w:delText>
        </w:r>
      </w:del>
      <w:del w:id="6407" w:author="." w:date="2023-11-14T12:07:00Z">
        <w:r w:rsidRPr="005232C2" w:rsidDel="00A105E9">
          <w:rPr>
            <w:rFonts w:cs="Calibri"/>
            <w:szCs w:val="24"/>
            <w:lang w:val="en-US"/>
          </w:rPr>
          <w:delText>was stealing</w:delText>
        </w:r>
      </w:del>
      <w:ins w:id="6408" w:author="." w:date="2023-11-14T12:07:00Z">
        <w:r w:rsidR="00A105E9">
          <w:rPr>
            <w:rFonts w:cs="Calibri"/>
            <w:szCs w:val="24"/>
            <w:lang w:val="en-US"/>
          </w:rPr>
          <w:t>stole</w:t>
        </w:r>
      </w:ins>
      <w:r w:rsidRPr="005232C2">
        <w:rPr>
          <w:rFonts w:cs="Calibri"/>
          <w:szCs w:val="24"/>
          <w:lang w:val="en-US"/>
        </w:rPr>
        <w:t xml:space="preserve"> </w:t>
      </w:r>
      <w:del w:id="6409" w:author="." w:date="2023-11-14T12:08:00Z">
        <w:r w:rsidRPr="005232C2" w:rsidDel="00A105E9">
          <w:rPr>
            <w:rFonts w:cs="Calibri"/>
            <w:szCs w:val="24"/>
            <w:lang w:val="en-US"/>
          </w:rPr>
          <w:delText xml:space="preserve">the </w:delText>
        </w:r>
      </w:del>
      <w:r w:rsidRPr="005232C2">
        <w:rPr>
          <w:rFonts w:cs="Calibri"/>
          <w:szCs w:val="24"/>
          <w:lang w:val="en-US"/>
        </w:rPr>
        <w:t>phone book addresses and distribut</w:t>
      </w:r>
      <w:ins w:id="6410" w:author="." w:date="2023-11-14T12:08:00Z">
        <w:r w:rsidR="00A105E9">
          <w:rPr>
            <w:rFonts w:cs="Calibri"/>
            <w:szCs w:val="24"/>
            <w:lang w:val="en-US"/>
          </w:rPr>
          <w:t>ed them</w:t>
        </w:r>
      </w:ins>
      <w:del w:id="6411" w:author="." w:date="2023-11-14T12:08:00Z">
        <w:r w:rsidRPr="005232C2" w:rsidDel="00A105E9">
          <w:rPr>
            <w:rFonts w:cs="Calibri"/>
            <w:szCs w:val="24"/>
            <w:lang w:val="en-US"/>
          </w:rPr>
          <w:delText>ing it</w:delText>
        </w:r>
      </w:del>
      <w:r w:rsidRPr="005232C2">
        <w:rPr>
          <w:rFonts w:cs="Calibri"/>
          <w:szCs w:val="24"/>
          <w:lang w:val="en-US"/>
        </w:rPr>
        <w:t xml:space="preserve"> via Bluetooth to the next </w:t>
      </w:r>
      <w:r w:rsidR="00022691" w:rsidRPr="005232C2">
        <w:rPr>
          <w:rFonts w:cs="Calibri"/>
          <w:szCs w:val="24"/>
          <w:lang w:val="en-US"/>
        </w:rPr>
        <w:t>symbian</w:t>
      </w:r>
      <w:ins w:id="6412" w:author="." w:date="2023-11-14T12:08:00Z">
        <w:r w:rsidR="00A105E9">
          <w:rPr>
            <w:rFonts w:cs="Calibri"/>
            <w:szCs w:val="24"/>
            <w:lang w:val="en-US"/>
          </w:rPr>
          <w:t>-</w:t>
        </w:r>
      </w:ins>
      <w:del w:id="6413" w:author="." w:date="2023-11-14T12:08:00Z">
        <w:r w:rsidRPr="005232C2" w:rsidDel="00A105E9">
          <w:rPr>
            <w:rFonts w:cs="Calibri"/>
            <w:szCs w:val="24"/>
            <w:lang w:val="en-US"/>
          </w:rPr>
          <w:delText xml:space="preserve"> </w:delText>
        </w:r>
      </w:del>
      <w:r w:rsidRPr="005232C2">
        <w:rPr>
          <w:rFonts w:cs="Calibri"/>
          <w:szCs w:val="24"/>
          <w:lang w:val="en-US"/>
        </w:rPr>
        <w:t xml:space="preserve">infected device [Clooke 2017]. </w:t>
      </w:r>
    </w:p>
    <w:p w14:paraId="4C53C7F6" w14:textId="0F0D2D8C" w:rsidR="008F5E77" w:rsidRPr="005232C2" w:rsidRDefault="58D718D5" w:rsidP="6FF3C0D2">
      <w:pPr>
        <w:rPr>
          <w:rFonts w:cs="Calibri"/>
          <w:szCs w:val="24"/>
          <w:lang w:val="en-US"/>
        </w:rPr>
      </w:pPr>
      <w:r w:rsidRPr="005232C2">
        <w:rPr>
          <w:rFonts w:cs="Calibri"/>
          <w:szCs w:val="24"/>
          <w:lang w:val="en-US"/>
        </w:rPr>
        <w:t xml:space="preserve">Another malware attack was DroidDream in 2011. It targeted Android devices by appearing as a legitimate third-party application on </w:t>
      </w:r>
      <w:ins w:id="6414" w:author="." w:date="2023-11-14T12:08:00Z">
        <w:r w:rsidR="00022691">
          <w:rPr>
            <w:rFonts w:cs="Calibri"/>
            <w:szCs w:val="24"/>
            <w:lang w:val="en-US"/>
          </w:rPr>
          <w:t xml:space="preserve">the </w:t>
        </w:r>
      </w:ins>
      <w:r w:rsidRPr="005232C2">
        <w:rPr>
          <w:rFonts w:cs="Calibri"/>
          <w:szCs w:val="24"/>
          <w:lang w:val="en-US"/>
        </w:rPr>
        <w:t xml:space="preserve">Google </w:t>
      </w:r>
      <w:ins w:id="6415" w:author="." w:date="2023-11-14T12:08:00Z">
        <w:r w:rsidR="00022691">
          <w:rPr>
            <w:rFonts w:cs="Calibri"/>
            <w:szCs w:val="24"/>
            <w:lang w:val="en-US"/>
          </w:rPr>
          <w:t>a</w:t>
        </w:r>
      </w:ins>
      <w:del w:id="6416" w:author="." w:date="2023-11-14T12:08:00Z">
        <w:r w:rsidR="00A105E9" w:rsidRPr="005232C2" w:rsidDel="00022691">
          <w:rPr>
            <w:rFonts w:cs="Calibri"/>
            <w:szCs w:val="24"/>
            <w:lang w:val="en-US"/>
          </w:rPr>
          <w:delText>A</w:delText>
        </w:r>
      </w:del>
      <w:r w:rsidR="00A105E9" w:rsidRPr="005232C2">
        <w:rPr>
          <w:rFonts w:cs="Calibri"/>
          <w:szCs w:val="24"/>
          <w:lang w:val="en-US"/>
        </w:rPr>
        <w:t xml:space="preserve">pp </w:t>
      </w:r>
      <w:ins w:id="6417" w:author="." w:date="2023-11-14T12:08:00Z">
        <w:r w:rsidR="00022691">
          <w:rPr>
            <w:rFonts w:cs="Calibri"/>
            <w:szCs w:val="24"/>
            <w:lang w:val="en-US"/>
          </w:rPr>
          <w:t>s</w:t>
        </w:r>
      </w:ins>
      <w:del w:id="6418" w:author="." w:date="2023-11-14T12:08:00Z">
        <w:r w:rsidR="00A105E9" w:rsidRPr="005232C2" w:rsidDel="00022691">
          <w:rPr>
            <w:rFonts w:cs="Calibri"/>
            <w:szCs w:val="24"/>
            <w:lang w:val="en-US"/>
          </w:rPr>
          <w:delText>S</w:delText>
        </w:r>
      </w:del>
      <w:r w:rsidR="00A105E9" w:rsidRPr="005232C2">
        <w:rPr>
          <w:rFonts w:cs="Calibri"/>
          <w:szCs w:val="24"/>
          <w:lang w:val="en-US"/>
        </w:rPr>
        <w:t>tore</w:t>
      </w:r>
      <w:r w:rsidRPr="005232C2">
        <w:rPr>
          <w:rFonts w:cs="Calibri"/>
          <w:szCs w:val="24"/>
          <w:lang w:val="en-US"/>
        </w:rPr>
        <w:t xml:space="preserve">. DroidDream could gain root access to the device, allowing it to steal sensitive </w:t>
      </w:r>
      <w:r w:rsidRPr="005232C2">
        <w:rPr>
          <w:rFonts w:cs="Calibri"/>
          <w:szCs w:val="24"/>
          <w:lang w:val="en-US"/>
        </w:rPr>
        <w:lastRenderedPageBreak/>
        <w:t>information and perform various malicious activities. Once infected, a mobile phone could download other infected apps</w:t>
      </w:r>
      <w:ins w:id="6419" w:author="." w:date="2023-11-14T12:09:00Z">
        <w:r w:rsidR="00022691">
          <w:rPr>
            <w:rFonts w:cs="Calibri"/>
            <w:szCs w:val="24"/>
            <w:lang w:val="en-US"/>
          </w:rPr>
          <w:t>,</w:t>
        </w:r>
      </w:ins>
      <w:r w:rsidRPr="005232C2">
        <w:rPr>
          <w:rFonts w:cs="Calibri"/>
          <w:szCs w:val="24"/>
          <w:lang w:val="en-US"/>
        </w:rPr>
        <w:t xml:space="preserve"> degrading the security even further. Google responded by removing the infected apps from the Google Play Store and enhancing security measures.</w:t>
      </w:r>
    </w:p>
    <w:p w14:paraId="1251E258" w14:textId="53892C1C" w:rsidR="008F5E77" w:rsidRPr="005232C2" w:rsidRDefault="58D718D5" w:rsidP="6FF3C0D2">
      <w:pPr>
        <w:rPr>
          <w:rFonts w:cs="Calibri"/>
          <w:szCs w:val="24"/>
          <w:lang w:val="en-US"/>
        </w:rPr>
      </w:pPr>
      <w:r w:rsidRPr="005232C2">
        <w:rPr>
          <w:rFonts w:cs="Calibri"/>
          <w:szCs w:val="24"/>
          <w:lang w:val="en-US"/>
        </w:rPr>
        <w:t>Another malware was Judy in 2017</w:t>
      </w:r>
      <w:ins w:id="6420" w:author="." w:date="2023-11-14T12:09:00Z">
        <w:r w:rsidR="00022691">
          <w:rPr>
            <w:rFonts w:cs="Calibri"/>
            <w:szCs w:val="24"/>
            <w:lang w:val="en-US"/>
          </w:rPr>
          <w:t>,</w:t>
        </w:r>
      </w:ins>
      <w:r w:rsidRPr="005232C2">
        <w:rPr>
          <w:rFonts w:cs="Calibri"/>
          <w:szCs w:val="24"/>
          <w:lang w:val="en-US"/>
        </w:rPr>
        <w:t xml:space="preserve"> </w:t>
      </w:r>
      <w:del w:id="6421" w:author="." w:date="2023-11-14T12:09:00Z">
        <w:r w:rsidRPr="005232C2" w:rsidDel="00022691">
          <w:rPr>
            <w:rFonts w:cs="Calibri"/>
            <w:szCs w:val="24"/>
            <w:lang w:val="en-US"/>
          </w:rPr>
          <w:delText xml:space="preserve">that </w:delText>
        </w:r>
      </w:del>
      <w:ins w:id="6422" w:author="." w:date="2023-11-14T12:09:00Z">
        <w:r w:rsidR="00022691">
          <w:rPr>
            <w:rFonts w:cs="Calibri"/>
            <w:szCs w:val="24"/>
            <w:lang w:val="en-US"/>
          </w:rPr>
          <w:t>which</w:t>
        </w:r>
        <w:r w:rsidR="00022691" w:rsidRPr="005232C2">
          <w:rPr>
            <w:rFonts w:cs="Calibri"/>
            <w:szCs w:val="24"/>
            <w:lang w:val="en-US"/>
          </w:rPr>
          <w:t xml:space="preserve"> </w:t>
        </w:r>
      </w:ins>
      <w:r w:rsidRPr="005232C2">
        <w:rPr>
          <w:rFonts w:cs="Calibri"/>
          <w:szCs w:val="24"/>
          <w:lang w:val="en-US"/>
        </w:rPr>
        <w:t>affected Android devices similar</w:t>
      </w:r>
      <w:ins w:id="6423" w:author="." w:date="2023-11-14T12:09:00Z">
        <w:r w:rsidR="00022691">
          <w:rPr>
            <w:rFonts w:cs="Calibri"/>
            <w:szCs w:val="24"/>
            <w:lang w:val="en-US"/>
          </w:rPr>
          <w:t xml:space="preserve">ly to </w:t>
        </w:r>
      </w:ins>
      <w:del w:id="6424" w:author="." w:date="2023-11-14T12:09:00Z">
        <w:r w:rsidRPr="005232C2" w:rsidDel="00022691">
          <w:rPr>
            <w:rFonts w:cs="Calibri"/>
            <w:szCs w:val="24"/>
            <w:lang w:val="en-US"/>
          </w:rPr>
          <w:delText xml:space="preserve"> as </w:delText>
        </w:r>
      </w:del>
      <w:r w:rsidRPr="005232C2">
        <w:rPr>
          <w:rFonts w:cs="Calibri"/>
          <w:szCs w:val="24"/>
          <w:lang w:val="en-US"/>
        </w:rPr>
        <w:t xml:space="preserve">DroidDream through infected apps on the Google Play Store. It used a technique called </w:t>
      </w:r>
      <w:r w:rsidR="00D73D81">
        <w:rPr>
          <w:rFonts w:cs="Calibri"/>
          <w:szCs w:val="24"/>
          <w:lang w:val="en-US"/>
        </w:rPr>
        <w:t>“</w:t>
      </w:r>
      <w:r w:rsidRPr="005232C2">
        <w:rPr>
          <w:rFonts w:cs="Calibri"/>
          <w:szCs w:val="24"/>
          <w:lang w:val="en-US"/>
        </w:rPr>
        <w:t>auto-clicking</w:t>
      </w:r>
      <w:r w:rsidR="00D73D81">
        <w:rPr>
          <w:rFonts w:cs="Calibri"/>
          <w:szCs w:val="24"/>
          <w:lang w:val="en-US"/>
        </w:rPr>
        <w:t>”</w:t>
      </w:r>
      <w:r w:rsidRPr="005232C2">
        <w:rPr>
          <w:rFonts w:cs="Calibri"/>
          <w:szCs w:val="24"/>
          <w:lang w:val="en-US"/>
        </w:rPr>
        <w:t xml:space="preserve"> to generate fraudulent ad clicks, generating revenue for the attackers. Judy was estimated to have infected between 8.5 and 36.5 million devices before being discovered and removed from the Google Play Store [Judy 2017].</w:t>
      </w:r>
    </w:p>
    <w:p w14:paraId="53BC2BD9" w14:textId="5DD49C20" w:rsidR="008F5E77" w:rsidRPr="005232C2" w:rsidRDefault="58D718D5" w:rsidP="6FF3C0D2">
      <w:pPr>
        <w:rPr>
          <w:lang w:val="en-US"/>
        </w:rPr>
      </w:pPr>
      <w:r w:rsidRPr="005232C2">
        <w:rPr>
          <w:rFonts w:cs="Calibri"/>
          <w:szCs w:val="24"/>
          <w:lang w:val="en-US"/>
        </w:rPr>
        <w:t>Once a possible attack vector is recognized</w:t>
      </w:r>
      <w:ins w:id="6425" w:author="." w:date="2023-11-14T12:09:00Z">
        <w:r w:rsidR="00022691">
          <w:rPr>
            <w:rFonts w:cs="Calibri"/>
            <w:szCs w:val="24"/>
            <w:lang w:val="en-US"/>
          </w:rPr>
          <w:t>,</w:t>
        </w:r>
      </w:ins>
      <w:r w:rsidRPr="005232C2">
        <w:rPr>
          <w:rFonts w:cs="Calibri"/>
          <w:szCs w:val="24"/>
          <w:lang w:val="en-US"/>
        </w:rPr>
        <w:t xml:space="preserve"> different approaches are taken to fix the issue by releasing a patch</w:t>
      </w:r>
      <w:del w:id="6426" w:author="." w:date="2023-11-14T12:09:00Z">
        <w:r w:rsidRPr="005232C2" w:rsidDel="00022691">
          <w:rPr>
            <w:rFonts w:cs="Calibri"/>
            <w:szCs w:val="24"/>
            <w:lang w:val="en-US"/>
          </w:rPr>
          <w:delText xml:space="preserve"> for this</w:delText>
        </w:r>
      </w:del>
      <w:r w:rsidRPr="005232C2">
        <w:rPr>
          <w:rFonts w:cs="Calibri"/>
          <w:szCs w:val="24"/>
          <w:lang w:val="en-US"/>
        </w:rPr>
        <w:t xml:space="preserve">. One such example was the master key vulnerability in Android. Android requires that each app to be signed by the developer </w:t>
      </w:r>
      <w:del w:id="6427" w:author="." w:date="2023-11-14T12:09:00Z">
        <w:r w:rsidRPr="005232C2" w:rsidDel="00022691">
          <w:rPr>
            <w:rFonts w:cs="Calibri"/>
            <w:szCs w:val="24"/>
            <w:lang w:val="en-US"/>
          </w:rPr>
          <w:delText>in order to</w:delText>
        </w:r>
      </w:del>
      <w:ins w:id="6428" w:author="." w:date="2023-11-14T12:09:00Z">
        <w:r w:rsidR="00022691" w:rsidRPr="005232C2">
          <w:rPr>
            <w:rFonts w:cs="Calibri"/>
            <w:szCs w:val="24"/>
            <w:lang w:val="en-US"/>
          </w:rPr>
          <w:t>to</w:t>
        </w:r>
      </w:ins>
      <w:r w:rsidRPr="005232C2">
        <w:rPr>
          <w:rFonts w:cs="Calibri"/>
          <w:szCs w:val="24"/>
          <w:lang w:val="en-US"/>
        </w:rPr>
        <w:t xml:space="preserve"> determine its authenticity. However, due to discrepancies in </w:t>
      </w:r>
      <w:del w:id="6429" w:author="." w:date="2023-11-14T12:10:00Z">
        <w:r w:rsidRPr="005232C2" w:rsidDel="00022691">
          <w:rPr>
            <w:rFonts w:cs="Calibri"/>
            <w:szCs w:val="24"/>
            <w:lang w:val="en-US"/>
          </w:rPr>
          <w:delText xml:space="preserve">how </w:delText>
        </w:r>
      </w:del>
      <w:r w:rsidRPr="005232C2">
        <w:rPr>
          <w:rFonts w:cs="Calibri"/>
          <w:szCs w:val="24"/>
          <w:lang w:val="en-US"/>
        </w:rPr>
        <w:t>application verification procedure</w:t>
      </w:r>
      <w:ins w:id="6430" w:author="." w:date="2023-11-14T12:10:00Z">
        <w:r w:rsidR="00022691">
          <w:rPr>
            <w:rFonts w:cs="Calibri"/>
            <w:szCs w:val="24"/>
            <w:lang w:val="en-US"/>
          </w:rPr>
          <w:t>s</w:t>
        </w:r>
      </w:ins>
      <w:r w:rsidRPr="005232C2">
        <w:rPr>
          <w:rFonts w:cs="Calibri"/>
          <w:szCs w:val="24"/>
          <w:lang w:val="en-US"/>
        </w:rPr>
        <w:t xml:space="preserve"> in Android, it was possible for APK code to be </w:t>
      </w:r>
      <w:r w:rsidR="00973778" w:rsidRPr="005232C2">
        <w:rPr>
          <w:rFonts w:cs="Calibri"/>
          <w:szCs w:val="24"/>
          <w:lang w:val="en-US"/>
        </w:rPr>
        <w:t>modified</w:t>
      </w:r>
      <w:r w:rsidRPr="005232C2">
        <w:rPr>
          <w:rFonts w:cs="Calibri"/>
          <w:szCs w:val="24"/>
          <w:lang w:val="en-US"/>
        </w:rPr>
        <w:t xml:space="preserve"> without breaking the cryptographic signature [AMK 2013]. This </w:t>
      </w:r>
      <w:del w:id="6431" w:author="." w:date="2023-11-14T12:10:00Z">
        <w:r w:rsidRPr="005232C2" w:rsidDel="00022691">
          <w:rPr>
            <w:rFonts w:cs="Calibri"/>
            <w:szCs w:val="24"/>
            <w:lang w:val="en-US"/>
          </w:rPr>
          <w:delText>would allow</w:delText>
        </w:r>
      </w:del>
      <w:ins w:id="6432" w:author="." w:date="2023-11-14T12:10:00Z">
        <w:r w:rsidR="00022691">
          <w:rPr>
            <w:rFonts w:cs="Calibri"/>
            <w:szCs w:val="24"/>
            <w:lang w:val="en-US"/>
          </w:rPr>
          <w:t>allowed</w:t>
        </w:r>
      </w:ins>
      <w:r w:rsidRPr="005232C2">
        <w:rPr>
          <w:rFonts w:cs="Calibri"/>
          <w:szCs w:val="24"/>
          <w:lang w:val="en-US"/>
        </w:rPr>
        <w:t xml:space="preserve"> attackers to add different malicious </w:t>
      </w:r>
      <w:r w:rsidR="00973778" w:rsidRPr="005232C2">
        <w:rPr>
          <w:rFonts w:cs="Calibri"/>
          <w:szCs w:val="24"/>
          <w:lang w:val="en-US"/>
        </w:rPr>
        <w:t>functionalities</w:t>
      </w:r>
      <w:r w:rsidRPr="005232C2">
        <w:rPr>
          <w:rFonts w:cs="Calibri"/>
          <w:szCs w:val="24"/>
          <w:lang w:val="en-US"/>
        </w:rPr>
        <w:t xml:space="preserve"> to legitimate apps that </w:t>
      </w:r>
      <w:del w:id="6433" w:author="." w:date="2023-11-14T12:10:00Z">
        <w:r w:rsidRPr="005232C2" w:rsidDel="00022691">
          <w:rPr>
            <w:rFonts w:cs="Calibri"/>
            <w:szCs w:val="24"/>
            <w:lang w:val="en-US"/>
          </w:rPr>
          <w:delText>will steal</w:delText>
        </w:r>
      </w:del>
      <w:ins w:id="6434" w:author="." w:date="2023-11-14T12:10:00Z">
        <w:r w:rsidR="00022691">
          <w:rPr>
            <w:rFonts w:cs="Calibri"/>
            <w:szCs w:val="24"/>
            <w:lang w:val="en-US"/>
          </w:rPr>
          <w:t>stole</w:t>
        </w:r>
      </w:ins>
      <w:r w:rsidRPr="005232C2">
        <w:rPr>
          <w:rFonts w:cs="Calibri"/>
          <w:szCs w:val="24"/>
          <w:lang w:val="en-US"/>
        </w:rPr>
        <w:t xml:space="preserve"> </w:t>
      </w:r>
      <w:del w:id="6435" w:author="." w:date="2023-11-14T12:10:00Z">
        <w:r w:rsidRPr="005232C2" w:rsidDel="00022691">
          <w:rPr>
            <w:rFonts w:cs="Calibri"/>
            <w:szCs w:val="24"/>
            <w:lang w:val="en-US"/>
          </w:rPr>
          <w:delText xml:space="preserve">different </w:delText>
        </w:r>
      </w:del>
      <w:ins w:id="6436" w:author="." w:date="2023-11-14T12:10:00Z">
        <w:r w:rsidR="00022691">
          <w:rPr>
            <w:rFonts w:cs="Calibri"/>
            <w:szCs w:val="24"/>
            <w:lang w:val="en-US"/>
          </w:rPr>
          <w:t>various</w:t>
        </w:r>
        <w:r w:rsidR="00022691" w:rsidRPr="005232C2">
          <w:rPr>
            <w:rFonts w:cs="Calibri"/>
            <w:szCs w:val="24"/>
            <w:lang w:val="en-US"/>
          </w:rPr>
          <w:t xml:space="preserve"> </w:t>
        </w:r>
      </w:ins>
      <w:r w:rsidRPr="005232C2">
        <w:rPr>
          <w:rFonts w:cs="Calibri"/>
          <w:szCs w:val="24"/>
          <w:lang w:val="en-US"/>
        </w:rPr>
        <w:t>data from users. Google reacted to this</w:t>
      </w:r>
      <w:ins w:id="6437" w:author="." w:date="2023-11-14T12:10:00Z">
        <w:r w:rsidR="00022691">
          <w:rPr>
            <w:rFonts w:cs="Calibri"/>
            <w:szCs w:val="24"/>
            <w:lang w:val="en-US"/>
          </w:rPr>
          <w:t>,</w:t>
        </w:r>
      </w:ins>
      <w:r w:rsidRPr="005232C2">
        <w:rPr>
          <w:rFonts w:cs="Calibri"/>
          <w:szCs w:val="24"/>
          <w:lang w:val="en-US"/>
        </w:rPr>
        <w:t xml:space="preserve"> and </w:t>
      </w:r>
      <w:del w:id="6438" w:author="." w:date="2023-11-14T12:10:00Z">
        <w:r w:rsidRPr="005232C2" w:rsidDel="00022691">
          <w:rPr>
            <w:rFonts w:cs="Calibri"/>
            <w:szCs w:val="24"/>
            <w:lang w:val="en-US"/>
          </w:rPr>
          <w:delText xml:space="preserve">since Android 4.4 </w:delText>
        </w:r>
      </w:del>
      <w:r w:rsidRPr="005232C2">
        <w:rPr>
          <w:rFonts w:cs="Calibri"/>
          <w:szCs w:val="24"/>
          <w:lang w:val="en-US"/>
        </w:rPr>
        <w:t xml:space="preserve">this vulnerability </w:t>
      </w:r>
      <w:del w:id="6439" w:author="." w:date="2023-11-14T12:10:00Z">
        <w:r w:rsidRPr="005232C2" w:rsidDel="00022691">
          <w:rPr>
            <w:rFonts w:cs="Calibri"/>
            <w:szCs w:val="24"/>
            <w:lang w:val="en-US"/>
          </w:rPr>
          <w:delText>is already</w:delText>
        </w:r>
      </w:del>
      <w:ins w:id="6440" w:author="." w:date="2023-11-14T12:10:00Z">
        <w:r w:rsidR="00022691">
          <w:rPr>
            <w:rFonts w:cs="Calibri"/>
            <w:szCs w:val="24"/>
            <w:lang w:val="en-US"/>
          </w:rPr>
          <w:t>was</w:t>
        </w:r>
      </w:ins>
      <w:r w:rsidRPr="005232C2">
        <w:rPr>
          <w:rFonts w:cs="Calibri"/>
          <w:szCs w:val="24"/>
          <w:lang w:val="en-US"/>
        </w:rPr>
        <w:t xml:space="preserve"> fixed</w:t>
      </w:r>
      <w:ins w:id="6441" w:author="." w:date="2023-11-14T12:10:00Z">
        <w:r w:rsidR="00022691" w:rsidRPr="00022691">
          <w:rPr>
            <w:rFonts w:cs="Calibri"/>
            <w:szCs w:val="24"/>
            <w:lang w:val="en-US"/>
          </w:rPr>
          <w:t xml:space="preserve"> </w:t>
        </w:r>
        <w:r w:rsidR="00022691">
          <w:rPr>
            <w:rFonts w:cs="Calibri"/>
            <w:szCs w:val="24"/>
            <w:lang w:val="en-US"/>
          </w:rPr>
          <w:t>in</w:t>
        </w:r>
        <w:r w:rsidR="00022691" w:rsidRPr="005232C2">
          <w:rPr>
            <w:rFonts w:cs="Calibri"/>
            <w:szCs w:val="24"/>
            <w:lang w:val="en-US"/>
          </w:rPr>
          <w:t xml:space="preserve"> Android </w:t>
        </w:r>
        <w:r w:rsidR="00022691">
          <w:rPr>
            <w:rFonts w:cs="Calibri"/>
            <w:szCs w:val="24"/>
            <w:lang w:val="en-US"/>
          </w:rPr>
          <w:t>v</w:t>
        </w:r>
        <w:r w:rsidR="00022691" w:rsidRPr="005232C2">
          <w:rPr>
            <w:rFonts w:cs="Calibri"/>
            <w:szCs w:val="24"/>
            <w:lang w:val="en-US"/>
          </w:rPr>
          <w:t>4.4</w:t>
        </w:r>
      </w:ins>
      <w:r w:rsidRPr="005232C2">
        <w:rPr>
          <w:rFonts w:cs="Calibri"/>
          <w:szCs w:val="24"/>
          <w:lang w:val="en-US"/>
        </w:rPr>
        <w:t>.</w:t>
      </w:r>
      <w:del w:id="6442" w:author="." w:date="2023-11-14T12:10:00Z">
        <w:r w:rsidRPr="005232C2" w:rsidDel="00022691">
          <w:rPr>
            <w:lang w:val="en-US"/>
          </w:rPr>
          <w:delText xml:space="preserve"> </w:delText>
        </w:r>
      </w:del>
    </w:p>
    <w:p w14:paraId="7760D59D" w14:textId="0417DC8C" w:rsidR="008F5E77" w:rsidRPr="005232C2" w:rsidRDefault="008F5E77" w:rsidP="00E839C7">
      <w:pPr>
        <w:rPr>
          <w:lang w:val="en-US"/>
        </w:rPr>
      </w:pPr>
      <w:r w:rsidRPr="005232C2">
        <w:rPr>
          <w:lang w:val="en-US"/>
        </w:rPr>
        <w:t xml:space="preserve"> In the fall of 2021</w:t>
      </w:r>
      <w:ins w:id="6443" w:author="." w:date="2023-11-14T12:10:00Z">
        <w:r w:rsidR="00022691">
          <w:rPr>
            <w:lang w:val="en-US"/>
          </w:rPr>
          <w:t>,</w:t>
        </w:r>
      </w:ins>
      <w:r w:rsidRPr="005232C2">
        <w:rPr>
          <w:lang w:val="en-US"/>
        </w:rPr>
        <w:t xml:space="preserve"> </w:t>
      </w:r>
      <w:ins w:id="6444" w:author="." w:date="2023-11-14T12:10:00Z">
        <w:r w:rsidR="00022691">
          <w:rPr>
            <w:lang w:val="en-US"/>
          </w:rPr>
          <w:t>the S</w:t>
        </w:r>
      </w:ins>
      <w:del w:id="6445" w:author="." w:date="2023-11-14T12:10:00Z">
        <w:r w:rsidRPr="005232C2" w:rsidDel="00022691">
          <w:rPr>
            <w:lang w:val="en-US"/>
          </w:rPr>
          <w:delText>s</w:delText>
        </w:r>
      </w:del>
      <w:r w:rsidRPr="005232C2">
        <w:rPr>
          <w:lang w:val="en-US"/>
        </w:rPr>
        <w:t>ilver Sparrow malware was released</w:t>
      </w:r>
      <w:ins w:id="6446" w:author="." w:date="2023-11-14T12:11:00Z">
        <w:r w:rsidR="00022691">
          <w:rPr>
            <w:lang w:val="en-US"/>
          </w:rPr>
          <w:t>,</w:t>
        </w:r>
      </w:ins>
      <w:r w:rsidRPr="005232C2">
        <w:rPr>
          <w:lang w:val="en-US"/>
        </w:rPr>
        <w:t xml:space="preserve"> targeting </w:t>
      </w:r>
      <w:r w:rsidR="004150E4" w:rsidRPr="005232C2">
        <w:rPr>
          <w:lang w:val="en-US"/>
        </w:rPr>
        <w:t>iOS</w:t>
      </w:r>
      <w:r w:rsidRPr="005232C2">
        <w:rPr>
          <w:lang w:val="en-US"/>
        </w:rPr>
        <w:t xml:space="preserve"> devices running Apple</w:t>
      </w:r>
      <w:r w:rsidR="00D73D81">
        <w:rPr>
          <w:lang w:val="en-US"/>
        </w:rPr>
        <w:t>’</w:t>
      </w:r>
      <w:r w:rsidRPr="005232C2">
        <w:rPr>
          <w:lang w:val="en-US"/>
        </w:rPr>
        <w:t>s new M1 chip. Although its exact purpose remain</w:t>
      </w:r>
      <w:ins w:id="6447" w:author="." w:date="2023-11-14T12:11:00Z">
        <w:r w:rsidR="00022691">
          <w:rPr>
            <w:lang w:val="en-US"/>
          </w:rPr>
          <w:t>s</w:t>
        </w:r>
      </w:ins>
      <w:del w:id="6448" w:author="." w:date="2023-11-14T12:11:00Z">
        <w:r w:rsidRPr="005232C2" w:rsidDel="00022691">
          <w:rPr>
            <w:lang w:val="en-US"/>
          </w:rPr>
          <w:delText>ed</w:delText>
        </w:r>
      </w:del>
      <w:r w:rsidRPr="005232C2">
        <w:rPr>
          <w:lang w:val="en-US"/>
        </w:rPr>
        <w:t xml:space="preserve"> unknown, it </w:t>
      </w:r>
      <w:r w:rsidR="7F94C1F2" w:rsidRPr="005232C2">
        <w:rPr>
          <w:lang w:val="en-US"/>
        </w:rPr>
        <w:t>could</w:t>
      </w:r>
      <w:r w:rsidRPr="005232C2">
        <w:rPr>
          <w:lang w:val="en-US"/>
        </w:rPr>
        <w:t xml:space="preserve"> download and execute malicious payloads</w:t>
      </w:r>
      <w:ins w:id="6449" w:author="." w:date="2023-11-14T12:11:00Z">
        <w:r w:rsidR="00022691">
          <w:rPr>
            <w:lang w:val="en-US"/>
          </w:rPr>
          <w:t xml:space="preserve"> [</w:t>
        </w:r>
      </w:ins>
      <w:del w:id="6450" w:author="." w:date="2023-11-14T12:11:00Z">
        <w:r w:rsidRPr="005232C2" w:rsidDel="00022691">
          <w:rPr>
            <w:lang w:val="en-US"/>
          </w:rPr>
          <w:delText>. (</w:delText>
        </w:r>
      </w:del>
      <w:r w:rsidRPr="005232C2">
        <w:rPr>
          <w:lang w:val="en-US"/>
        </w:rPr>
        <w:t>Moses and Morris 2021</w:t>
      </w:r>
      <w:ins w:id="6451" w:author="." w:date="2023-11-14T12:11:00Z">
        <w:r w:rsidR="00022691">
          <w:rPr>
            <w:lang w:val="en-US"/>
          </w:rPr>
          <w:t>]</w:t>
        </w:r>
      </w:ins>
      <w:del w:id="6452" w:author="." w:date="2023-11-14T12:11:00Z">
        <w:r w:rsidR="474AB954" w:rsidRPr="005232C2" w:rsidDel="00022691">
          <w:rPr>
            <w:lang w:val="en-US"/>
          </w:rPr>
          <w:delText>)</w:delText>
        </w:r>
      </w:del>
      <w:r w:rsidR="474AB954" w:rsidRPr="005232C2">
        <w:rPr>
          <w:lang w:val="en-US"/>
        </w:rPr>
        <w:t>.</w:t>
      </w:r>
      <w:ins w:id="6453" w:author="." w:date="2023-11-14T12:11:00Z">
        <w:r w:rsidR="00022691">
          <w:rPr>
            <w:lang w:val="en-US"/>
          </w:rPr>
          <w:t xml:space="preserve"> </w:t>
        </w:r>
      </w:ins>
      <w:r w:rsidRPr="005232C2">
        <w:rPr>
          <w:lang w:val="en-US"/>
        </w:rPr>
        <w:t xml:space="preserve">These examples demonstrate the ongoing threat posed by cyber-attacks to mobile devices and highlight the importance of </w:t>
      </w:r>
      <w:ins w:id="6454" w:author="." w:date="2023-11-14T12:11:00Z">
        <w:r w:rsidR="00022691">
          <w:rPr>
            <w:lang w:val="en-US"/>
          </w:rPr>
          <w:t xml:space="preserve">users </w:t>
        </w:r>
      </w:ins>
      <w:r w:rsidRPr="005232C2">
        <w:rPr>
          <w:lang w:val="en-US"/>
        </w:rPr>
        <w:t xml:space="preserve">staying vigilant and taking steps to protect </w:t>
      </w:r>
      <w:del w:id="6455" w:author="." w:date="2023-11-14T12:11:00Z">
        <w:r w:rsidRPr="005232C2" w:rsidDel="00022691">
          <w:rPr>
            <w:lang w:val="en-US"/>
          </w:rPr>
          <w:delText xml:space="preserve">your </w:delText>
        </w:r>
      </w:del>
      <w:ins w:id="6456" w:author="." w:date="2023-11-14T12:11:00Z">
        <w:r w:rsidR="00022691">
          <w:rPr>
            <w:lang w:val="en-US"/>
          </w:rPr>
          <w:t>their</w:t>
        </w:r>
        <w:r w:rsidR="00022691" w:rsidRPr="005232C2">
          <w:rPr>
            <w:lang w:val="en-US"/>
          </w:rPr>
          <w:t xml:space="preserve"> </w:t>
        </w:r>
      </w:ins>
      <w:r w:rsidRPr="005232C2">
        <w:rPr>
          <w:lang w:val="en-US"/>
        </w:rPr>
        <w:t xml:space="preserve">device and </w:t>
      </w:r>
      <w:del w:id="6457" w:author="." w:date="2023-11-14T12:11:00Z">
        <w:r w:rsidRPr="005232C2" w:rsidDel="00022691">
          <w:rPr>
            <w:lang w:val="en-US"/>
          </w:rPr>
          <w:delText xml:space="preserve">your </w:delText>
        </w:r>
      </w:del>
      <w:ins w:id="6458" w:author="." w:date="2023-11-14T12:11:00Z">
        <w:r w:rsidR="00022691">
          <w:rPr>
            <w:lang w:val="en-US"/>
          </w:rPr>
          <w:t>their</w:t>
        </w:r>
        <w:r w:rsidR="00022691" w:rsidRPr="005232C2">
          <w:rPr>
            <w:lang w:val="en-US"/>
          </w:rPr>
          <w:t xml:space="preserve"> </w:t>
        </w:r>
      </w:ins>
      <w:r w:rsidRPr="005232C2">
        <w:rPr>
          <w:lang w:val="en-US"/>
        </w:rPr>
        <w:t xml:space="preserve">information </w:t>
      </w:r>
      <w:del w:id="6459" w:author="." w:date="2023-11-14T12:11:00Z">
        <w:r w:rsidRPr="005232C2" w:rsidDel="00022691">
          <w:rPr>
            <w:lang w:val="en-US"/>
          </w:rPr>
          <w:delText>(</w:delText>
        </w:r>
      </w:del>
      <w:ins w:id="6460" w:author="." w:date="2023-11-14T12:11:00Z">
        <w:r w:rsidR="00022691">
          <w:rPr>
            <w:lang w:val="en-US"/>
          </w:rPr>
          <w:t>[</w:t>
        </w:r>
      </w:ins>
      <w:r w:rsidRPr="005232C2">
        <w:rPr>
          <w:lang w:val="en-US"/>
        </w:rPr>
        <w:t>Bhatt &amp; Gupta 2017</w:t>
      </w:r>
      <w:ins w:id="6461" w:author="." w:date="2023-11-14T12:11:00Z">
        <w:r w:rsidR="00022691">
          <w:rPr>
            <w:lang w:val="en-US"/>
          </w:rPr>
          <w:t>]</w:t>
        </w:r>
      </w:ins>
      <w:del w:id="6462" w:author="." w:date="2023-11-14T12:11:00Z">
        <w:r w:rsidRPr="005232C2" w:rsidDel="00022691">
          <w:rPr>
            <w:lang w:val="en-US"/>
          </w:rPr>
          <w:delText>)</w:delText>
        </w:r>
      </w:del>
      <w:r w:rsidRPr="005232C2">
        <w:rPr>
          <w:lang w:val="en-US"/>
        </w:rPr>
        <w:t>.</w:t>
      </w:r>
    </w:p>
    <w:p w14:paraId="07E2BB48" w14:textId="57FDCFD0" w:rsidR="008F5E77" w:rsidRPr="005232C2" w:rsidRDefault="69A8F412" w:rsidP="001644C7">
      <w:pPr>
        <w:pStyle w:val="Heading3"/>
        <w:rPr>
          <w:rFonts w:cs="Calibri"/>
          <w:szCs w:val="26"/>
          <w:lang w:val="en-US"/>
        </w:rPr>
      </w:pPr>
      <w:r w:rsidRPr="005232C2">
        <w:rPr>
          <w:rFonts w:eastAsia="Calibri" w:cs="Calibri"/>
          <w:bCs w:val="0"/>
          <w:szCs w:val="26"/>
          <w:lang w:val="en-US"/>
        </w:rPr>
        <w:t>Self-Check Questions</w:t>
      </w:r>
    </w:p>
    <w:p w14:paraId="47498C7E" w14:textId="7C5B9755" w:rsidR="008F5E77" w:rsidRPr="005232C2" w:rsidRDefault="69A8F412" w:rsidP="001644C7">
      <w:pPr>
        <w:pStyle w:val="ListParagraph"/>
        <w:numPr>
          <w:ilvl w:val="0"/>
          <w:numId w:val="286"/>
        </w:numPr>
        <w:rPr>
          <w:rFonts w:cs="Calibri"/>
          <w:sz w:val="22"/>
          <w:lang w:val="en-US"/>
        </w:rPr>
      </w:pPr>
      <w:r w:rsidRPr="005232C2">
        <w:rPr>
          <w:rFonts w:cs="Calibri"/>
          <w:sz w:val="22"/>
          <w:lang w:val="en-US"/>
        </w:rPr>
        <w:t>What is the difference between a worm and a virus?</w:t>
      </w:r>
    </w:p>
    <w:p w14:paraId="50762EB4" w14:textId="6CDD189D" w:rsidR="008F5E77" w:rsidRPr="005232C2" w:rsidRDefault="69A8F412" w:rsidP="001644C7">
      <w:pPr>
        <w:rPr>
          <w:rFonts w:cs="Calibri"/>
          <w:sz w:val="22"/>
          <w:lang w:val="en-US"/>
        </w:rPr>
      </w:pPr>
      <w:r w:rsidRPr="005232C2">
        <w:rPr>
          <w:rFonts w:cs="Calibri"/>
          <w:i/>
          <w:iCs/>
          <w:sz w:val="22"/>
          <w:u w:val="single"/>
          <w:lang w:val="en-US"/>
        </w:rPr>
        <w:lastRenderedPageBreak/>
        <w:t xml:space="preserve">A worm is standalone software and can get spread without the </w:t>
      </w:r>
      <w:del w:id="6463" w:author="." w:date="2023-11-14T12:12:00Z">
        <w:r w:rsidRPr="005232C2" w:rsidDel="00022691">
          <w:rPr>
            <w:rFonts w:cs="Calibri"/>
            <w:i/>
            <w:iCs/>
            <w:sz w:val="22"/>
            <w:u w:val="single"/>
            <w:lang w:val="en-US"/>
          </w:rPr>
          <w:delText xml:space="preserve">interaction </w:delText>
        </w:r>
      </w:del>
      <w:ins w:id="6464" w:author="." w:date="2023-11-14T12:12:00Z">
        <w:r w:rsidR="00022691">
          <w:rPr>
            <w:rFonts w:cs="Calibri"/>
            <w:i/>
            <w:iCs/>
            <w:sz w:val="22"/>
            <w:u w:val="single"/>
            <w:lang w:val="en-US"/>
          </w:rPr>
          <w:t>intervention</w:t>
        </w:r>
        <w:r w:rsidR="00022691" w:rsidRPr="005232C2">
          <w:rPr>
            <w:rFonts w:cs="Calibri"/>
            <w:i/>
            <w:iCs/>
            <w:sz w:val="22"/>
            <w:u w:val="single"/>
            <w:lang w:val="en-US"/>
          </w:rPr>
          <w:t xml:space="preserve"> </w:t>
        </w:r>
      </w:ins>
      <w:r w:rsidRPr="005232C2">
        <w:rPr>
          <w:rFonts w:cs="Calibri"/>
          <w:i/>
          <w:iCs/>
          <w:sz w:val="22"/>
          <w:u w:val="single"/>
          <w:lang w:val="en-US"/>
        </w:rPr>
        <w:t xml:space="preserve">of the user, while a virus is attached to </w:t>
      </w:r>
      <w:ins w:id="6465" w:author="." w:date="2023-11-14T12:11:00Z">
        <w:r w:rsidR="00022691">
          <w:rPr>
            <w:rFonts w:cs="Calibri"/>
            <w:i/>
            <w:iCs/>
            <w:sz w:val="22"/>
            <w:u w:val="single"/>
            <w:lang w:val="en-US"/>
          </w:rPr>
          <w:t xml:space="preserve">a </w:t>
        </w:r>
      </w:ins>
      <w:r w:rsidRPr="005232C2">
        <w:rPr>
          <w:rFonts w:cs="Calibri"/>
          <w:i/>
          <w:iCs/>
          <w:sz w:val="22"/>
          <w:u w:val="single"/>
          <w:lang w:val="en-US"/>
        </w:rPr>
        <w:t xml:space="preserve">legitimate application or file and can be spread only with </w:t>
      </w:r>
      <w:del w:id="6466" w:author="." w:date="2023-11-14T12:12:00Z">
        <w:r w:rsidRPr="005232C2" w:rsidDel="00022691">
          <w:rPr>
            <w:rFonts w:cs="Calibri"/>
            <w:i/>
            <w:iCs/>
            <w:sz w:val="22"/>
            <w:u w:val="single"/>
            <w:lang w:val="en-US"/>
          </w:rPr>
          <w:delText xml:space="preserve">interaction of </w:delText>
        </w:r>
      </w:del>
      <w:r w:rsidRPr="005232C2">
        <w:rPr>
          <w:rFonts w:cs="Calibri"/>
          <w:i/>
          <w:iCs/>
          <w:sz w:val="22"/>
          <w:u w:val="single"/>
          <w:lang w:val="en-US"/>
        </w:rPr>
        <w:t>user</w:t>
      </w:r>
      <w:ins w:id="6467" w:author="." w:date="2023-11-14T12:12:00Z">
        <w:r w:rsidR="00022691">
          <w:rPr>
            <w:rFonts w:cs="Calibri"/>
            <w:i/>
            <w:iCs/>
            <w:sz w:val="22"/>
            <w:u w:val="single"/>
            <w:lang w:val="en-US"/>
          </w:rPr>
          <w:t xml:space="preserve"> involvement</w:t>
        </w:r>
      </w:ins>
      <w:del w:id="6468" w:author="." w:date="2023-11-14T12:12:00Z">
        <w:r w:rsidRPr="005232C2" w:rsidDel="00022691">
          <w:rPr>
            <w:rFonts w:cs="Calibri"/>
            <w:i/>
            <w:iCs/>
            <w:sz w:val="22"/>
            <w:u w:val="single"/>
            <w:lang w:val="en-US"/>
          </w:rPr>
          <w:delText>s</w:delText>
        </w:r>
      </w:del>
      <w:r w:rsidRPr="005232C2">
        <w:rPr>
          <w:rFonts w:cs="Calibri"/>
          <w:i/>
          <w:iCs/>
          <w:sz w:val="22"/>
          <w:u w:val="single"/>
          <w:lang w:val="en-US"/>
        </w:rPr>
        <w:t>.</w:t>
      </w:r>
    </w:p>
    <w:p w14:paraId="58EFED8E" w14:textId="27D8A1D9" w:rsidR="008F5E77" w:rsidRPr="005232C2" w:rsidRDefault="008F5E77" w:rsidP="00E839C7">
      <w:pPr>
        <w:rPr>
          <w:rFonts w:cstheme="majorBidi"/>
          <w:lang w:val="en-US"/>
        </w:rPr>
      </w:pPr>
    </w:p>
    <w:p w14:paraId="7DF5CF19" w14:textId="1255C90D" w:rsidR="008F5E77" w:rsidRPr="005232C2" w:rsidRDefault="008F5E77" w:rsidP="00710432">
      <w:pPr>
        <w:pStyle w:val="Heading2"/>
        <w:rPr>
          <w:lang w:val="en-US"/>
        </w:rPr>
      </w:pPr>
      <w:r w:rsidRPr="005232C2">
        <w:rPr>
          <w:lang w:val="en-US"/>
        </w:rPr>
        <w:t xml:space="preserve">7.2 Taxonomy of Handset </w:t>
      </w:r>
      <w:r w:rsidR="003C534C" w:rsidRPr="005232C2">
        <w:rPr>
          <w:lang w:val="en-US"/>
        </w:rPr>
        <w:t>T</w:t>
      </w:r>
      <w:r w:rsidRPr="005232C2">
        <w:rPr>
          <w:lang w:val="en-US"/>
        </w:rPr>
        <w:t>hreats</w:t>
      </w:r>
    </w:p>
    <w:p w14:paraId="2062968A" w14:textId="0F46CDFF" w:rsidR="27DE012D" w:rsidRPr="005232C2" w:rsidRDefault="27DE012D" w:rsidP="6FF3C0D2">
      <w:pPr>
        <w:rPr>
          <w:rFonts w:cs="Calibri"/>
          <w:szCs w:val="24"/>
          <w:lang w:val="en-US"/>
        </w:rPr>
      </w:pPr>
      <w:r w:rsidRPr="005232C2">
        <w:rPr>
          <w:rFonts w:cs="Calibri"/>
          <w:szCs w:val="24"/>
          <w:lang w:val="en-US"/>
        </w:rPr>
        <w:t xml:space="preserve">The mobile device technology stack is composed of hardware, firmware, </w:t>
      </w:r>
      <w:r w:rsidR="00973778" w:rsidRPr="005232C2">
        <w:rPr>
          <w:rFonts w:cs="Calibri"/>
          <w:szCs w:val="24"/>
          <w:lang w:val="en-US"/>
        </w:rPr>
        <w:t>operating system,</w:t>
      </w:r>
      <w:r w:rsidRPr="005232C2">
        <w:rPr>
          <w:rFonts w:cs="Calibri"/>
          <w:szCs w:val="24"/>
          <w:lang w:val="en-US"/>
        </w:rPr>
        <w:t xml:space="preserve"> and applications. While the telephony subsystem uses dedicated hardware and firmware implemented in </w:t>
      </w:r>
      <w:del w:id="6469" w:author="." w:date="2023-11-18T14:25:00Z">
        <w:r w:rsidRPr="005232C2" w:rsidDel="005E7F63">
          <w:rPr>
            <w:rFonts w:cs="Calibri"/>
            <w:szCs w:val="24"/>
            <w:lang w:val="en-US"/>
          </w:rPr>
          <w:delText>System on Chip</w:delText>
        </w:r>
      </w:del>
      <w:ins w:id="6470" w:author="." w:date="2023-11-18T14:25:00Z">
        <w:r w:rsidR="005E7F63">
          <w:rPr>
            <w:rFonts w:cs="Calibri"/>
            <w:szCs w:val="24"/>
            <w:lang w:val="en-US"/>
          </w:rPr>
          <w:t>system on a chip</w:t>
        </w:r>
      </w:ins>
      <w:r w:rsidRPr="005232C2">
        <w:rPr>
          <w:rFonts w:cs="Calibri"/>
          <w:szCs w:val="24"/>
          <w:lang w:val="en-US"/>
        </w:rPr>
        <w:t xml:space="preserve"> (SoC), mobile devices </w:t>
      </w:r>
      <w:del w:id="6471" w:author="." w:date="2023-11-18T14:26:00Z">
        <w:r w:rsidRPr="005232C2" w:rsidDel="005E7F63">
          <w:rPr>
            <w:rFonts w:cs="Calibri"/>
            <w:szCs w:val="24"/>
            <w:lang w:val="en-US"/>
          </w:rPr>
          <w:delText>are composed also by different</w:delText>
        </w:r>
      </w:del>
      <w:ins w:id="6472" w:author="." w:date="2023-11-18T14:26:00Z">
        <w:r w:rsidR="005E7F63">
          <w:rPr>
            <w:rFonts w:cs="Calibri"/>
            <w:szCs w:val="24"/>
            <w:lang w:val="en-US"/>
          </w:rPr>
          <w:t>also include various</w:t>
        </w:r>
      </w:ins>
      <w:r w:rsidRPr="005232C2">
        <w:rPr>
          <w:rFonts w:cs="Calibri"/>
          <w:szCs w:val="24"/>
          <w:lang w:val="en-US"/>
        </w:rPr>
        <w:t xml:space="preserve"> communication technologies and front ends</w:t>
      </w:r>
      <w:r w:rsidR="00973778" w:rsidRPr="005232C2">
        <w:rPr>
          <w:rFonts w:cs="Calibri"/>
          <w:szCs w:val="24"/>
          <w:lang w:val="en-US"/>
        </w:rPr>
        <w:t>,</w:t>
      </w:r>
      <w:r w:rsidRPr="005232C2">
        <w:rPr>
          <w:rFonts w:cs="Calibri"/>
          <w:szCs w:val="24"/>
          <w:lang w:val="en-US"/>
        </w:rPr>
        <w:t xml:space="preserve"> such as cellular radio, WiFi, Bluetooth, </w:t>
      </w:r>
      <w:r w:rsidR="00973778" w:rsidRPr="005232C2">
        <w:rPr>
          <w:rFonts w:cs="Calibri"/>
          <w:szCs w:val="24"/>
          <w:lang w:val="en-US"/>
        </w:rPr>
        <w:t xml:space="preserve">and </w:t>
      </w:r>
      <w:r w:rsidRPr="005232C2">
        <w:rPr>
          <w:rFonts w:cs="Calibri"/>
          <w:szCs w:val="24"/>
          <w:lang w:val="en-US"/>
        </w:rPr>
        <w:t xml:space="preserve">near-filed communication (NFC). </w:t>
      </w:r>
    </w:p>
    <w:p w14:paraId="7CDAA78C" w14:textId="56F3E79C" w:rsidR="27DE012D" w:rsidRPr="005232C2" w:rsidRDefault="27DE012D" w:rsidP="6FF3C0D2">
      <w:pPr>
        <w:rPr>
          <w:rFonts w:cs="Calibri"/>
          <w:szCs w:val="24"/>
          <w:lang w:val="en-US"/>
        </w:rPr>
      </w:pPr>
      <w:r w:rsidRPr="005232C2">
        <w:rPr>
          <w:rFonts w:cs="Calibri"/>
          <w:szCs w:val="24"/>
          <w:lang w:val="en-US"/>
        </w:rPr>
        <w:t>Depending on what part of the mobile device technology stack is attacked</w:t>
      </w:r>
      <w:ins w:id="6473" w:author="." w:date="2023-11-18T14:27:00Z">
        <w:r w:rsidR="005E7F63">
          <w:rPr>
            <w:rFonts w:cs="Calibri"/>
            <w:szCs w:val="24"/>
            <w:lang w:val="en-US"/>
          </w:rPr>
          <w:t>,</w:t>
        </w:r>
      </w:ins>
      <w:r w:rsidRPr="005232C2">
        <w:rPr>
          <w:rFonts w:cs="Calibri"/>
          <w:szCs w:val="24"/>
          <w:lang w:val="en-US"/>
        </w:rPr>
        <w:t xml:space="preserve"> we will classify the threats in the following categories, as specified in </w:t>
      </w:r>
      <w:del w:id="6474" w:author="." w:date="2023-11-18T14:27:00Z">
        <w:r w:rsidRPr="005232C2" w:rsidDel="005E7F63">
          <w:rPr>
            <w:rFonts w:cs="Calibri"/>
            <w:szCs w:val="24"/>
            <w:lang w:val="en-US"/>
          </w:rPr>
          <w:delText>[</w:delText>
        </w:r>
      </w:del>
      <w:r w:rsidRPr="005232C2">
        <w:rPr>
          <w:rFonts w:cs="Calibri"/>
          <w:szCs w:val="24"/>
          <w:lang w:val="en-US"/>
        </w:rPr>
        <w:t xml:space="preserve">NIST </w:t>
      </w:r>
      <w:ins w:id="6475" w:author="." w:date="2023-11-18T14:27:00Z">
        <w:r w:rsidR="005E7F63">
          <w:rPr>
            <w:rFonts w:cs="Calibri"/>
            <w:szCs w:val="24"/>
            <w:lang w:val="en-US"/>
          </w:rPr>
          <w:t>[</w:t>
        </w:r>
      </w:ins>
      <w:r w:rsidRPr="005232C2">
        <w:rPr>
          <w:rFonts w:cs="Calibri"/>
          <w:szCs w:val="24"/>
          <w:lang w:val="en-US"/>
        </w:rPr>
        <w:t>2016]:</w:t>
      </w:r>
    </w:p>
    <w:p w14:paraId="6CD963AE" w14:textId="36C7E55B" w:rsidR="27DE012D" w:rsidRPr="005232C2" w:rsidRDefault="27DE012D" w:rsidP="001644C7">
      <w:pPr>
        <w:pStyle w:val="ListParagraph"/>
        <w:numPr>
          <w:ilvl w:val="0"/>
          <w:numId w:val="285"/>
        </w:numPr>
        <w:rPr>
          <w:rFonts w:cs="Calibri"/>
          <w:szCs w:val="24"/>
          <w:lang w:val="en-US"/>
        </w:rPr>
      </w:pPr>
      <w:r w:rsidRPr="005232C2">
        <w:rPr>
          <w:rFonts w:cs="Calibri"/>
          <w:szCs w:val="24"/>
          <w:lang w:val="en-US"/>
        </w:rPr>
        <w:t xml:space="preserve">Mobile application threats: related to threats and vulnerabilities coming from software </w:t>
      </w:r>
      <w:r w:rsidR="00403278" w:rsidRPr="005232C2">
        <w:rPr>
          <w:rFonts w:cs="Calibri"/>
          <w:szCs w:val="24"/>
          <w:lang w:val="en-US"/>
        </w:rPr>
        <w:t>for</w:t>
      </w:r>
      <w:r w:rsidRPr="005232C2">
        <w:rPr>
          <w:rFonts w:cs="Calibri"/>
          <w:szCs w:val="24"/>
          <w:lang w:val="en-US"/>
        </w:rPr>
        <w:t xml:space="preserve"> mobile applications running in </w:t>
      </w:r>
      <w:ins w:id="6476" w:author="." w:date="2023-11-18T14:27:00Z">
        <w:r w:rsidR="005E7F63">
          <w:rPr>
            <w:rFonts w:cs="Calibri"/>
            <w:szCs w:val="24"/>
            <w:lang w:val="en-US"/>
          </w:rPr>
          <w:t xml:space="preserve">the </w:t>
        </w:r>
      </w:ins>
      <w:r w:rsidRPr="005232C2">
        <w:rPr>
          <w:rFonts w:cs="Calibri"/>
          <w:szCs w:val="24"/>
          <w:lang w:val="en-US"/>
        </w:rPr>
        <w:t>general-purpose operating system of the mobile device.</w:t>
      </w:r>
    </w:p>
    <w:p w14:paraId="37616AA2" w14:textId="32B084F8" w:rsidR="27DE012D" w:rsidRPr="005232C2" w:rsidRDefault="27DE012D" w:rsidP="001644C7">
      <w:pPr>
        <w:pStyle w:val="ListParagraph"/>
        <w:numPr>
          <w:ilvl w:val="0"/>
          <w:numId w:val="285"/>
        </w:numPr>
        <w:rPr>
          <w:rFonts w:cs="Calibri"/>
          <w:szCs w:val="24"/>
          <w:lang w:val="en-US"/>
        </w:rPr>
      </w:pPr>
      <w:r w:rsidRPr="005232C2">
        <w:rPr>
          <w:rFonts w:cs="Calibri"/>
          <w:szCs w:val="24"/>
          <w:lang w:val="en-US"/>
        </w:rPr>
        <w:t xml:space="preserve">Communication </w:t>
      </w:r>
      <w:del w:id="6477" w:author="." w:date="2023-11-18T14:28:00Z">
        <w:r w:rsidRPr="005232C2" w:rsidDel="005E7F63">
          <w:rPr>
            <w:rFonts w:cs="Calibri"/>
            <w:szCs w:val="24"/>
            <w:lang w:val="en-US"/>
          </w:rPr>
          <w:delText xml:space="preserve">part </w:delText>
        </w:r>
      </w:del>
      <w:ins w:id="6478" w:author="." w:date="2023-11-18T14:28:00Z">
        <w:r w:rsidR="005E7F63">
          <w:rPr>
            <w:rFonts w:cs="Calibri"/>
            <w:szCs w:val="24"/>
            <w:lang w:val="en-US"/>
          </w:rPr>
          <w:t>technology</w:t>
        </w:r>
        <w:r w:rsidR="005E7F63" w:rsidRPr="005232C2">
          <w:rPr>
            <w:rFonts w:cs="Calibri"/>
            <w:szCs w:val="24"/>
            <w:lang w:val="en-US"/>
          </w:rPr>
          <w:t xml:space="preserve"> </w:t>
        </w:r>
      </w:ins>
      <w:r w:rsidRPr="005232C2">
        <w:rPr>
          <w:rFonts w:cs="Calibri"/>
          <w:szCs w:val="24"/>
          <w:lang w:val="en-US"/>
        </w:rPr>
        <w:t>threats: related to vulnerabilities and threats coming from using communication technologies like cellular, WiFi</w:t>
      </w:r>
      <w:ins w:id="6479" w:author="." w:date="2023-11-18T14:27:00Z">
        <w:r w:rsidR="005E7F63">
          <w:rPr>
            <w:rFonts w:cs="Calibri"/>
            <w:szCs w:val="24"/>
            <w:lang w:val="en-US"/>
          </w:rPr>
          <w:t>,</w:t>
        </w:r>
      </w:ins>
      <w:r w:rsidRPr="005232C2">
        <w:rPr>
          <w:rFonts w:cs="Calibri"/>
          <w:szCs w:val="24"/>
          <w:lang w:val="en-US"/>
        </w:rPr>
        <w:t xml:space="preserve"> or GPS.</w:t>
      </w:r>
    </w:p>
    <w:p w14:paraId="4C62DDC4" w14:textId="4C14D62C" w:rsidR="27DE012D" w:rsidRPr="005232C2" w:rsidRDefault="27DE012D" w:rsidP="001644C7">
      <w:pPr>
        <w:pStyle w:val="ListParagraph"/>
        <w:numPr>
          <w:ilvl w:val="0"/>
          <w:numId w:val="285"/>
        </w:numPr>
        <w:rPr>
          <w:rFonts w:cs="Calibri"/>
          <w:szCs w:val="24"/>
          <w:lang w:val="en-US"/>
        </w:rPr>
      </w:pPr>
      <w:r w:rsidRPr="005232C2">
        <w:rPr>
          <w:rFonts w:cs="Calibri"/>
          <w:szCs w:val="24"/>
          <w:lang w:val="en-US"/>
        </w:rPr>
        <w:t xml:space="preserve">Authentication threats: related to vulnerabilities and threats coming from authentication mechanisms between </w:t>
      </w:r>
      <w:ins w:id="6480" w:author="." w:date="2023-11-18T14:28:00Z">
        <w:r w:rsidR="005E7F63">
          <w:rPr>
            <w:rFonts w:cs="Calibri"/>
            <w:szCs w:val="24"/>
            <w:lang w:val="en-US"/>
          </w:rPr>
          <w:t xml:space="preserve">the </w:t>
        </w:r>
      </w:ins>
      <w:r w:rsidRPr="005232C2">
        <w:rPr>
          <w:rFonts w:cs="Calibri"/>
          <w:szCs w:val="24"/>
          <w:lang w:val="en-US"/>
        </w:rPr>
        <w:t xml:space="preserve">user and </w:t>
      </w:r>
      <w:ins w:id="6481" w:author="." w:date="2023-11-18T14:28:00Z">
        <w:r w:rsidR="005E7F63">
          <w:rPr>
            <w:rFonts w:cs="Calibri"/>
            <w:szCs w:val="24"/>
            <w:lang w:val="en-US"/>
          </w:rPr>
          <w:t xml:space="preserve">the </w:t>
        </w:r>
      </w:ins>
      <w:r w:rsidRPr="005232C2">
        <w:rPr>
          <w:rFonts w:cs="Calibri"/>
          <w:szCs w:val="24"/>
          <w:lang w:val="en-US"/>
        </w:rPr>
        <w:t xml:space="preserve">mobile device, </w:t>
      </w:r>
      <w:ins w:id="6482" w:author="." w:date="2023-11-18T14:28:00Z">
        <w:r w:rsidR="005E7F63">
          <w:rPr>
            <w:rFonts w:cs="Calibri"/>
            <w:szCs w:val="24"/>
            <w:lang w:val="en-US"/>
          </w:rPr>
          <w:t xml:space="preserve">the </w:t>
        </w:r>
      </w:ins>
      <w:r w:rsidRPr="005232C2">
        <w:rPr>
          <w:rFonts w:cs="Calibri"/>
          <w:szCs w:val="24"/>
          <w:lang w:val="en-US"/>
        </w:rPr>
        <w:t xml:space="preserve">mobile </w:t>
      </w:r>
      <w:proofErr w:type="gramStart"/>
      <w:r w:rsidRPr="005232C2">
        <w:rPr>
          <w:rFonts w:cs="Calibri"/>
          <w:szCs w:val="24"/>
          <w:lang w:val="en-US"/>
        </w:rPr>
        <w:t>device</w:t>
      </w:r>
      <w:proofErr w:type="gramEnd"/>
      <w:r w:rsidRPr="005232C2">
        <w:rPr>
          <w:rFonts w:cs="Calibri"/>
          <w:szCs w:val="24"/>
          <w:lang w:val="en-US"/>
        </w:rPr>
        <w:t xml:space="preserve"> and </w:t>
      </w:r>
      <w:ins w:id="6483" w:author="." w:date="2023-11-18T14:28:00Z">
        <w:r w:rsidR="005E7F63">
          <w:rPr>
            <w:rFonts w:cs="Calibri"/>
            <w:szCs w:val="24"/>
            <w:lang w:val="en-US"/>
          </w:rPr>
          <w:t>a</w:t>
        </w:r>
      </w:ins>
      <w:ins w:id="6484" w:author="." w:date="2023-11-18T14:29:00Z">
        <w:r w:rsidR="005E7F63">
          <w:rPr>
            <w:rFonts w:cs="Calibri"/>
            <w:szCs w:val="24"/>
            <w:lang w:val="en-US"/>
          </w:rPr>
          <w:t xml:space="preserve"> </w:t>
        </w:r>
      </w:ins>
      <w:r w:rsidRPr="005232C2">
        <w:rPr>
          <w:rFonts w:cs="Calibri"/>
          <w:szCs w:val="24"/>
          <w:lang w:val="en-US"/>
        </w:rPr>
        <w:t>service in the network</w:t>
      </w:r>
      <w:ins w:id="6485" w:author="." w:date="2023-11-18T14:28:00Z">
        <w:r w:rsidR="005E7F63">
          <w:rPr>
            <w:rFonts w:cs="Calibri"/>
            <w:szCs w:val="24"/>
            <w:lang w:val="en-US"/>
          </w:rPr>
          <w:t>,</w:t>
        </w:r>
      </w:ins>
      <w:r w:rsidRPr="005232C2">
        <w:rPr>
          <w:rFonts w:cs="Calibri"/>
          <w:szCs w:val="24"/>
          <w:lang w:val="en-US"/>
        </w:rPr>
        <w:t xml:space="preserve"> </w:t>
      </w:r>
      <w:del w:id="6486" w:author="." w:date="2023-11-18T14:29:00Z">
        <w:r w:rsidRPr="005232C2" w:rsidDel="005E7F63">
          <w:rPr>
            <w:rFonts w:cs="Calibri"/>
            <w:szCs w:val="24"/>
            <w:lang w:val="en-US"/>
          </w:rPr>
          <w:delText xml:space="preserve">and </w:delText>
        </w:r>
      </w:del>
      <w:ins w:id="6487" w:author="." w:date="2023-11-18T14:29:00Z">
        <w:r w:rsidR="005E7F63">
          <w:rPr>
            <w:rFonts w:cs="Calibri"/>
            <w:szCs w:val="24"/>
            <w:lang w:val="en-US"/>
          </w:rPr>
          <w:t>or the</w:t>
        </w:r>
        <w:r w:rsidR="005E7F63" w:rsidRPr="005232C2">
          <w:rPr>
            <w:rFonts w:cs="Calibri"/>
            <w:szCs w:val="24"/>
            <w:lang w:val="en-US"/>
          </w:rPr>
          <w:t xml:space="preserve"> </w:t>
        </w:r>
      </w:ins>
      <w:r w:rsidRPr="005232C2">
        <w:rPr>
          <w:rFonts w:cs="Calibri"/>
          <w:szCs w:val="24"/>
          <w:lang w:val="en-US"/>
        </w:rPr>
        <w:t xml:space="preserve">mobile device and </w:t>
      </w:r>
      <w:ins w:id="6488" w:author="." w:date="2023-11-18T14:29:00Z">
        <w:r w:rsidR="005E7F63">
          <w:rPr>
            <w:rFonts w:cs="Calibri"/>
            <w:szCs w:val="24"/>
            <w:lang w:val="en-US"/>
          </w:rPr>
          <w:t xml:space="preserve">the </w:t>
        </w:r>
      </w:ins>
      <w:r w:rsidRPr="005232C2">
        <w:rPr>
          <w:rFonts w:cs="Calibri"/>
          <w:szCs w:val="24"/>
          <w:lang w:val="en-US"/>
        </w:rPr>
        <w:t>network itself.</w:t>
      </w:r>
    </w:p>
    <w:p w14:paraId="619495E1" w14:textId="2622112C" w:rsidR="27DE012D" w:rsidRPr="005232C2" w:rsidRDefault="27DE012D" w:rsidP="001644C7">
      <w:pPr>
        <w:pStyle w:val="ListParagraph"/>
        <w:numPr>
          <w:ilvl w:val="0"/>
          <w:numId w:val="285"/>
        </w:numPr>
        <w:rPr>
          <w:rFonts w:cs="Calibri"/>
          <w:szCs w:val="24"/>
          <w:lang w:val="en-US"/>
        </w:rPr>
      </w:pPr>
      <w:r w:rsidRPr="005232C2">
        <w:rPr>
          <w:rFonts w:cs="Calibri"/>
          <w:szCs w:val="24"/>
          <w:lang w:val="en-US"/>
        </w:rPr>
        <w:t xml:space="preserve">Communication stack threats: related to vulnerabilities and threads to different </w:t>
      </w:r>
      <w:ins w:id="6489" w:author="." w:date="2023-11-18T14:29:00Z">
        <w:r w:rsidR="005E7F63">
          <w:rPr>
            <w:rFonts w:cs="Calibri"/>
            <w:szCs w:val="24"/>
            <w:lang w:val="en-US"/>
          </w:rPr>
          <w:t xml:space="preserve">elements of the </w:t>
        </w:r>
      </w:ins>
      <w:r w:rsidRPr="005232C2">
        <w:rPr>
          <w:rFonts w:cs="Calibri"/>
          <w:szCs w:val="24"/>
          <w:lang w:val="en-US"/>
        </w:rPr>
        <w:t>mobile technology stack (operating syste</w:t>
      </w:r>
      <w:ins w:id="6490" w:author="." w:date="2023-11-18T14:30:00Z">
        <w:r w:rsidR="005E7F63">
          <w:rPr>
            <w:rFonts w:cs="Calibri"/>
            <w:szCs w:val="24"/>
            <w:lang w:val="en-US"/>
          </w:rPr>
          <w:t>m</w:t>
        </w:r>
      </w:ins>
      <w:del w:id="6491" w:author="." w:date="2023-11-18T14:29:00Z">
        <w:r w:rsidRPr="005232C2" w:rsidDel="005E7F63">
          <w:rPr>
            <w:rFonts w:cs="Calibri"/>
            <w:szCs w:val="24"/>
            <w:lang w:val="en-US"/>
          </w:rPr>
          <w:delText>m (OS)</w:delText>
        </w:r>
      </w:del>
      <w:r w:rsidRPr="005232C2">
        <w:rPr>
          <w:rFonts w:cs="Calibri"/>
          <w:szCs w:val="24"/>
          <w:lang w:val="en-US"/>
        </w:rPr>
        <w:t>, firmware, SIM card, device drivers</w:t>
      </w:r>
      <w:ins w:id="6492" w:author="." w:date="2023-11-18T14:29:00Z">
        <w:r w:rsidR="005E7F63">
          <w:rPr>
            <w:rFonts w:cs="Calibri"/>
            <w:szCs w:val="24"/>
            <w:lang w:val="en-US"/>
          </w:rPr>
          <w:t>,</w:t>
        </w:r>
      </w:ins>
      <w:r w:rsidRPr="005232C2">
        <w:rPr>
          <w:rFonts w:cs="Calibri"/>
          <w:szCs w:val="24"/>
          <w:lang w:val="en-US"/>
        </w:rPr>
        <w:t xml:space="preserve"> or trusted execution environment (TEE))</w:t>
      </w:r>
      <w:ins w:id="6493" w:author="." w:date="2023-11-18T14:30:00Z">
        <w:r w:rsidR="005E7F63">
          <w:rPr>
            <w:rFonts w:cs="Calibri"/>
            <w:szCs w:val="24"/>
            <w:lang w:val="en-US"/>
          </w:rPr>
          <w:t>.</w:t>
        </w:r>
      </w:ins>
    </w:p>
    <w:p w14:paraId="27F2A9A9" w14:textId="4E19E4A2" w:rsidR="27DE012D" w:rsidRPr="005232C2" w:rsidRDefault="27DE012D" w:rsidP="001644C7">
      <w:pPr>
        <w:pStyle w:val="ListParagraph"/>
        <w:numPr>
          <w:ilvl w:val="0"/>
          <w:numId w:val="285"/>
        </w:numPr>
        <w:rPr>
          <w:rFonts w:cs="Calibri"/>
          <w:szCs w:val="24"/>
          <w:lang w:val="en-US"/>
        </w:rPr>
      </w:pPr>
      <w:r w:rsidRPr="005232C2">
        <w:rPr>
          <w:rFonts w:cs="Calibri"/>
          <w:szCs w:val="24"/>
          <w:lang w:val="en-US"/>
        </w:rPr>
        <w:t>Physical threats: related to vulnerabilities and threats from physical attack</w:t>
      </w:r>
      <w:ins w:id="6494" w:author="." w:date="2023-11-18T14:30:00Z">
        <w:r w:rsidR="005E7F63">
          <w:rPr>
            <w:rFonts w:cs="Calibri"/>
            <w:szCs w:val="24"/>
            <w:lang w:val="en-US"/>
          </w:rPr>
          <w:t>s</w:t>
        </w:r>
      </w:ins>
      <w:r w:rsidRPr="005232C2">
        <w:rPr>
          <w:rFonts w:cs="Calibri"/>
          <w:szCs w:val="24"/>
          <w:lang w:val="en-US"/>
        </w:rPr>
        <w:t xml:space="preserve"> and changes to the mobile device.</w:t>
      </w:r>
    </w:p>
    <w:p w14:paraId="0E32C667" w14:textId="4929E5DF" w:rsidR="27DE012D" w:rsidRPr="005232C2" w:rsidRDefault="27DE012D" w:rsidP="001644C7">
      <w:pPr>
        <w:rPr>
          <w:rFonts w:cs="Calibri"/>
          <w:szCs w:val="24"/>
          <w:lang w:val="en-US"/>
        </w:rPr>
      </w:pPr>
      <w:r w:rsidRPr="005232C2">
        <w:rPr>
          <w:rFonts w:cs="Calibri"/>
          <w:szCs w:val="24"/>
          <w:lang w:val="en-US"/>
        </w:rPr>
        <w:lastRenderedPageBreak/>
        <w:t xml:space="preserve">According to </w:t>
      </w:r>
      <w:del w:id="6495" w:author="." w:date="2023-11-18T14:30:00Z">
        <w:r w:rsidRPr="005232C2" w:rsidDel="005E7F63">
          <w:rPr>
            <w:rFonts w:cs="Calibri"/>
            <w:szCs w:val="24"/>
            <w:lang w:val="en-US"/>
          </w:rPr>
          <w:delText>[</w:delText>
        </w:r>
      </w:del>
      <w:r w:rsidRPr="005232C2">
        <w:rPr>
          <w:rFonts w:cs="Calibri"/>
          <w:szCs w:val="24"/>
          <w:lang w:val="en-US"/>
        </w:rPr>
        <w:t xml:space="preserve">NIST </w:t>
      </w:r>
      <w:ins w:id="6496" w:author="." w:date="2023-11-18T14:30:00Z">
        <w:r w:rsidR="005E7F63">
          <w:rPr>
            <w:rFonts w:cs="Calibri"/>
            <w:szCs w:val="24"/>
            <w:lang w:val="en-US"/>
          </w:rPr>
          <w:t>[</w:t>
        </w:r>
      </w:ins>
      <w:r w:rsidRPr="005232C2">
        <w:rPr>
          <w:rFonts w:cs="Calibri"/>
          <w:szCs w:val="24"/>
          <w:lang w:val="en-US"/>
        </w:rPr>
        <w:t>2016]</w:t>
      </w:r>
      <w:ins w:id="6497" w:author="." w:date="2023-11-18T14:30:00Z">
        <w:r w:rsidR="005E7F63">
          <w:rPr>
            <w:rFonts w:cs="Calibri"/>
            <w:szCs w:val="24"/>
            <w:lang w:val="en-US"/>
          </w:rPr>
          <w:t>,</w:t>
        </w:r>
      </w:ins>
      <w:r w:rsidRPr="005232C2">
        <w:rPr>
          <w:rFonts w:cs="Calibri"/>
          <w:szCs w:val="24"/>
          <w:lang w:val="en-US"/>
        </w:rPr>
        <w:t xml:space="preserve"> the highest number of threats comes from </w:t>
      </w:r>
      <w:ins w:id="6498" w:author="." w:date="2023-11-18T14:30:00Z">
        <w:r w:rsidR="005E7F63">
          <w:rPr>
            <w:rFonts w:cs="Calibri"/>
            <w:szCs w:val="24"/>
            <w:lang w:val="en-US"/>
          </w:rPr>
          <w:t xml:space="preserve">the </w:t>
        </w:r>
      </w:ins>
      <w:r w:rsidRPr="005232C2">
        <w:rPr>
          <w:rFonts w:cs="Calibri"/>
          <w:szCs w:val="24"/>
          <w:lang w:val="en-US"/>
        </w:rPr>
        <w:t xml:space="preserve">communication </w:t>
      </w:r>
      <w:del w:id="6499" w:author="." w:date="2023-11-18T14:30:00Z">
        <w:r w:rsidRPr="005232C2" w:rsidDel="005E7F63">
          <w:rPr>
            <w:rFonts w:cs="Calibri"/>
            <w:szCs w:val="24"/>
            <w:lang w:val="en-US"/>
          </w:rPr>
          <w:delText xml:space="preserve">part </w:delText>
        </w:r>
      </w:del>
      <w:ins w:id="6500" w:author="." w:date="2023-11-18T14:30:00Z">
        <w:r w:rsidR="005E7F63">
          <w:rPr>
            <w:rFonts w:cs="Calibri"/>
            <w:szCs w:val="24"/>
            <w:lang w:val="en-US"/>
          </w:rPr>
          <w:t>eleme</w:t>
        </w:r>
      </w:ins>
      <w:ins w:id="6501" w:author="." w:date="2023-11-18T14:31:00Z">
        <w:r w:rsidR="005E7F63">
          <w:rPr>
            <w:rFonts w:cs="Calibri"/>
            <w:szCs w:val="24"/>
            <w:lang w:val="en-US"/>
          </w:rPr>
          <w:t>nt</w:t>
        </w:r>
      </w:ins>
      <w:ins w:id="6502" w:author="." w:date="2023-11-18T14:30:00Z">
        <w:r w:rsidR="005E7F63" w:rsidRPr="005232C2">
          <w:rPr>
            <w:rFonts w:cs="Calibri"/>
            <w:szCs w:val="24"/>
            <w:lang w:val="en-US"/>
          </w:rPr>
          <w:t xml:space="preserve"> </w:t>
        </w:r>
      </w:ins>
      <w:r w:rsidRPr="005232C2">
        <w:rPr>
          <w:rFonts w:cs="Calibri"/>
          <w:szCs w:val="24"/>
          <w:lang w:val="en-US"/>
        </w:rPr>
        <w:t xml:space="preserve">(mainly cellular and WiFi communication), with stack threats and application attack threats </w:t>
      </w:r>
      <w:del w:id="6503" w:author="." w:date="2023-11-18T14:31:00Z">
        <w:r w:rsidRPr="005232C2" w:rsidDel="005E7F63">
          <w:rPr>
            <w:rFonts w:cs="Calibri"/>
            <w:szCs w:val="24"/>
            <w:lang w:val="en-US"/>
          </w:rPr>
          <w:delText>following</w:delText>
        </w:r>
      </w:del>
      <w:ins w:id="6504" w:author="." w:date="2023-11-18T14:31:00Z">
        <w:r w:rsidR="005E7F63">
          <w:rPr>
            <w:rFonts w:cs="Calibri"/>
            <w:szCs w:val="24"/>
            <w:lang w:val="en-US"/>
          </w:rPr>
          <w:t>next</w:t>
        </w:r>
      </w:ins>
      <w:r w:rsidRPr="005232C2">
        <w:rPr>
          <w:rFonts w:cs="Calibri"/>
          <w:szCs w:val="24"/>
          <w:lang w:val="en-US"/>
        </w:rPr>
        <w:t>.</w:t>
      </w:r>
    </w:p>
    <w:p w14:paraId="5EFD1677" w14:textId="72FB429D" w:rsidR="27DE012D" w:rsidRPr="005232C2" w:rsidRDefault="27DE012D" w:rsidP="006F6882">
      <w:pPr>
        <w:pStyle w:val="Heading4"/>
        <w:rPr>
          <w:lang w:val="en-US"/>
        </w:rPr>
      </w:pPr>
      <w:r w:rsidRPr="005232C2">
        <w:rPr>
          <w:lang w:val="en-US"/>
        </w:rPr>
        <w:t>7.2.1 Mobile application threats</w:t>
      </w:r>
    </w:p>
    <w:p w14:paraId="2A48A372" w14:textId="22209BBC" w:rsidR="27DE012D" w:rsidRPr="005232C2" w:rsidRDefault="27DE012D" w:rsidP="6FF3C0D2">
      <w:pPr>
        <w:rPr>
          <w:rFonts w:cs="Calibri"/>
          <w:szCs w:val="24"/>
          <w:lang w:val="en-US"/>
        </w:rPr>
      </w:pPr>
      <w:r w:rsidRPr="005232C2">
        <w:rPr>
          <w:rFonts w:cs="Calibri"/>
          <w:szCs w:val="24"/>
          <w:lang w:val="en-US"/>
        </w:rPr>
        <w:t>When an app communicates with a server in the network, all unencrypted traffic at the application layer can be eavesdropped on by an attacker by accessing the physical wireless media. Even though the data might not be sensitive, attackers can use such data for other attacks on servers. To mitigate such attacks</w:t>
      </w:r>
      <w:ins w:id="6505" w:author="." w:date="2023-11-18T14:31:00Z">
        <w:r w:rsidR="005E7F63">
          <w:rPr>
            <w:rFonts w:cs="Calibri"/>
            <w:szCs w:val="24"/>
            <w:lang w:val="en-US"/>
          </w:rPr>
          <w:t>,</w:t>
        </w:r>
      </w:ins>
      <w:r w:rsidRPr="005232C2">
        <w:rPr>
          <w:rFonts w:cs="Calibri"/>
          <w:szCs w:val="24"/>
          <w:lang w:val="en-US"/>
        </w:rPr>
        <w:t xml:space="preserve"> a mobile user can use </w:t>
      </w:r>
      <w:del w:id="6506" w:author="." w:date="2023-11-18T14:31:00Z">
        <w:r w:rsidRPr="005232C2" w:rsidDel="005E7F63">
          <w:rPr>
            <w:rFonts w:cs="Calibri"/>
            <w:szCs w:val="24"/>
            <w:lang w:val="en-US"/>
          </w:rPr>
          <w:delText xml:space="preserve">always </w:delText>
        </w:r>
      </w:del>
      <w:r w:rsidRPr="005232C2">
        <w:rPr>
          <w:rFonts w:cs="Calibri"/>
          <w:szCs w:val="24"/>
          <w:lang w:val="en-US"/>
        </w:rPr>
        <w:t xml:space="preserve">secure connection (HTTPS) to connect to the </w:t>
      </w:r>
      <w:r w:rsidR="00FC6713" w:rsidRPr="005232C2">
        <w:rPr>
          <w:rFonts w:cs="Calibri"/>
          <w:szCs w:val="24"/>
          <w:lang w:val="en-US"/>
        </w:rPr>
        <w:t>webserver</w:t>
      </w:r>
      <w:r w:rsidR="00403278" w:rsidRPr="005232C2">
        <w:rPr>
          <w:rFonts w:cs="Calibri"/>
          <w:szCs w:val="24"/>
          <w:lang w:val="en-US"/>
        </w:rPr>
        <w:t>,</w:t>
      </w:r>
      <w:r w:rsidRPr="005232C2">
        <w:rPr>
          <w:rFonts w:cs="Calibri"/>
          <w:szCs w:val="24"/>
          <w:lang w:val="en-US"/>
        </w:rPr>
        <w:t xml:space="preserve"> if possible</w:t>
      </w:r>
      <w:ins w:id="6507" w:author="." w:date="2023-11-18T14:32:00Z">
        <w:r w:rsidR="005E7F63">
          <w:rPr>
            <w:rFonts w:cs="Calibri"/>
            <w:szCs w:val="24"/>
            <w:lang w:val="en-US"/>
          </w:rPr>
          <w:t>;</w:t>
        </w:r>
      </w:ins>
      <w:del w:id="6508" w:author="." w:date="2023-11-18T14:31:00Z">
        <w:r w:rsidRPr="005232C2" w:rsidDel="005E7F63">
          <w:rPr>
            <w:rFonts w:cs="Calibri"/>
            <w:szCs w:val="24"/>
            <w:lang w:val="en-US"/>
          </w:rPr>
          <w:delText>,</w:delText>
        </w:r>
      </w:del>
      <w:r w:rsidRPr="005232C2">
        <w:rPr>
          <w:rFonts w:cs="Calibri"/>
          <w:szCs w:val="24"/>
          <w:lang w:val="en-US"/>
        </w:rPr>
        <w:t xml:space="preserve"> as an application developer</w:t>
      </w:r>
      <w:ins w:id="6509" w:author="." w:date="2023-11-18T14:32:00Z">
        <w:r w:rsidR="005E7F63">
          <w:rPr>
            <w:rFonts w:cs="Calibri"/>
            <w:szCs w:val="24"/>
            <w:lang w:val="en-US"/>
          </w:rPr>
          <w:t>,</w:t>
        </w:r>
      </w:ins>
      <w:r w:rsidRPr="005232C2">
        <w:rPr>
          <w:rFonts w:cs="Calibri"/>
          <w:szCs w:val="24"/>
          <w:lang w:val="en-US"/>
        </w:rPr>
        <w:t xml:space="preserve"> you can use </w:t>
      </w:r>
      <w:ins w:id="6510" w:author="." w:date="2023-11-18T14:32:00Z">
        <w:r w:rsidR="005E7F63">
          <w:rPr>
            <w:rFonts w:cs="Calibri"/>
            <w:szCs w:val="24"/>
            <w:lang w:val="en-US"/>
          </w:rPr>
          <w:t>an</w:t>
        </w:r>
      </w:ins>
      <w:r w:rsidRPr="005232C2">
        <w:rPr>
          <w:rFonts w:cs="Calibri"/>
          <w:szCs w:val="24"/>
          <w:lang w:val="en-US"/>
        </w:rPr>
        <w:t xml:space="preserve">other form of encryption employing </w:t>
      </w:r>
      <w:ins w:id="6511" w:author="." w:date="2023-11-18T14:32:00Z">
        <w:r w:rsidR="005E7F63">
          <w:rPr>
            <w:rFonts w:cs="Calibri"/>
            <w:szCs w:val="24"/>
            <w:lang w:val="en-US"/>
          </w:rPr>
          <w:t xml:space="preserve">a </w:t>
        </w:r>
      </w:ins>
      <w:r w:rsidRPr="005232C2">
        <w:rPr>
          <w:rFonts w:cs="Calibri"/>
          <w:szCs w:val="24"/>
          <w:lang w:val="en-US"/>
        </w:rPr>
        <w:t>transport layer security protocol</w:t>
      </w:r>
      <w:ins w:id="6512" w:author="." w:date="2023-11-18T14:32:00Z">
        <w:r w:rsidR="005E7F63">
          <w:rPr>
            <w:rFonts w:cs="Calibri"/>
            <w:szCs w:val="24"/>
            <w:lang w:val="en-US"/>
          </w:rPr>
          <w:t>;</w:t>
        </w:r>
      </w:ins>
      <w:del w:id="6513" w:author="." w:date="2023-11-18T14:32:00Z">
        <w:r w:rsidRPr="005232C2" w:rsidDel="005E7F63">
          <w:rPr>
            <w:rFonts w:cs="Calibri"/>
            <w:szCs w:val="24"/>
            <w:lang w:val="en-US"/>
          </w:rPr>
          <w:delText>,</w:delText>
        </w:r>
      </w:del>
      <w:r w:rsidRPr="005232C2">
        <w:rPr>
          <w:rFonts w:cs="Calibri"/>
          <w:szCs w:val="24"/>
          <w:lang w:val="en-US"/>
        </w:rPr>
        <w:t xml:space="preserve"> while as </w:t>
      </w:r>
      <w:ins w:id="6514" w:author="." w:date="2023-11-18T14:32:00Z">
        <w:r w:rsidR="005E7F63">
          <w:rPr>
            <w:rFonts w:cs="Calibri"/>
            <w:szCs w:val="24"/>
            <w:lang w:val="en-US"/>
          </w:rPr>
          <w:t xml:space="preserve">an </w:t>
        </w:r>
      </w:ins>
      <w:r w:rsidRPr="005232C2">
        <w:rPr>
          <w:rFonts w:cs="Calibri"/>
          <w:szCs w:val="24"/>
          <w:lang w:val="en-US"/>
        </w:rPr>
        <w:t>enterprise network manager</w:t>
      </w:r>
      <w:ins w:id="6515" w:author="." w:date="2023-11-18T14:32:00Z">
        <w:r w:rsidR="005E7F63">
          <w:rPr>
            <w:rFonts w:cs="Calibri"/>
            <w:szCs w:val="24"/>
            <w:lang w:val="en-US"/>
          </w:rPr>
          <w:t>,</w:t>
        </w:r>
      </w:ins>
      <w:r w:rsidRPr="005232C2">
        <w:rPr>
          <w:rFonts w:cs="Calibri"/>
          <w:szCs w:val="24"/>
          <w:lang w:val="en-US"/>
        </w:rPr>
        <w:t xml:space="preserve"> you can employ VPN connection to increase security [</w:t>
      </w:r>
      <w:commentRangeStart w:id="6516"/>
      <w:r w:rsidRPr="005232C2">
        <w:rPr>
          <w:rFonts w:cs="Calibri"/>
          <w:szCs w:val="24"/>
          <w:lang w:val="en-US"/>
        </w:rPr>
        <w:t>MTC</w:t>
      </w:r>
      <w:commentRangeEnd w:id="6516"/>
      <w:r w:rsidR="005E7F63">
        <w:rPr>
          <w:rStyle w:val="CommentReference"/>
          <w:lang w:val="en-US"/>
        </w:rPr>
        <w:commentReference w:id="6516"/>
      </w:r>
      <w:r w:rsidRPr="005232C2">
        <w:rPr>
          <w:rFonts w:cs="Calibri"/>
          <w:szCs w:val="24"/>
          <w:lang w:val="en-US"/>
        </w:rPr>
        <w:t xml:space="preserve">]. </w:t>
      </w:r>
    </w:p>
    <w:p w14:paraId="5648E387" w14:textId="319B0B6F" w:rsidR="27DE012D" w:rsidRPr="005232C2" w:rsidRDefault="27DE012D" w:rsidP="6FF3C0D2">
      <w:pPr>
        <w:rPr>
          <w:rFonts w:cs="Calibri"/>
          <w:szCs w:val="24"/>
          <w:lang w:val="en-US"/>
        </w:rPr>
      </w:pPr>
      <w:r w:rsidRPr="005232C2">
        <w:rPr>
          <w:rFonts w:cs="Calibri"/>
          <w:szCs w:val="24"/>
          <w:lang w:val="en-US"/>
        </w:rPr>
        <w:t xml:space="preserve">Another form of attack on applications is man-in the-middle </w:t>
      </w:r>
      <w:ins w:id="6517" w:author="." w:date="2023-11-18T14:34:00Z">
        <w:r w:rsidR="00FB1036">
          <w:rPr>
            <w:rFonts w:cs="Calibri"/>
            <w:szCs w:val="24"/>
            <w:lang w:val="en-US"/>
          </w:rPr>
          <w:t>(M</w:t>
        </w:r>
      </w:ins>
      <w:ins w:id="6518" w:author="." w:date="2023-11-18T14:35:00Z">
        <w:r w:rsidR="00FB1036">
          <w:rPr>
            <w:rFonts w:cs="Calibri"/>
            <w:szCs w:val="24"/>
            <w:lang w:val="en-US"/>
          </w:rPr>
          <w:t xml:space="preserve">itM) </w:t>
        </w:r>
      </w:ins>
      <w:r w:rsidRPr="005232C2">
        <w:rPr>
          <w:rFonts w:cs="Calibri"/>
          <w:szCs w:val="24"/>
          <w:lang w:val="en-US"/>
        </w:rPr>
        <w:t>attack</w:t>
      </w:r>
      <w:del w:id="6519" w:author="." w:date="2023-11-18T14:32:00Z">
        <w:r w:rsidRPr="005232C2" w:rsidDel="005E7F63">
          <w:rPr>
            <w:rFonts w:cs="Calibri"/>
            <w:szCs w:val="24"/>
            <w:lang w:val="en-US"/>
          </w:rPr>
          <w:delText>s</w:delText>
        </w:r>
      </w:del>
      <w:r w:rsidRPr="005232C2">
        <w:rPr>
          <w:rFonts w:cs="Calibri"/>
          <w:szCs w:val="24"/>
          <w:lang w:val="en-US"/>
        </w:rPr>
        <w:t xml:space="preserve">. If </w:t>
      </w:r>
      <w:ins w:id="6520" w:author="." w:date="2023-11-18T14:33:00Z">
        <w:r w:rsidR="005E7F63">
          <w:rPr>
            <w:rFonts w:cs="Calibri"/>
            <w:szCs w:val="24"/>
            <w:lang w:val="en-US"/>
          </w:rPr>
          <w:t xml:space="preserve">a </w:t>
        </w:r>
      </w:ins>
      <w:r w:rsidRPr="005232C2">
        <w:rPr>
          <w:rFonts w:cs="Calibri"/>
          <w:szCs w:val="24"/>
          <w:lang w:val="en-US"/>
        </w:rPr>
        <w:t>mobile app has a weak authentication mechanism (</w:t>
      </w:r>
      <w:r w:rsidR="00403278" w:rsidRPr="005232C2">
        <w:rPr>
          <w:rFonts w:cs="Calibri"/>
          <w:szCs w:val="24"/>
          <w:lang w:val="en-US"/>
        </w:rPr>
        <w:t>e.g.,</w:t>
      </w:r>
      <w:r w:rsidRPr="005232C2">
        <w:rPr>
          <w:rFonts w:cs="Calibri"/>
          <w:szCs w:val="24"/>
          <w:lang w:val="en-US"/>
        </w:rPr>
        <w:t xml:space="preserve"> do</w:t>
      </w:r>
      <w:ins w:id="6521" w:author="." w:date="2023-11-18T14:33:00Z">
        <w:r w:rsidR="005E7F63">
          <w:rPr>
            <w:rFonts w:cs="Calibri"/>
            <w:szCs w:val="24"/>
            <w:lang w:val="en-US"/>
          </w:rPr>
          <w:t>es</w:t>
        </w:r>
      </w:ins>
      <w:del w:id="6522" w:author="." w:date="2023-11-18T14:33:00Z">
        <w:r w:rsidRPr="005232C2" w:rsidDel="005E7F63">
          <w:rPr>
            <w:rFonts w:cs="Calibri"/>
            <w:szCs w:val="24"/>
            <w:lang w:val="en-US"/>
          </w:rPr>
          <w:delText>se</w:delText>
        </w:r>
      </w:del>
      <w:r w:rsidRPr="005232C2">
        <w:rPr>
          <w:rFonts w:cs="Calibri"/>
          <w:szCs w:val="24"/>
          <w:lang w:val="en-US"/>
        </w:rPr>
        <w:t xml:space="preserve"> not validate the server certificate), then a man-in-the-middle attack can occur, where the attacker impersonates the back-end server and receives all unencrypted traffic f</w:t>
      </w:r>
      <w:ins w:id="6523" w:author="." w:date="2023-11-18T14:33:00Z">
        <w:r w:rsidR="005E7F63">
          <w:rPr>
            <w:rFonts w:cs="Calibri"/>
            <w:szCs w:val="24"/>
            <w:lang w:val="en-US"/>
          </w:rPr>
          <w:t>ro</w:t>
        </w:r>
      </w:ins>
      <w:del w:id="6524" w:author="." w:date="2023-11-18T14:33:00Z">
        <w:r w:rsidRPr="005232C2" w:rsidDel="005E7F63">
          <w:rPr>
            <w:rFonts w:cs="Calibri"/>
            <w:szCs w:val="24"/>
            <w:lang w:val="en-US"/>
          </w:rPr>
          <w:delText>or</w:delText>
        </w:r>
      </w:del>
      <w:r w:rsidRPr="005232C2">
        <w:rPr>
          <w:rFonts w:cs="Calibri"/>
          <w:szCs w:val="24"/>
          <w:lang w:val="en-US"/>
        </w:rPr>
        <w:t xml:space="preserve">m the end device </w:t>
      </w:r>
      <w:del w:id="6525" w:author="." w:date="2023-11-18T14:33:00Z">
        <w:r w:rsidRPr="005232C2" w:rsidDel="00744198">
          <w:rPr>
            <w:rFonts w:cs="Calibri"/>
            <w:szCs w:val="24"/>
            <w:lang w:val="en-US"/>
          </w:rPr>
          <w:delText>to it</w:delText>
        </w:r>
      </w:del>
      <w:ins w:id="6526" w:author="." w:date="2023-11-18T14:33:00Z">
        <w:r w:rsidR="00744198">
          <w:rPr>
            <w:rFonts w:cs="Calibri"/>
            <w:szCs w:val="24"/>
            <w:lang w:val="en-US"/>
          </w:rPr>
          <w:t>this server</w:t>
        </w:r>
      </w:ins>
      <w:r w:rsidRPr="005232C2">
        <w:rPr>
          <w:rFonts w:cs="Calibri"/>
          <w:szCs w:val="24"/>
          <w:lang w:val="en-US"/>
        </w:rPr>
        <w:t xml:space="preserve"> and can modify the data in transit [</w:t>
      </w:r>
      <w:commentRangeStart w:id="6527"/>
      <w:r w:rsidRPr="005232C2">
        <w:rPr>
          <w:rFonts w:cs="Calibri"/>
          <w:szCs w:val="24"/>
          <w:lang w:val="en-US"/>
        </w:rPr>
        <w:t>MTC</w:t>
      </w:r>
      <w:commentRangeEnd w:id="6527"/>
      <w:r w:rsidR="00744198">
        <w:rPr>
          <w:rStyle w:val="CommentReference"/>
          <w:lang w:val="en-US"/>
        </w:rPr>
        <w:commentReference w:id="6527"/>
      </w:r>
      <w:r w:rsidRPr="005232C2">
        <w:rPr>
          <w:rFonts w:cs="Calibri"/>
          <w:szCs w:val="24"/>
          <w:lang w:val="en-US"/>
        </w:rPr>
        <w:t>]. Mitigation</w:t>
      </w:r>
      <w:ins w:id="6528" w:author="." w:date="2023-11-18T14:34:00Z">
        <w:r w:rsidR="00744198">
          <w:rPr>
            <w:rFonts w:cs="Calibri"/>
            <w:szCs w:val="24"/>
            <w:lang w:val="en-US"/>
          </w:rPr>
          <w:t>s</w:t>
        </w:r>
      </w:ins>
      <w:r w:rsidRPr="005232C2">
        <w:rPr>
          <w:rFonts w:cs="Calibri"/>
          <w:szCs w:val="24"/>
          <w:lang w:val="en-US"/>
        </w:rPr>
        <w:t xml:space="preserve"> of Mi</w:t>
      </w:r>
      <w:ins w:id="6529" w:author="." w:date="2023-11-18T14:35:00Z">
        <w:r w:rsidR="00FB1036">
          <w:rPr>
            <w:rFonts w:cs="Calibri"/>
            <w:szCs w:val="24"/>
            <w:lang w:val="en-US"/>
          </w:rPr>
          <w:t>t</w:t>
        </w:r>
      </w:ins>
      <w:del w:id="6530" w:author="." w:date="2023-11-18T14:35:00Z">
        <w:r w:rsidRPr="005232C2" w:rsidDel="00FB1036">
          <w:rPr>
            <w:rFonts w:cs="Calibri"/>
            <w:szCs w:val="24"/>
            <w:lang w:val="en-US"/>
          </w:rPr>
          <w:delText>T</w:delText>
        </w:r>
      </w:del>
      <w:r w:rsidRPr="005232C2">
        <w:rPr>
          <w:rFonts w:cs="Calibri"/>
          <w:szCs w:val="24"/>
          <w:lang w:val="en-US"/>
        </w:rPr>
        <w:t xml:space="preserve">M </w:t>
      </w:r>
      <w:ins w:id="6531" w:author="." w:date="2023-11-18T14:34:00Z">
        <w:r w:rsidR="00744198">
          <w:rPr>
            <w:rFonts w:cs="Calibri"/>
            <w:szCs w:val="24"/>
            <w:lang w:val="en-US"/>
          </w:rPr>
          <w:t xml:space="preserve">attacks </w:t>
        </w:r>
      </w:ins>
      <w:del w:id="6532" w:author="." w:date="2023-11-18T14:34:00Z">
        <w:r w:rsidRPr="005232C2" w:rsidDel="00744198">
          <w:rPr>
            <w:rFonts w:cs="Calibri"/>
            <w:szCs w:val="24"/>
            <w:lang w:val="en-US"/>
          </w:rPr>
          <w:delText xml:space="preserve">is </w:delText>
        </w:r>
      </w:del>
      <w:ins w:id="6533" w:author="." w:date="2023-11-18T14:34:00Z">
        <w:r w:rsidR="00744198">
          <w:rPr>
            <w:rFonts w:cs="Calibri"/>
            <w:szCs w:val="24"/>
            <w:lang w:val="en-US"/>
          </w:rPr>
          <w:t>are</w:t>
        </w:r>
        <w:r w:rsidR="00744198" w:rsidRPr="005232C2">
          <w:rPr>
            <w:rFonts w:cs="Calibri"/>
            <w:szCs w:val="24"/>
            <w:lang w:val="en-US"/>
          </w:rPr>
          <w:t xml:space="preserve"> </w:t>
        </w:r>
      </w:ins>
      <w:r w:rsidRPr="005232C2">
        <w:rPr>
          <w:rFonts w:cs="Calibri"/>
          <w:szCs w:val="24"/>
          <w:lang w:val="en-US"/>
        </w:rPr>
        <w:t xml:space="preserve">to use public key encryption in </w:t>
      </w:r>
      <w:ins w:id="6534" w:author="." w:date="2023-11-18T14:34:00Z">
        <w:r w:rsidR="00744198">
          <w:rPr>
            <w:rFonts w:cs="Calibri"/>
            <w:szCs w:val="24"/>
            <w:lang w:val="en-US"/>
          </w:rPr>
          <w:t xml:space="preserve">the </w:t>
        </w:r>
      </w:ins>
      <w:r w:rsidRPr="005232C2">
        <w:rPr>
          <w:rFonts w:cs="Calibri"/>
          <w:szCs w:val="24"/>
          <w:lang w:val="en-US"/>
        </w:rPr>
        <w:t>communication server</w:t>
      </w:r>
      <w:del w:id="6535" w:author="." w:date="2023-11-18T14:34:00Z">
        <w:r w:rsidRPr="005232C2" w:rsidDel="00744198">
          <w:rPr>
            <w:rFonts w:cs="Calibri"/>
            <w:szCs w:val="24"/>
            <w:lang w:val="en-US"/>
          </w:rPr>
          <w:delText>,</w:delText>
        </w:r>
      </w:del>
      <w:r w:rsidRPr="005232C2">
        <w:rPr>
          <w:rFonts w:cs="Calibri"/>
          <w:szCs w:val="24"/>
          <w:lang w:val="en-US"/>
        </w:rPr>
        <w:t xml:space="preserve"> or to implement </w:t>
      </w:r>
      <w:del w:id="6536" w:author="." w:date="2023-11-18T14:34:00Z">
        <w:r w:rsidRPr="005232C2" w:rsidDel="00744198">
          <w:rPr>
            <w:rFonts w:cs="Calibri"/>
            <w:szCs w:val="24"/>
            <w:lang w:val="en-US"/>
          </w:rPr>
          <w:delText xml:space="preserve">a </w:delText>
        </w:r>
      </w:del>
      <w:r w:rsidRPr="005232C2">
        <w:rPr>
          <w:rFonts w:cs="Calibri"/>
          <w:szCs w:val="24"/>
          <w:lang w:val="en-US"/>
        </w:rPr>
        <w:t xml:space="preserve">fail-safe logic where the communication is stopped </w:t>
      </w:r>
      <w:del w:id="6537" w:author="." w:date="2023-11-18T14:34:00Z">
        <w:r w:rsidRPr="005232C2" w:rsidDel="00744198">
          <w:rPr>
            <w:rFonts w:cs="Calibri"/>
            <w:szCs w:val="24"/>
            <w:lang w:val="en-US"/>
          </w:rPr>
          <w:delText xml:space="preserve">when </w:delText>
        </w:r>
      </w:del>
      <w:ins w:id="6538" w:author="." w:date="2023-11-18T14:34:00Z">
        <w:r w:rsidR="00744198">
          <w:rPr>
            <w:rFonts w:cs="Calibri"/>
            <w:szCs w:val="24"/>
            <w:lang w:val="en-US"/>
          </w:rPr>
          <w:t>if</w:t>
        </w:r>
        <w:r w:rsidR="00744198" w:rsidRPr="005232C2">
          <w:rPr>
            <w:rFonts w:cs="Calibri"/>
            <w:szCs w:val="24"/>
            <w:lang w:val="en-US"/>
          </w:rPr>
          <w:t xml:space="preserve"> </w:t>
        </w:r>
      </w:ins>
      <w:r w:rsidRPr="005232C2">
        <w:rPr>
          <w:rFonts w:cs="Calibri"/>
          <w:szCs w:val="24"/>
          <w:lang w:val="en-US"/>
        </w:rPr>
        <w:t>the server certificate validation fails.</w:t>
      </w:r>
    </w:p>
    <w:p w14:paraId="124D8A52" w14:textId="1A8C6D27" w:rsidR="27DE012D" w:rsidRPr="005232C2" w:rsidRDefault="27DE012D" w:rsidP="6FF3C0D2">
      <w:pPr>
        <w:rPr>
          <w:rFonts w:cs="Calibri"/>
          <w:szCs w:val="24"/>
          <w:lang w:val="en-US"/>
        </w:rPr>
      </w:pPr>
      <w:r w:rsidRPr="005232C2">
        <w:rPr>
          <w:rFonts w:cs="Calibri"/>
          <w:szCs w:val="24"/>
          <w:lang w:val="en-US"/>
        </w:rPr>
        <w:t xml:space="preserve">While cryptographic mechanisms are used by mobile applications, </w:t>
      </w:r>
      <w:del w:id="6539" w:author="." w:date="2023-11-18T14:36:00Z">
        <w:r w:rsidRPr="005232C2" w:rsidDel="00FB1036">
          <w:rPr>
            <w:rFonts w:cs="Calibri"/>
            <w:szCs w:val="24"/>
            <w:lang w:val="en-US"/>
          </w:rPr>
          <w:delText xml:space="preserve">choosing </w:delText>
        </w:r>
      </w:del>
      <w:del w:id="6540" w:author="." w:date="2023-11-18T14:35:00Z">
        <w:r w:rsidRPr="005232C2" w:rsidDel="00FB1036">
          <w:rPr>
            <w:rFonts w:cs="Calibri"/>
            <w:szCs w:val="24"/>
            <w:lang w:val="en-US"/>
          </w:rPr>
          <w:delText xml:space="preserve">the cyphering </w:delText>
        </w:r>
      </w:del>
      <w:ins w:id="6541" w:author="." w:date="2023-11-18T14:35:00Z">
        <w:r w:rsidR="00FB1036">
          <w:rPr>
            <w:rFonts w:cs="Calibri"/>
            <w:szCs w:val="24"/>
            <w:lang w:val="en-US"/>
          </w:rPr>
          <w:t xml:space="preserve">a cipher </w:t>
        </w:r>
      </w:ins>
      <w:r w:rsidRPr="005232C2">
        <w:rPr>
          <w:rFonts w:cs="Calibri"/>
          <w:szCs w:val="24"/>
          <w:lang w:val="en-US"/>
        </w:rPr>
        <w:t xml:space="preserve">that is easily </w:t>
      </w:r>
      <w:del w:id="6542" w:author="." w:date="2023-11-18T14:35:00Z">
        <w:r w:rsidRPr="005232C2" w:rsidDel="00FB1036">
          <w:rPr>
            <w:rFonts w:cs="Calibri"/>
            <w:szCs w:val="24"/>
            <w:lang w:val="en-US"/>
          </w:rPr>
          <w:delText xml:space="preserve">brute force </w:delText>
        </w:r>
      </w:del>
      <w:r w:rsidRPr="005232C2">
        <w:rPr>
          <w:rFonts w:cs="Calibri"/>
          <w:szCs w:val="24"/>
          <w:lang w:val="en-US"/>
        </w:rPr>
        <w:t xml:space="preserve">broken </w:t>
      </w:r>
      <w:ins w:id="6543" w:author="." w:date="2023-11-18T14:35:00Z">
        <w:r w:rsidR="00FB1036">
          <w:rPr>
            <w:rFonts w:cs="Calibri"/>
            <w:szCs w:val="24"/>
            <w:lang w:val="en-US"/>
          </w:rPr>
          <w:t xml:space="preserve">by </w:t>
        </w:r>
        <w:r w:rsidR="00FB1036" w:rsidRPr="005232C2">
          <w:rPr>
            <w:rFonts w:cs="Calibri"/>
            <w:szCs w:val="24"/>
            <w:lang w:val="en-US"/>
          </w:rPr>
          <w:t xml:space="preserve">brute force </w:t>
        </w:r>
      </w:ins>
      <w:r w:rsidRPr="005232C2">
        <w:rPr>
          <w:rFonts w:cs="Calibri"/>
          <w:szCs w:val="24"/>
          <w:lang w:val="en-US"/>
        </w:rPr>
        <w:t xml:space="preserve">can be exploited by the attackers. Saving the cryptographic key to the source code should </w:t>
      </w:r>
      <w:ins w:id="6544" w:author="." w:date="2023-11-18T14:36:00Z">
        <w:r w:rsidR="00FB1036" w:rsidRPr="005232C2">
          <w:rPr>
            <w:rFonts w:cs="Calibri"/>
            <w:szCs w:val="24"/>
            <w:lang w:val="en-US"/>
          </w:rPr>
          <w:t xml:space="preserve">always </w:t>
        </w:r>
      </w:ins>
      <w:r w:rsidRPr="005232C2">
        <w:rPr>
          <w:rFonts w:cs="Calibri"/>
          <w:szCs w:val="24"/>
          <w:lang w:val="en-US"/>
        </w:rPr>
        <w:t xml:space="preserve">be </w:t>
      </w:r>
      <w:del w:id="6545" w:author="." w:date="2023-11-18T14:36:00Z">
        <w:r w:rsidRPr="005232C2" w:rsidDel="00FB1036">
          <w:rPr>
            <w:rFonts w:cs="Calibri"/>
            <w:szCs w:val="24"/>
            <w:lang w:val="en-US"/>
          </w:rPr>
          <w:delText xml:space="preserve">always </w:delText>
        </w:r>
      </w:del>
      <w:r w:rsidRPr="005232C2">
        <w:rPr>
          <w:rFonts w:cs="Calibri"/>
          <w:szCs w:val="24"/>
          <w:lang w:val="en-US"/>
        </w:rPr>
        <w:t xml:space="preserve">avoided. Also, </w:t>
      </w:r>
      <w:proofErr w:type="gramStart"/>
      <w:r w:rsidRPr="005232C2">
        <w:rPr>
          <w:rFonts w:cs="Calibri"/>
          <w:szCs w:val="24"/>
          <w:lang w:val="en-US"/>
        </w:rPr>
        <w:t>in order to</w:t>
      </w:r>
      <w:proofErr w:type="gramEnd"/>
      <w:r w:rsidRPr="005232C2">
        <w:rPr>
          <w:rFonts w:cs="Calibri"/>
          <w:szCs w:val="24"/>
          <w:lang w:val="en-US"/>
        </w:rPr>
        <w:t xml:space="preserve"> avoid unauthorized disclosure, variables that save the encryption keys should be overwritten after </w:t>
      </w:r>
      <w:ins w:id="6546" w:author="." w:date="2023-11-18T14:36:00Z">
        <w:r w:rsidR="00FB1036">
          <w:rPr>
            <w:rFonts w:cs="Calibri"/>
            <w:szCs w:val="24"/>
            <w:lang w:val="en-US"/>
          </w:rPr>
          <w:t>each use</w:t>
        </w:r>
      </w:ins>
      <w:del w:id="6547" w:author="." w:date="2023-11-18T14:36:00Z">
        <w:r w:rsidRPr="005232C2" w:rsidDel="00FB1036">
          <w:rPr>
            <w:rFonts w:cs="Calibri"/>
            <w:szCs w:val="24"/>
            <w:lang w:val="en-US"/>
          </w:rPr>
          <w:delText>every time they are used</w:delText>
        </w:r>
      </w:del>
      <w:r w:rsidRPr="005232C2">
        <w:rPr>
          <w:rFonts w:cs="Calibri"/>
          <w:szCs w:val="24"/>
          <w:lang w:val="en-US"/>
        </w:rPr>
        <w:t xml:space="preserve">. </w:t>
      </w:r>
    </w:p>
    <w:p w14:paraId="259A6400" w14:textId="2A54EE58" w:rsidR="27DE012D" w:rsidRPr="005232C2" w:rsidRDefault="27DE012D" w:rsidP="6FF3C0D2">
      <w:pPr>
        <w:rPr>
          <w:rFonts w:cs="Calibri"/>
          <w:szCs w:val="24"/>
          <w:lang w:val="en-US"/>
        </w:rPr>
      </w:pPr>
      <w:r w:rsidRPr="005232C2">
        <w:rPr>
          <w:rFonts w:cs="Calibri"/>
          <w:szCs w:val="24"/>
          <w:lang w:val="en-US"/>
        </w:rPr>
        <w:t xml:space="preserve">Other mobile application attack threats include usage of third-party libraries that are vulnerable to attacks, or exposure of functions and data </w:t>
      </w:r>
      <w:ins w:id="6548" w:author="." w:date="2023-11-18T14:37:00Z">
        <w:r w:rsidR="00325A58">
          <w:rPr>
            <w:rFonts w:cs="Calibri"/>
            <w:szCs w:val="24"/>
            <w:lang w:val="en-US"/>
          </w:rPr>
          <w:t xml:space="preserve">to </w:t>
        </w:r>
      </w:ins>
      <w:r w:rsidRPr="005232C2">
        <w:rPr>
          <w:rFonts w:cs="Calibri"/>
          <w:szCs w:val="24"/>
          <w:lang w:val="en-US"/>
        </w:rPr>
        <w:t xml:space="preserve">untrusted apps that can </w:t>
      </w:r>
      <w:r w:rsidRPr="005232C2">
        <w:rPr>
          <w:rFonts w:cs="Calibri"/>
          <w:szCs w:val="24"/>
          <w:lang w:val="en-US"/>
        </w:rPr>
        <w:lastRenderedPageBreak/>
        <w:t xml:space="preserve">be exploited by </w:t>
      </w:r>
      <w:del w:id="6549" w:author="." w:date="2023-11-18T14:37:00Z">
        <w:r w:rsidRPr="005232C2" w:rsidDel="00325A58">
          <w:rPr>
            <w:rFonts w:cs="Calibri"/>
            <w:szCs w:val="24"/>
            <w:lang w:val="en-US"/>
          </w:rPr>
          <w:delText xml:space="preserve">the </w:delText>
        </w:r>
      </w:del>
      <w:r w:rsidRPr="005232C2">
        <w:rPr>
          <w:rFonts w:cs="Calibri"/>
          <w:szCs w:val="24"/>
          <w:lang w:val="en-US"/>
        </w:rPr>
        <w:t>attackers to get access to sensitive data. To mitigate such threats, app vetting tools exist that identify apps that use vulnerable third-party libraries.</w:t>
      </w:r>
    </w:p>
    <w:p w14:paraId="3354C020" w14:textId="6FFDAF55" w:rsidR="27DE012D" w:rsidRPr="005232C2" w:rsidRDefault="27DE012D" w:rsidP="6FF3C0D2">
      <w:pPr>
        <w:rPr>
          <w:rFonts w:cs="Calibri"/>
          <w:szCs w:val="24"/>
          <w:lang w:val="en-US"/>
        </w:rPr>
      </w:pPr>
      <w:r w:rsidRPr="005232C2">
        <w:rPr>
          <w:rFonts w:cs="Calibri"/>
          <w:szCs w:val="24"/>
          <w:lang w:val="en-US"/>
        </w:rPr>
        <w:t>A malicious app is a software program that is designed to harm or exploit a device or its user. This can include stealing personal information, spreading malware, or performing unauthorized actions on the device. Users should exercise caution when downloading and installing apps, and only download from reputable sources, such as Google Play and the Apple App Store. It is also a good idea to regularly check for and remove any suspicious or unwanted apps from your device.</w:t>
      </w:r>
    </w:p>
    <w:p w14:paraId="4E365055" w14:textId="16189641" w:rsidR="27DE012D" w:rsidRPr="005232C2" w:rsidRDefault="27DE012D" w:rsidP="6FF3C0D2">
      <w:pPr>
        <w:rPr>
          <w:rFonts w:cs="Calibri"/>
          <w:szCs w:val="24"/>
          <w:lang w:val="en-US"/>
        </w:rPr>
      </w:pPr>
      <w:r w:rsidRPr="005232C2">
        <w:rPr>
          <w:rFonts w:cs="Calibri"/>
          <w:szCs w:val="24"/>
          <w:lang w:val="en-US"/>
        </w:rPr>
        <w:t>On mobile devices, malicious apps can be introduced in several ways [Sharma 2021]:</w:t>
      </w:r>
    </w:p>
    <w:p w14:paraId="305C6060" w14:textId="3B3A24A2" w:rsidR="27DE012D" w:rsidRPr="005232C2" w:rsidRDefault="27DE012D" w:rsidP="6FF3C0D2">
      <w:pPr>
        <w:rPr>
          <w:rFonts w:cs="Calibri"/>
          <w:szCs w:val="24"/>
          <w:lang w:val="en-US"/>
        </w:rPr>
      </w:pPr>
      <w:r w:rsidRPr="005232C2">
        <w:rPr>
          <w:rFonts w:cs="Calibri"/>
          <w:szCs w:val="24"/>
          <w:lang w:val="en-US"/>
        </w:rPr>
        <w:t xml:space="preserve">• The re-packing of a legitimate app includes the creation of a genuine app that can </w:t>
      </w:r>
      <w:del w:id="6550" w:author="." w:date="2023-11-18T14:38:00Z">
        <w:r w:rsidRPr="005232C2" w:rsidDel="00325A58">
          <w:rPr>
            <w:rFonts w:cs="Calibri"/>
            <w:szCs w:val="24"/>
            <w:lang w:val="en-US"/>
          </w:rPr>
          <w:delText xml:space="preserve">have </w:delText>
        </w:r>
      </w:del>
      <w:ins w:id="6551" w:author="." w:date="2023-11-18T14:38:00Z">
        <w:r w:rsidR="00325A58">
          <w:rPr>
            <w:rFonts w:cs="Calibri"/>
            <w:szCs w:val="24"/>
            <w:lang w:val="en-US"/>
          </w:rPr>
          <w:t>contai</w:t>
        </w:r>
      </w:ins>
      <w:ins w:id="6552" w:author="." w:date="2023-11-18T14:39:00Z">
        <w:r w:rsidR="00325A58">
          <w:rPr>
            <w:rFonts w:cs="Calibri"/>
            <w:szCs w:val="24"/>
            <w:lang w:val="en-US"/>
          </w:rPr>
          <w:t>n</w:t>
        </w:r>
      </w:ins>
      <w:ins w:id="6553" w:author="." w:date="2023-11-18T14:38:00Z">
        <w:r w:rsidR="00325A58" w:rsidRPr="005232C2">
          <w:rPr>
            <w:rFonts w:cs="Calibri"/>
            <w:szCs w:val="24"/>
            <w:lang w:val="en-US"/>
          </w:rPr>
          <w:t xml:space="preserve"> </w:t>
        </w:r>
      </w:ins>
      <w:r w:rsidRPr="005232C2">
        <w:rPr>
          <w:rFonts w:cs="Calibri"/>
          <w:szCs w:val="24"/>
          <w:lang w:val="en-US"/>
        </w:rPr>
        <w:t>malicious code</w:t>
      </w:r>
      <w:del w:id="6554" w:author="." w:date="2023-11-18T14:38:00Z">
        <w:r w:rsidRPr="005232C2" w:rsidDel="00325A58">
          <w:rPr>
            <w:rFonts w:cs="Calibri"/>
            <w:szCs w:val="24"/>
            <w:lang w:val="en-US"/>
          </w:rPr>
          <w:delText>s</w:delText>
        </w:r>
      </w:del>
      <w:r w:rsidRPr="005232C2">
        <w:rPr>
          <w:rFonts w:cs="Calibri"/>
          <w:szCs w:val="24"/>
          <w:lang w:val="en-US"/>
        </w:rPr>
        <w:t xml:space="preserve"> and distribut</w:t>
      </w:r>
      <w:ins w:id="6555" w:author="." w:date="2023-11-18T14:39:00Z">
        <w:r w:rsidR="00325A58">
          <w:rPr>
            <w:rFonts w:cs="Calibri"/>
            <w:szCs w:val="24"/>
            <w:lang w:val="en-US"/>
          </w:rPr>
          <w:t>ing</w:t>
        </w:r>
      </w:ins>
      <w:del w:id="6556" w:author="." w:date="2023-11-18T14:39:00Z">
        <w:r w:rsidRPr="005232C2" w:rsidDel="00325A58">
          <w:rPr>
            <w:rFonts w:cs="Calibri"/>
            <w:szCs w:val="24"/>
            <w:lang w:val="en-US"/>
          </w:rPr>
          <w:delText>e</w:delText>
        </w:r>
      </w:del>
      <w:r w:rsidRPr="005232C2">
        <w:rPr>
          <w:rFonts w:cs="Calibri"/>
          <w:szCs w:val="24"/>
          <w:lang w:val="en-US"/>
        </w:rPr>
        <w:t xml:space="preserve"> </w:t>
      </w:r>
      <w:del w:id="6557" w:author="." w:date="2023-11-18T14:38:00Z">
        <w:r w:rsidRPr="005232C2" w:rsidDel="00325A58">
          <w:rPr>
            <w:rFonts w:cs="Calibri"/>
            <w:szCs w:val="24"/>
            <w:lang w:val="en-US"/>
          </w:rPr>
          <w:delText xml:space="preserve">those </w:delText>
        </w:r>
      </w:del>
      <w:ins w:id="6558" w:author="." w:date="2023-11-18T14:38:00Z">
        <w:r w:rsidR="00325A58">
          <w:rPr>
            <w:rFonts w:cs="Calibri"/>
            <w:szCs w:val="24"/>
            <w:lang w:val="en-US"/>
          </w:rPr>
          <w:t>that</w:t>
        </w:r>
        <w:r w:rsidR="00325A58" w:rsidRPr="005232C2">
          <w:rPr>
            <w:rFonts w:cs="Calibri"/>
            <w:szCs w:val="24"/>
            <w:lang w:val="en-US"/>
          </w:rPr>
          <w:t xml:space="preserve"> </w:t>
        </w:r>
      </w:ins>
      <w:r w:rsidRPr="005232C2">
        <w:rPr>
          <w:rFonts w:cs="Calibri"/>
          <w:szCs w:val="24"/>
          <w:lang w:val="en-US"/>
        </w:rPr>
        <w:t>code</w:t>
      </w:r>
      <w:del w:id="6559" w:author="." w:date="2023-11-18T14:38:00Z">
        <w:r w:rsidRPr="005232C2" w:rsidDel="00325A58">
          <w:rPr>
            <w:rFonts w:cs="Calibri"/>
            <w:szCs w:val="24"/>
            <w:lang w:val="en-US"/>
          </w:rPr>
          <w:delText>s</w:delText>
        </w:r>
      </w:del>
      <w:r w:rsidRPr="005232C2">
        <w:rPr>
          <w:rFonts w:cs="Calibri"/>
          <w:szCs w:val="24"/>
          <w:lang w:val="en-US"/>
        </w:rPr>
        <w:t xml:space="preserve"> to users via third-party app stores.</w:t>
      </w:r>
    </w:p>
    <w:p w14:paraId="2542DC69" w14:textId="1B995FAB" w:rsidR="27DE012D" w:rsidRPr="005232C2" w:rsidRDefault="27DE012D" w:rsidP="6FF3C0D2">
      <w:pPr>
        <w:rPr>
          <w:rFonts w:cs="Calibri"/>
          <w:szCs w:val="24"/>
          <w:lang w:val="en-US"/>
        </w:rPr>
      </w:pPr>
      <w:r w:rsidRPr="005232C2">
        <w:rPr>
          <w:rFonts w:cs="Calibri"/>
          <w:szCs w:val="24"/>
          <w:lang w:val="en-US"/>
        </w:rPr>
        <w:t>• Bug exploitation refers to a genuine app that is used by an attacker to compromise the user</w:t>
      </w:r>
      <w:r w:rsidR="00D73D81">
        <w:rPr>
          <w:rFonts w:cs="Calibri"/>
          <w:szCs w:val="24"/>
          <w:lang w:val="en-US"/>
        </w:rPr>
        <w:t>’</w:t>
      </w:r>
      <w:r w:rsidRPr="005232C2">
        <w:rPr>
          <w:rFonts w:cs="Calibri"/>
          <w:szCs w:val="24"/>
          <w:lang w:val="en-US"/>
        </w:rPr>
        <w:t>s data.</w:t>
      </w:r>
    </w:p>
    <w:p w14:paraId="5CEC7C3E" w14:textId="4B3BA691" w:rsidR="27DE012D" w:rsidRPr="005232C2" w:rsidRDefault="27DE012D" w:rsidP="6FF3C0D2">
      <w:pPr>
        <w:rPr>
          <w:rFonts w:cs="Calibri"/>
          <w:szCs w:val="24"/>
          <w:lang w:val="en-US"/>
        </w:rPr>
      </w:pPr>
      <w:r w:rsidRPr="005232C2">
        <w:rPr>
          <w:rFonts w:cs="Calibri"/>
          <w:szCs w:val="24"/>
          <w:lang w:val="en-US"/>
        </w:rPr>
        <w:t xml:space="preserve">• Fake applications are used by attackers to make users think that they are installing the correct app. For example, a fake application of a bank app can be used by attackers to get the </w:t>
      </w:r>
      <w:ins w:id="6560" w:author="." w:date="2023-11-18T14:39:00Z">
        <w:r w:rsidR="00325A58">
          <w:rPr>
            <w:rFonts w:cs="Calibri"/>
            <w:szCs w:val="24"/>
            <w:lang w:val="en-US"/>
          </w:rPr>
          <w:t xml:space="preserve">account </w:t>
        </w:r>
      </w:ins>
      <w:r w:rsidRPr="005232C2">
        <w:rPr>
          <w:rFonts w:cs="Calibri"/>
          <w:szCs w:val="24"/>
          <w:lang w:val="en-US"/>
        </w:rPr>
        <w:t xml:space="preserve">access codes of </w:t>
      </w:r>
      <w:del w:id="6561" w:author="." w:date="2023-11-18T14:39:00Z">
        <w:r w:rsidRPr="005232C2" w:rsidDel="00325A58">
          <w:rPr>
            <w:rFonts w:cs="Calibri"/>
            <w:szCs w:val="24"/>
            <w:lang w:val="en-US"/>
          </w:rPr>
          <w:delText xml:space="preserve">the </w:delText>
        </w:r>
      </w:del>
      <w:r w:rsidRPr="005232C2">
        <w:rPr>
          <w:rFonts w:cs="Calibri"/>
          <w:szCs w:val="24"/>
          <w:lang w:val="en-US"/>
        </w:rPr>
        <w:t>users</w:t>
      </w:r>
      <w:del w:id="6562" w:author="." w:date="2023-11-18T14:39:00Z">
        <w:r w:rsidRPr="005232C2" w:rsidDel="00325A58">
          <w:rPr>
            <w:rFonts w:cs="Calibri"/>
            <w:szCs w:val="24"/>
            <w:lang w:val="en-US"/>
          </w:rPr>
          <w:delText xml:space="preserve"> to their accounts</w:delText>
        </w:r>
      </w:del>
      <w:r w:rsidRPr="005232C2">
        <w:rPr>
          <w:rFonts w:cs="Calibri"/>
          <w:szCs w:val="24"/>
          <w:lang w:val="en-US"/>
        </w:rPr>
        <w:t>. Two-factor authentication is often used to prevent this.</w:t>
      </w:r>
    </w:p>
    <w:p w14:paraId="3FEC0180" w14:textId="6E660AE5" w:rsidR="27DE012D" w:rsidRPr="005232C2" w:rsidRDefault="27DE012D" w:rsidP="6FF3C0D2">
      <w:pPr>
        <w:rPr>
          <w:rFonts w:cs="Calibri"/>
          <w:szCs w:val="24"/>
          <w:lang w:val="en-US"/>
        </w:rPr>
      </w:pPr>
      <w:r w:rsidRPr="005232C2">
        <w:rPr>
          <w:rFonts w:cs="Calibri"/>
          <w:szCs w:val="24"/>
          <w:lang w:val="en-US"/>
        </w:rPr>
        <w:t xml:space="preserve">• Remote installation is used </w:t>
      </w:r>
      <w:ins w:id="6563" w:author="." w:date="2023-11-18T14:40:00Z">
        <w:r w:rsidR="00325A58" w:rsidRPr="005232C2">
          <w:rPr>
            <w:rFonts w:cs="Calibri"/>
            <w:szCs w:val="24"/>
            <w:lang w:val="en-US"/>
          </w:rPr>
          <w:t xml:space="preserve">by an attacker </w:t>
        </w:r>
      </w:ins>
      <w:r w:rsidRPr="005232C2">
        <w:rPr>
          <w:rFonts w:cs="Calibri"/>
          <w:szCs w:val="24"/>
          <w:lang w:val="en-US"/>
        </w:rPr>
        <w:t xml:space="preserve">to </w:t>
      </w:r>
      <w:ins w:id="6564" w:author="." w:date="2023-11-18T14:40:00Z">
        <w:r w:rsidR="00325A58" w:rsidRPr="005232C2">
          <w:rPr>
            <w:rFonts w:cs="Calibri"/>
            <w:szCs w:val="24"/>
            <w:lang w:val="en-US"/>
          </w:rPr>
          <w:t xml:space="preserve">remotely </w:t>
        </w:r>
      </w:ins>
      <w:r w:rsidRPr="005232C2">
        <w:rPr>
          <w:rFonts w:cs="Calibri"/>
          <w:szCs w:val="24"/>
          <w:lang w:val="en-US"/>
        </w:rPr>
        <w:t xml:space="preserve">install </w:t>
      </w:r>
      <w:del w:id="6565" w:author="." w:date="2023-11-18T14:40:00Z">
        <w:r w:rsidRPr="005232C2" w:rsidDel="00325A58">
          <w:rPr>
            <w:rFonts w:cs="Calibri"/>
            <w:szCs w:val="24"/>
            <w:lang w:val="en-US"/>
          </w:rPr>
          <w:delText xml:space="preserve">other </w:delText>
        </w:r>
      </w:del>
      <w:r w:rsidRPr="005232C2">
        <w:rPr>
          <w:rFonts w:cs="Calibri"/>
          <w:szCs w:val="24"/>
          <w:lang w:val="en-US"/>
        </w:rPr>
        <w:t>malicious apps to a mobile device</w:t>
      </w:r>
      <w:del w:id="6566" w:author="." w:date="2023-11-18T14:40:00Z">
        <w:r w:rsidRPr="005232C2" w:rsidDel="00325A58">
          <w:rPr>
            <w:rFonts w:cs="Calibri"/>
            <w:szCs w:val="24"/>
            <w:lang w:val="en-US"/>
          </w:rPr>
          <w:delText xml:space="preserve"> remotely by an attacker</w:delText>
        </w:r>
      </w:del>
      <w:r w:rsidRPr="005232C2">
        <w:rPr>
          <w:rFonts w:cs="Calibri"/>
          <w:szCs w:val="24"/>
          <w:lang w:val="en-US"/>
        </w:rPr>
        <w:t xml:space="preserve">. </w:t>
      </w:r>
    </w:p>
    <w:p w14:paraId="4633C2AB" w14:textId="2B25A94D" w:rsidR="27DE012D" w:rsidRPr="005232C2" w:rsidRDefault="27DE012D" w:rsidP="006F6882">
      <w:pPr>
        <w:pStyle w:val="Heading4"/>
        <w:rPr>
          <w:lang w:val="en-US"/>
        </w:rPr>
      </w:pPr>
      <w:proofErr w:type="gramStart"/>
      <w:r w:rsidRPr="005232C2">
        <w:rPr>
          <w:lang w:val="en-US"/>
        </w:rPr>
        <w:t xml:space="preserve">7.2.2 </w:t>
      </w:r>
      <w:commentRangeStart w:id="6567"/>
      <w:r w:rsidRPr="005232C2">
        <w:rPr>
          <w:lang w:val="en-US"/>
        </w:rPr>
        <w:t>Communications part</w:t>
      </w:r>
      <w:proofErr w:type="gramEnd"/>
      <w:r w:rsidRPr="005232C2">
        <w:rPr>
          <w:lang w:val="en-US"/>
        </w:rPr>
        <w:t xml:space="preserve"> threats</w:t>
      </w:r>
      <w:commentRangeEnd w:id="6567"/>
      <w:r w:rsidR="00A857A4">
        <w:rPr>
          <w:rStyle w:val="CommentReference"/>
          <w:rFonts w:eastAsia="Calibri" w:cs="Times New Roman"/>
          <w:b w:val="0"/>
          <w:bCs w:val="0"/>
          <w:iCs w:val="0"/>
          <w:lang w:val="en-US"/>
        </w:rPr>
        <w:commentReference w:id="6567"/>
      </w:r>
    </w:p>
    <w:p w14:paraId="0A9DBF4C" w14:textId="27729C06" w:rsidR="27DE012D" w:rsidRPr="005232C2" w:rsidRDefault="27DE012D" w:rsidP="6FF3C0D2">
      <w:pPr>
        <w:rPr>
          <w:rFonts w:cs="Calibri"/>
          <w:szCs w:val="24"/>
          <w:lang w:val="en-US"/>
        </w:rPr>
      </w:pPr>
      <w:r w:rsidRPr="005232C2">
        <w:rPr>
          <w:rFonts w:cs="Calibri"/>
          <w:szCs w:val="24"/>
          <w:lang w:val="en-US"/>
        </w:rPr>
        <w:t xml:space="preserve">A mobile device is composed of multiple communications technologies, </w:t>
      </w:r>
      <w:del w:id="6568" w:author="." w:date="2023-11-18T14:40:00Z">
        <w:r w:rsidRPr="005232C2" w:rsidDel="00325A58">
          <w:rPr>
            <w:rFonts w:cs="Calibri"/>
            <w:szCs w:val="24"/>
            <w:lang w:val="en-US"/>
          </w:rPr>
          <w:delText xml:space="preserve">thus </w:delText>
        </w:r>
      </w:del>
      <w:ins w:id="6569" w:author="." w:date="2023-11-18T14:40:00Z">
        <w:r w:rsidR="00325A58">
          <w:rPr>
            <w:rFonts w:cs="Calibri"/>
            <w:szCs w:val="24"/>
            <w:lang w:val="en-US"/>
          </w:rPr>
          <w:t>and</w:t>
        </w:r>
        <w:r w:rsidR="00325A58" w:rsidRPr="005232C2">
          <w:rPr>
            <w:rFonts w:cs="Calibri"/>
            <w:szCs w:val="24"/>
            <w:lang w:val="en-US"/>
          </w:rPr>
          <w:t xml:space="preserve"> </w:t>
        </w:r>
      </w:ins>
      <w:r w:rsidRPr="005232C2">
        <w:rPr>
          <w:rFonts w:cs="Calibri"/>
          <w:szCs w:val="24"/>
          <w:lang w:val="en-US"/>
        </w:rPr>
        <w:t xml:space="preserve">there </w:t>
      </w:r>
      <w:del w:id="6570" w:author="." w:date="2023-11-18T14:40:00Z">
        <w:r w:rsidRPr="005232C2" w:rsidDel="00325A58">
          <w:rPr>
            <w:rFonts w:cs="Calibri"/>
            <w:szCs w:val="24"/>
            <w:lang w:val="en-US"/>
          </w:rPr>
          <w:delText xml:space="preserve">exists </w:delText>
        </w:r>
      </w:del>
      <w:ins w:id="6571" w:author="." w:date="2023-11-18T14:40:00Z">
        <w:r w:rsidR="00325A58">
          <w:rPr>
            <w:rFonts w:cs="Calibri"/>
            <w:szCs w:val="24"/>
            <w:lang w:val="en-US"/>
          </w:rPr>
          <w:t>a</w:t>
        </w:r>
      </w:ins>
      <w:ins w:id="6572" w:author="." w:date="2023-11-18T14:41:00Z">
        <w:r w:rsidR="00325A58">
          <w:rPr>
            <w:rFonts w:cs="Calibri"/>
            <w:szCs w:val="24"/>
            <w:lang w:val="en-US"/>
          </w:rPr>
          <w:t>re</w:t>
        </w:r>
      </w:ins>
      <w:ins w:id="6573" w:author="." w:date="2023-11-18T14:40:00Z">
        <w:r w:rsidR="00325A58" w:rsidRPr="005232C2">
          <w:rPr>
            <w:rFonts w:cs="Calibri"/>
            <w:szCs w:val="24"/>
            <w:lang w:val="en-US"/>
          </w:rPr>
          <w:t xml:space="preserve"> </w:t>
        </w:r>
      </w:ins>
      <w:r w:rsidRPr="005232C2">
        <w:rPr>
          <w:rFonts w:cs="Calibri"/>
          <w:szCs w:val="24"/>
          <w:lang w:val="en-US"/>
        </w:rPr>
        <w:t xml:space="preserve">several threats for each of them. Jamming of the air interface is one of the common wireless threats that is common </w:t>
      </w:r>
      <w:del w:id="6574" w:author="." w:date="2023-11-18T14:41:00Z">
        <w:r w:rsidRPr="005232C2" w:rsidDel="00325A58">
          <w:rPr>
            <w:rFonts w:cs="Calibri"/>
            <w:szCs w:val="24"/>
            <w:lang w:val="en-US"/>
          </w:rPr>
          <w:delText xml:space="preserve">for </w:delText>
        </w:r>
      </w:del>
      <w:ins w:id="6575" w:author="." w:date="2023-11-18T14:41:00Z">
        <w:r w:rsidR="00325A58">
          <w:rPr>
            <w:rFonts w:cs="Calibri"/>
            <w:szCs w:val="24"/>
            <w:lang w:val="en-US"/>
          </w:rPr>
          <w:t>to</w:t>
        </w:r>
        <w:r w:rsidR="00325A58" w:rsidRPr="005232C2">
          <w:rPr>
            <w:rFonts w:cs="Calibri"/>
            <w:szCs w:val="24"/>
            <w:lang w:val="en-US"/>
          </w:rPr>
          <w:t xml:space="preserve"> </w:t>
        </w:r>
      </w:ins>
      <w:r w:rsidRPr="005232C2">
        <w:rPr>
          <w:rFonts w:cs="Calibri"/>
          <w:szCs w:val="24"/>
          <w:lang w:val="en-US"/>
        </w:rPr>
        <w:t xml:space="preserve">all wireless technologies. It is an attack vector that causes service interruption and decreases </w:t>
      </w:r>
      <w:del w:id="6576" w:author="." w:date="2023-11-18T14:41:00Z">
        <w:r w:rsidRPr="005232C2" w:rsidDel="00325A58">
          <w:rPr>
            <w:rFonts w:cs="Calibri"/>
            <w:szCs w:val="24"/>
            <w:lang w:val="en-US"/>
          </w:rPr>
          <w:delText xml:space="preserve">the </w:delText>
        </w:r>
      </w:del>
      <w:r w:rsidRPr="005232C2">
        <w:rPr>
          <w:rFonts w:cs="Calibri"/>
          <w:szCs w:val="24"/>
          <w:lang w:val="en-US"/>
        </w:rPr>
        <w:t>network availability for the mobile node. Radio jamming is the easiest attack vector in wireless mobile devices as it can be achieved by decreasing the signal</w:t>
      </w:r>
      <w:ins w:id="6577" w:author="." w:date="2023-11-18T14:41:00Z">
        <w:r w:rsidR="00325A58">
          <w:rPr>
            <w:rFonts w:cs="Calibri"/>
            <w:szCs w:val="24"/>
            <w:lang w:val="en-US"/>
          </w:rPr>
          <w:t>-</w:t>
        </w:r>
      </w:ins>
      <w:del w:id="6578" w:author="." w:date="2023-11-18T14:41:00Z">
        <w:r w:rsidRPr="005232C2" w:rsidDel="00325A58">
          <w:rPr>
            <w:rFonts w:cs="Calibri"/>
            <w:szCs w:val="24"/>
            <w:lang w:val="en-US"/>
          </w:rPr>
          <w:delText xml:space="preserve"> </w:delText>
        </w:r>
      </w:del>
      <w:r w:rsidRPr="005232C2">
        <w:rPr>
          <w:rFonts w:cs="Calibri"/>
          <w:szCs w:val="24"/>
          <w:lang w:val="en-US"/>
        </w:rPr>
        <w:t>to</w:t>
      </w:r>
      <w:ins w:id="6579" w:author="." w:date="2023-11-18T14:41:00Z">
        <w:r w:rsidR="00325A58">
          <w:rPr>
            <w:rFonts w:cs="Calibri"/>
            <w:szCs w:val="24"/>
            <w:lang w:val="en-US"/>
          </w:rPr>
          <w:t>-</w:t>
        </w:r>
      </w:ins>
      <w:del w:id="6580" w:author="." w:date="2023-11-18T14:41:00Z">
        <w:r w:rsidRPr="005232C2" w:rsidDel="00325A58">
          <w:rPr>
            <w:rFonts w:cs="Calibri"/>
            <w:szCs w:val="24"/>
            <w:lang w:val="en-US"/>
          </w:rPr>
          <w:delText xml:space="preserve"> </w:delText>
        </w:r>
      </w:del>
      <w:r w:rsidRPr="005232C2">
        <w:rPr>
          <w:rFonts w:cs="Calibri"/>
          <w:szCs w:val="24"/>
          <w:lang w:val="en-US"/>
        </w:rPr>
        <w:t xml:space="preserve">noise ratio for the mobile devices in certain </w:t>
      </w:r>
      <w:r w:rsidRPr="005232C2">
        <w:rPr>
          <w:rFonts w:cs="Calibri"/>
          <w:szCs w:val="24"/>
          <w:lang w:val="en-US"/>
        </w:rPr>
        <w:lastRenderedPageBreak/>
        <w:t xml:space="preserve">channels by transmitting </w:t>
      </w:r>
      <w:ins w:id="6581" w:author="." w:date="2023-11-18T14:41:00Z">
        <w:r w:rsidR="00325A58">
          <w:rPr>
            <w:rFonts w:cs="Calibri"/>
            <w:szCs w:val="24"/>
            <w:lang w:val="en-US"/>
          </w:rPr>
          <w:t xml:space="preserve">a </w:t>
        </w:r>
      </w:ins>
      <w:r w:rsidRPr="005232C2">
        <w:rPr>
          <w:rFonts w:cs="Calibri"/>
          <w:szCs w:val="24"/>
          <w:lang w:val="en-US"/>
        </w:rPr>
        <w:t>dummy signal in the frequency band. Radio jamming can be done on specific channels at specific time</w:t>
      </w:r>
      <w:ins w:id="6582" w:author="." w:date="2023-11-18T14:41:00Z">
        <w:r w:rsidR="00325A58">
          <w:rPr>
            <w:rFonts w:cs="Calibri"/>
            <w:szCs w:val="24"/>
            <w:lang w:val="en-US"/>
          </w:rPr>
          <w:t>s</w:t>
        </w:r>
      </w:ins>
      <w:r w:rsidRPr="005232C2">
        <w:rPr>
          <w:rFonts w:cs="Calibri"/>
          <w:szCs w:val="24"/>
          <w:lang w:val="en-US"/>
        </w:rPr>
        <w:t xml:space="preserve"> to avoid detection and is referred to as smart jamming, while continuous jamming of all the frequency band is easily detected and is referred to as dump jamming [NIST 2018]. While for WiFi networks radio jamming can be easily achieved by a cheap software</w:t>
      </w:r>
      <w:ins w:id="6583" w:author="." w:date="2023-11-18T14:42:00Z">
        <w:r w:rsidR="00325A58">
          <w:rPr>
            <w:rFonts w:cs="Calibri"/>
            <w:szCs w:val="24"/>
            <w:lang w:val="en-US"/>
          </w:rPr>
          <w:t>-</w:t>
        </w:r>
      </w:ins>
      <w:del w:id="6584" w:author="." w:date="2023-11-18T14:42:00Z">
        <w:r w:rsidRPr="005232C2" w:rsidDel="00325A58">
          <w:rPr>
            <w:rFonts w:cs="Calibri"/>
            <w:szCs w:val="24"/>
            <w:lang w:val="en-US"/>
          </w:rPr>
          <w:delText xml:space="preserve"> </w:delText>
        </w:r>
      </w:del>
      <w:r w:rsidRPr="005232C2">
        <w:rPr>
          <w:rFonts w:cs="Calibri"/>
          <w:szCs w:val="24"/>
          <w:lang w:val="en-US"/>
        </w:rPr>
        <w:t xml:space="preserve">defined radio (SDR), for cellular communication more advanced equipment is needed. </w:t>
      </w:r>
    </w:p>
    <w:p w14:paraId="4ECF6E24" w14:textId="0CCBE65D" w:rsidR="27DE012D" w:rsidRPr="005232C2" w:rsidRDefault="27DE012D" w:rsidP="6FF3C0D2">
      <w:pPr>
        <w:rPr>
          <w:rFonts w:cs="Calibri"/>
          <w:szCs w:val="24"/>
          <w:lang w:val="en-US"/>
        </w:rPr>
      </w:pPr>
      <w:r w:rsidRPr="005232C2">
        <w:rPr>
          <w:rFonts w:cs="Calibri"/>
          <w:szCs w:val="24"/>
          <w:lang w:val="en-US"/>
        </w:rPr>
        <w:t xml:space="preserve">Another common threat for all wireless communication technologies is eavesdropping on </w:t>
      </w:r>
      <w:ins w:id="6585" w:author="." w:date="2023-11-18T14:42:00Z">
        <w:r w:rsidR="00325A58">
          <w:rPr>
            <w:rFonts w:cs="Calibri"/>
            <w:szCs w:val="24"/>
            <w:lang w:val="en-US"/>
          </w:rPr>
          <w:t xml:space="preserve">the </w:t>
        </w:r>
      </w:ins>
      <w:r w:rsidRPr="005232C2">
        <w:rPr>
          <w:rFonts w:cs="Calibri"/>
          <w:szCs w:val="24"/>
          <w:lang w:val="en-US"/>
        </w:rPr>
        <w:t xml:space="preserve">air interface of unencrypted traffic or </w:t>
      </w:r>
      <w:del w:id="6586" w:author="." w:date="2023-11-18T14:43:00Z">
        <w:r w:rsidRPr="005232C2" w:rsidDel="00325A58">
          <w:rPr>
            <w:rFonts w:cs="Calibri"/>
            <w:szCs w:val="24"/>
            <w:lang w:val="en-US"/>
          </w:rPr>
          <w:delText xml:space="preserve">purely </w:delText>
        </w:r>
      </w:del>
      <w:ins w:id="6587" w:author="." w:date="2023-11-18T14:43:00Z">
        <w:r w:rsidR="00325A58">
          <w:rPr>
            <w:rFonts w:cs="Calibri"/>
            <w:szCs w:val="24"/>
            <w:lang w:val="en-US"/>
          </w:rPr>
          <w:t>simply</w:t>
        </w:r>
        <w:r w:rsidR="00325A58" w:rsidRPr="005232C2">
          <w:rPr>
            <w:rFonts w:cs="Calibri"/>
            <w:szCs w:val="24"/>
            <w:lang w:val="en-US"/>
          </w:rPr>
          <w:t xml:space="preserve"> </w:t>
        </w:r>
      </w:ins>
      <w:r w:rsidRPr="005232C2">
        <w:rPr>
          <w:rFonts w:cs="Calibri"/>
          <w:szCs w:val="24"/>
          <w:lang w:val="en-US"/>
        </w:rPr>
        <w:t>encrypted traffic (recall WEP in WiFi networks). While in 5G networks the data traffic is both encrypted and integrity check</w:t>
      </w:r>
      <w:ins w:id="6588" w:author="." w:date="2023-11-18T14:42:00Z">
        <w:r w:rsidR="00325A58">
          <w:rPr>
            <w:rFonts w:cs="Calibri"/>
            <w:szCs w:val="24"/>
            <w:lang w:val="en-US"/>
          </w:rPr>
          <w:t>ed</w:t>
        </w:r>
      </w:ins>
      <w:r w:rsidRPr="005232C2">
        <w:rPr>
          <w:rFonts w:cs="Calibri"/>
          <w:szCs w:val="24"/>
          <w:lang w:val="en-US"/>
        </w:rPr>
        <w:t xml:space="preserve">, in LTE the integrity of data plane traffic in the air interface is not checked. </w:t>
      </w:r>
      <w:ins w:id="6589" w:author="." w:date="2023-11-18T14:43:00Z">
        <w:r w:rsidR="000E0126">
          <w:rPr>
            <w:rFonts w:cs="Calibri"/>
            <w:szCs w:val="24"/>
            <w:lang w:val="en-US"/>
          </w:rPr>
          <w:t>However, e</w:t>
        </w:r>
      </w:ins>
      <w:del w:id="6590" w:author="." w:date="2023-11-18T14:43:00Z">
        <w:r w:rsidRPr="005232C2" w:rsidDel="000E0126">
          <w:rPr>
            <w:rFonts w:cs="Calibri"/>
            <w:szCs w:val="24"/>
            <w:lang w:val="en-US"/>
          </w:rPr>
          <w:delText>E</w:delText>
        </w:r>
      </w:del>
      <w:r w:rsidRPr="005232C2">
        <w:rPr>
          <w:rFonts w:cs="Calibri"/>
          <w:szCs w:val="24"/>
          <w:lang w:val="en-US"/>
        </w:rPr>
        <w:t xml:space="preserve">ven if the data traffic is not encrypted at all, </w:t>
      </w:r>
      <w:del w:id="6591" w:author="." w:date="2023-11-18T14:43:00Z">
        <w:r w:rsidRPr="005232C2" w:rsidDel="00325A58">
          <w:rPr>
            <w:rFonts w:cs="Calibri"/>
            <w:szCs w:val="24"/>
            <w:lang w:val="en-US"/>
          </w:rPr>
          <w:delText xml:space="preserve">the </w:delText>
        </w:r>
      </w:del>
      <w:r w:rsidRPr="005232C2">
        <w:rPr>
          <w:rFonts w:cs="Calibri"/>
          <w:szCs w:val="24"/>
          <w:lang w:val="en-US"/>
        </w:rPr>
        <w:t>eavesdropping attacks in cellular radio interface</w:t>
      </w:r>
      <w:ins w:id="6592" w:author="." w:date="2023-11-18T14:43:00Z">
        <w:r w:rsidR="00325A58">
          <w:rPr>
            <w:rFonts w:cs="Calibri"/>
            <w:szCs w:val="24"/>
            <w:lang w:val="en-US"/>
          </w:rPr>
          <w:t>s</w:t>
        </w:r>
      </w:ins>
      <w:r w:rsidRPr="005232C2">
        <w:rPr>
          <w:rFonts w:cs="Calibri"/>
          <w:szCs w:val="24"/>
          <w:lang w:val="en-US"/>
        </w:rPr>
        <w:t xml:space="preserve"> (LTE or 5G) are complex. The attacker needs to know the exact channel that the user is using and the time slots that are used for the data traffic </w:t>
      </w:r>
      <w:del w:id="6593" w:author="." w:date="2023-11-18T14:43:00Z">
        <w:r w:rsidRPr="005232C2" w:rsidDel="00325A58">
          <w:rPr>
            <w:rFonts w:cs="Calibri"/>
            <w:szCs w:val="24"/>
            <w:lang w:val="en-US"/>
          </w:rPr>
          <w:delText>in order to</w:delText>
        </w:r>
      </w:del>
      <w:ins w:id="6594" w:author="." w:date="2023-11-18T14:43:00Z">
        <w:r w:rsidR="00325A58" w:rsidRPr="005232C2">
          <w:rPr>
            <w:rFonts w:cs="Calibri"/>
            <w:szCs w:val="24"/>
            <w:lang w:val="en-US"/>
          </w:rPr>
          <w:t>to</w:t>
        </w:r>
      </w:ins>
      <w:r w:rsidRPr="005232C2">
        <w:rPr>
          <w:rFonts w:cs="Calibri"/>
          <w:szCs w:val="24"/>
          <w:lang w:val="en-US"/>
        </w:rPr>
        <w:t xml:space="preserve"> be able to demodulate the captured traffic into data IP packets [NIS 2018]. </w:t>
      </w:r>
    </w:p>
    <w:p w14:paraId="15CF5F41" w14:textId="682AEE80" w:rsidR="27DE012D" w:rsidRPr="005232C2" w:rsidRDefault="27DE012D" w:rsidP="6FF3C0D2">
      <w:pPr>
        <w:rPr>
          <w:rFonts w:cs="Calibri"/>
          <w:szCs w:val="24"/>
          <w:lang w:val="en-US"/>
        </w:rPr>
      </w:pPr>
      <w:r w:rsidRPr="005232C2">
        <w:rPr>
          <w:rFonts w:cs="Calibri"/>
          <w:szCs w:val="24"/>
          <w:lang w:val="en-US"/>
        </w:rPr>
        <w:t>Another attack vector is via compromised femtocells. Femtocells are used in both LTE and 5G standard</w:t>
      </w:r>
      <w:ins w:id="6595" w:author="." w:date="2023-11-18T14:44:00Z">
        <w:r w:rsidR="000E0126">
          <w:rPr>
            <w:rFonts w:cs="Calibri"/>
            <w:szCs w:val="24"/>
            <w:lang w:val="en-US"/>
          </w:rPr>
          <w:t>s</w:t>
        </w:r>
      </w:ins>
      <w:r w:rsidRPr="005232C2">
        <w:rPr>
          <w:rFonts w:cs="Calibri"/>
          <w:szCs w:val="24"/>
          <w:lang w:val="en-US"/>
        </w:rPr>
        <w:t xml:space="preserve"> for improving </w:t>
      </w:r>
      <w:del w:id="6596" w:author="." w:date="2023-11-18T14:44:00Z">
        <w:r w:rsidRPr="005232C2" w:rsidDel="000E0126">
          <w:rPr>
            <w:rFonts w:cs="Calibri"/>
            <w:szCs w:val="24"/>
            <w:lang w:val="en-US"/>
          </w:rPr>
          <w:delText xml:space="preserve">the </w:delText>
        </w:r>
      </w:del>
      <w:r w:rsidRPr="005232C2">
        <w:rPr>
          <w:rFonts w:cs="Calibri"/>
          <w:szCs w:val="24"/>
          <w:lang w:val="en-US"/>
        </w:rPr>
        <w:t>indoor cellular connectivity</w:t>
      </w:r>
      <w:del w:id="6597" w:author="." w:date="2023-11-18T14:44:00Z">
        <w:r w:rsidRPr="005232C2" w:rsidDel="000E0126">
          <w:rPr>
            <w:rFonts w:cs="Calibri"/>
            <w:szCs w:val="24"/>
            <w:lang w:val="en-US"/>
          </w:rPr>
          <w:delText>,</w:delText>
        </w:r>
      </w:del>
      <w:r w:rsidRPr="005232C2">
        <w:rPr>
          <w:rFonts w:cs="Calibri"/>
          <w:szCs w:val="24"/>
          <w:lang w:val="en-US"/>
        </w:rPr>
        <w:t xml:space="preserve"> while using the owner</w:t>
      </w:r>
      <w:r w:rsidR="00D73D81">
        <w:rPr>
          <w:rFonts w:cs="Calibri"/>
          <w:szCs w:val="24"/>
          <w:lang w:val="en-US"/>
        </w:rPr>
        <w:t>’</w:t>
      </w:r>
      <w:r w:rsidRPr="005232C2">
        <w:rPr>
          <w:rFonts w:cs="Calibri"/>
          <w:szCs w:val="24"/>
          <w:lang w:val="en-US"/>
        </w:rPr>
        <w:t>s internet connection to connect to the network. As such the standard requires use of the IP security [</w:t>
      </w:r>
      <w:commentRangeStart w:id="6598"/>
      <w:r w:rsidRPr="005232C2">
        <w:rPr>
          <w:rFonts w:cs="Calibri"/>
          <w:szCs w:val="24"/>
          <w:lang w:val="en-US"/>
        </w:rPr>
        <w:t>REF</w:t>
      </w:r>
      <w:commentRangeEnd w:id="6598"/>
      <w:r w:rsidR="000C757B">
        <w:rPr>
          <w:rStyle w:val="CommentReference"/>
          <w:lang w:val="en-US"/>
        </w:rPr>
        <w:commentReference w:id="6598"/>
      </w:r>
      <w:r w:rsidRPr="005232C2">
        <w:rPr>
          <w:rFonts w:cs="Calibri"/>
          <w:szCs w:val="24"/>
          <w:lang w:val="en-US"/>
        </w:rPr>
        <w:t xml:space="preserve">] protocol between the femtocell and the femtocell gateway to protect the data traffic on the internet outside the mobile operator network [NIST 2018]. However, if the femtocell is in </w:t>
      </w:r>
      <w:ins w:id="6599" w:author="." w:date="2023-11-18T14:44:00Z">
        <w:r w:rsidR="000E0126">
          <w:rPr>
            <w:rFonts w:cs="Calibri"/>
            <w:szCs w:val="24"/>
            <w:lang w:val="en-US"/>
          </w:rPr>
          <w:t xml:space="preserve">the </w:t>
        </w:r>
      </w:ins>
      <w:r w:rsidRPr="005232C2">
        <w:rPr>
          <w:rFonts w:cs="Calibri"/>
          <w:szCs w:val="24"/>
          <w:lang w:val="en-US"/>
        </w:rPr>
        <w:t xml:space="preserve">physical possession of an </w:t>
      </w:r>
      <w:r w:rsidR="00403278" w:rsidRPr="005232C2">
        <w:rPr>
          <w:rFonts w:cs="Calibri"/>
          <w:szCs w:val="24"/>
          <w:lang w:val="en-US"/>
        </w:rPr>
        <w:t>attacker,</w:t>
      </w:r>
      <w:r w:rsidRPr="005232C2">
        <w:rPr>
          <w:rFonts w:cs="Calibri"/>
          <w:szCs w:val="24"/>
          <w:lang w:val="en-US"/>
        </w:rPr>
        <w:t xml:space="preserve"> it can be compromised</w:t>
      </w:r>
      <w:del w:id="6600" w:author="." w:date="2023-11-18T14:44:00Z">
        <w:r w:rsidRPr="005232C2" w:rsidDel="000E0126">
          <w:rPr>
            <w:rFonts w:cs="Calibri"/>
            <w:szCs w:val="24"/>
            <w:lang w:val="en-US"/>
          </w:rPr>
          <w:delText>,</w:delText>
        </w:r>
      </w:del>
      <w:r w:rsidRPr="005232C2">
        <w:rPr>
          <w:rFonts w:cs="Calibri"/>
          <w:szCs w:val="24"/>
          <w:lang w:val="en-US"/>
        </w:rPr>
        <w:t xml:space="preserve"> by giving access not only to the data traffic but also to the encryption keys used by the end device [DePerry 2013]</w:t>
      </w:r>
      <w:r w:rsidR="00FC6713" w:rsidRPr="005232C2">
        <w:rPr>
          <w:rFonts w:cs="Calibri"/>
          <w:szCs w:val="24"/>
          <w:lang w:val="en-US"/>
        </w:rPr>
        <w:t xml:space="preserve">. </w:t>
      </w:r>
      <w:r w:rsidRPr="005232C2">
        <w:rPr>
          <w:rFonts w:cs="Calibri"/>
          <w:szCs w:val="24"/>
          <w:lang w:val="en-US"/>
        </w:rPr>
        <w:t xml:space="preserve">Similarly, small cells </w:t>
      </w:r>
      <w:del w:id="6601" w:author="." w:date="2023-11-18T14:45:00Z">
        <w:r w:rsidRPr="005232C2" w:rsidDel="000E0126">
          <w:rPr>
            <w:rFonts w:cs="Calibri"/>
            <w:szCs w:val="24"/>
            <w:lang w:val="en-US"/>
          </w:rPr>
          <w:delText xml:space="preserve">can </w:delText>
        </w:r>
      </w:del>
      <w:ins w:id="6602" w:author="." w:date="2023-11-18T14:45:00Z">
        <w:r w:rsidR="000E0126">
          <w:rPr>
            <w:rFonts w:cs="Calibri"/>
            <w:szCs w:val="24"/>
            <w:lang w:val="en-US"/>
          </w:rPr>
          <w:t>may</w:t>
        </w:r>
        <w:r w:rsidR="000E0126" w:rsidRPr="005232C2">
          <w:rPr>
            <w:rFonts w:cs="Calibri"/>
            <w:szCs w:val="24"/>
            <w:lang w:val="en-US"/>
          </w:rPr>
          <w:t xml:space="preserve"> </w:t>
        </w:r>
      </w:ins>
      <w:r w:rsidRPr="005232C2">
        <w:rPr>
          <w:rFonts w:cs="Calibri"/>
          <w:szCs w:val="24"/>
          <w:lang w:val="en-US"/>
        </w:rPr>
        <w:t xml:space="preserve">be less </w:t>
      </w:r>
      <w:ins w:id="6603" w:author="." w:date="2023-11-18T14:44:00Z">
        <w:r w:rsidR="000E0126">
          <w:rPr>
            <w:rFonts w:cs="Calibri"/>
            <w:szCs w:val="24"/>
            <w:lang w:val="en-US"/>
          </w:rPr>
          <w:t>freque</w:t>
        </w:r>
      </w:ins>
      <w:ins w:id="6604" w:author="." w:date="2023-11-18T14:45:00Z">
        <w:r w:rsidR="000E0126">
          <w:rPr>
            <w:rFonts w:cs="Calibri"/>
            <w:szCs w:val="24"/>
            <w:lang w:val="en-US"/>
          </w:rPr>
          <w:t xml:space="preserve">ntly </w:t>
        </w:r>
      </w:ins>
      <w:r w:rsidRPr="005232C2">
        <w:rPr>
          <w:rFonts w:cs="Calibri"/>
          <w:szCs w:val="24"/>
          <w:lang w:val="en-US"/>
        </w:rPr>
        <w:t>updated to patch security and configuration, exposing th</w:t>
      </w:r>
      <w:ins w:id="6605" w:author="." w:date="2023-11-18T14:45:00Z">
        <w:r w:rsidR="000E0126">
          <w:rPr>
            <w:rFonts w:cs="Calibri"/>
            <w:szCs w:val="24"/>
            <w:lang w:val="en-US"/>
          </w:rPr>
          <w:t>em</w:t>
        </w:r>
      </w:ins>
      <w:del w:id="6606" w:author="." w:date="2023-11-18T14:45:00Z">
        <w:r w:rsidRPr="005232C2" w:rsidDel="000E0126">
          <w:rPr>
            <w:rFonts w:cs="Calibri"/>
            <w:szCs w:val="24"/>
            <w:lang w:val="en-US"/>
          </w:rPr>
          <w:delText>is</w:delText>
        </w:r>
      </w:del>
      <w:r w:rsidRPr="005232C2">
        <w:rPr>
          <w:rFonts w:cs="Calibri"/>
          <w:szCs w:val="24"/>
          <w:lang w:val="en-US"/>
        </w:rPr>
        <w:t xml:space="preserve"> to possible </w:t>
      </w:r>
      <w:del w:id="6607" w:author="." w:date="2023-11-18T14:45:00Z">
        <w:r w:rsidRPr="005232C2" w:rsidDel="000E0126">
          <w:rPr>
            <w:rFonts w:cs="Calibri"/>
            <w:szCs w:val="24"/>
            <w:lang w:val="en-US"/>
          </w:rPr>
          <w:delText xml:space="preserve">vector </w:delText>
        </w:r>
      </w:del>
      <w:r w:rsidRPr="005232C2">
        <w:rPr>
          <w:rFonts w:cs="Calibri"/>
          <w:szCs w:val="24"/>
          <w:lang w:val="en-US"/>
        </w:rPr>
        <w:t xml:space="preserve">attacks to eavesdrop </w:t>
      </w:r>
      <w:ins w:id="6608" w:author="." w:date="2023-11-18T14:45:00Z">
        <w:r w:rsidR="000E0126">
          <w:rPr>
            <w:rFonts w:cs="Calibri"/>
            <w:szCs w:val="24"/>
            <w:lang w:val="en-US"/>
          </w:rPr>
          <w:t xml:space="preserve">on </w:t>
        </w:r>
      </w:ins>
      <w:r w:rsidRPr="005232C2">
        <w:rPr>
          <w:rFonts w:cs="Calibri"/>
          <w:szCs w:val="24"/>
          <w:lang w:val="en-US"/>
        </w:rPr>
        <w:t xml:space="preserve">calls and data </w:t>
      </w:r>
      <w:del w:id="6609" w:author="." w:date="2023-11-18T14:45:00Z">
        <w:r w:rsidRPr="005232C2" w:rsidDel="000E0126">
          <w:rPr>
            <w:rFonts w:cs="Calibri"/>
            <w:szCs w:val="24"/>
            <w:lang w:val="en-US"/>
          </w:rPr>
          <w:delText xml:space="preserve">going </w:delText>
        </w:r>
      </w:del>
      <w:ins w:id="6610" w:author="." w:date="2023-11-18T14:45:00Z">
        <w:r w:rsidR="000E0126">
          <w:rPr>
            <w:rFonts w:cs="Calibri"/>
            <w:szCs w:val="24"/>
            <w:lang w:val="en-US"/>
          </w:rPr>
          <w:t>passing</w:t>
        </w:r>
        <w:r w:rsidR="000E0126" w:rsidRPr="005232C2">
          <w:rPr>
            <w:rFonts w:cs="Calibri"/>
            <w:szCs w:val="24"/>
            <w:lang w:val="en-US"/>
          </w:rPr>
          <w:t xml:space="preserve"> </w:t>
        </w:r>
      </w:ins>
      <w:r w:rsidRPr="005232C2">
        <w:rPr>
          <w:rFonts w:cs="Calibri"/>
          <w:szCs w:val="24"/>
          <w:lang w:val="en-US"/>
        </w:rPr>
        <w:t xml:space="preserve">through the </w:t>
      </w:r>
      <w:del w:id="6611" w:author="." w:date="2023-11-18T14:45:00Z">
        <w:r w:rsidRPr="005232C2" w:rsidDel="000E0126">
          <w:rPr>
            <w:rFonts w:cs="Calibri"/>
            <w:szCs w:val="24"/>
            <w:lang w:val="en-US"/>
          </w:rPr>
          <w:delText xml:space="preserve">small </w:delText>
        </w:r>
      </w:del>
      <w:r w:rsidRPr="005232C2">
        <w:rPr>
          <w:rFonts w:cs="Calibri"/>
          <w:szCs w:val="24"/>
          <w:lang w:val="en-US"/>
        </w:rPr>
        <w:t>cell [NIST 2018].</w:t>
      </w:r>
    </w:p>
    <w:p w14:paraId="34FB2E6D" w14:textId="01468D41" w:rsidR="27DE012D" w:rsidRPr="005232C2" w:rsidRDefault="27DE012D" w:rsidP="6FF3C0D2">
      <w:pPr>
        <w:rPr>
          <w:rFonts w:cs="Calibri"/>
          <w:szCs w:val="24"/>
          <w:lang w:val="en-US"/>
        </w:rPr>
      </w:pPr>
      <w:r w:rsidRPr="005232C2">
        <w:rPr>
          <w:rFonts w:cs="Calibri"/>
          <w:szCs w:val="24"/>
          <w:lang w:val="en-US"/>
        </w:rPr>
        <w:t xml:space="preserve">Other </w:t>
      </w:r>
      <w:ins w:id="6612" w:author="." w:date="2023-11-18T14:46:00Z">
        <w:r w:rsidR="000C757B">
          <w:rPr>
            <w:rFonts w:cs="Calibri"/>
            <w:szCs w:val="24"/>
            <w:lang w:val="en-US"/>
          </w:rPr>
          <w:t>d</w:t>
        </w:r>
      </w:ins>
      <w:del w:id="6613" w:author="." w:date="2023-11-18T14:46:00Z">
        <w:r w:rsidRPr="005232C2" w:rsidDel="000C757B">
          <w:rPr>
            <w:rFonts w:cs="Calibri"/>
            <w:szCs w:val="24"/>
            <w:lang w:val="en-US"/>
          </w:rPr>
          <w:delText>D</w:delText>
        </w:r>
      </w:del>
      <w:r w:rsidRPr="005232C2">
        <w:rPr>
          <w:rFonts w:cs="Calibri"/>
          <w:szCs w:val="24"/>
          <w:lang w:val="en-US"/>
        </w:rPr>
        <w:t xml:space="preserve">enial of </w:t>
      </w:r>
      <w:ins w:id="6614" w:author="." w:date="2023-11-18T14:47:00Z">
        <w:r w:rsidR="000C757B">
          <w:rPr>
            <w:rFonts w:cs="Calibri"/>
            <w:szCs w:val="24"/>
            <w:lang w:val="en-US"/>
          </w:rPr>
          <w:t>s</w:t>
        </w:r>
      </w:ins>
      <w:del w:id="6615" w:author="." w:date="2023-11-18T14:46:00Z">
        <w:r w:rsidRPr="005232C2" w:rsidDel="000C757B">
          <w:rPr>
            <w:rFonts w:cs="Calibri"/>
            <w:szCs w:val="24"/>
            <w:lang w:val="en-US"/>
          </w:rPr>
          <w:delText>S</w:delText>
        </w:r>
      </w:del>
      <w:r w:rsidRPr="005232C2">
        <w:rPr>
          <w:rFonts w:cs="Calibri"/>
          <w:szCs w:val="24"/>
          <w:lang w:val="en-US"/>
        </w:rPr>
        <w:t>ervice (DoS) attacks can be achieved by different attack vectors in cellular networks</w:t>
      </w:r>
      <w:ins w:id="6616" w:author="." w:date="2023-11-18T14:47:00Z">
        <w:r w:rsidR="000C757B">
          <w:rPr>
            <w:rFonts w:cs="Calibri"/>
            <w:szCs w:val="24"/>
            <w:lang w:val="en-US"/>
          </w:rPr>
          <w:t xml:space="preserve">, including </w:t>
        </w:r>
      </w:ins>
      <w:del w:id="6617" w:author="." w:date="2023-11-18T14:47:00Z">
        <w:r w:rsidRPr="005232C2" w:rsidDel="000C757B">
          <w:rPr>
            <w:rFonts w:cs="Calibri"/>
            <w:szCs w:val="24"/>
            <w:lang w:val="en-US"/>
          </w:rPr>
          <w:delText xml:space="preserve"> such as: </w:delText>
        </w:r>
      </w:del>
      <w:r w:rsidRPr="005232C2">
        <w:rPr>
          <w:rFonts w:cs="Calibri"/>
          <w:szCs w:val="24"/>
          <w:lang w:val="en-US"/>
        </w:rPr>
        <w:t xml:space="preserve">message injection, SMS-induced </w:t>
      </w:r>
      <w:r w:rsidR="00403278" w:rsidRPr="005232C2">
        <w:rPr>
          <w:rFonts w:cs="Calibri"/>
          <w:szCs w:val="24"/>
          <w:lang w:val="en-US"/>
        </w:rPr>
        <w:t>DoS,</w:t>
      </w:r>
      <w:r w:rsidRPr="005232C2">
        <w:rPr>
          <w:rFonts w:cs="Calibri"/>
          <w:szCs w:val="24"/>
          <w:lang w:val="en-US"/>
        </w:rPr>
        <w:t xml:space="preserve"> and silent message </w:t>
      </w:r>
      <w:r w:rsidRPr="005232C2">
        <w:rPr>
          <w:rFonts w:cs="Calibri"/>
          <w:szCs w:val="24"/>
          <w:lang w:val="en-US"/>
        </w:rPr>
        <w:lastRenderedPageBreak/>
        <w:t>DoS [NIST 2018]. In all cases the attacker will send a stream of messages (or SMS</w:t>
      </w:r>
      <w:ins w:id="6618" w:author="." w:date="2023-11-18T14:47:00Z">
        <w:r w:rsidR="000C757B">
          <w:rPr>
            <w:rFonts w:cs="Calibri"/>
            <w:szCs w:val="24"/>
            <w:lang w:val="en-US"/>
          </w:rPr>
          <w:t>s</w:t>
        </w:r>
      </w:ins>
      <w:r w:rsidRPr="005232C2">
        <w:rPr>
          <w:rFonts w:cs="Calibri"/>
          <w:szCs w:val="24"/>
          <w:lang w:val="en-US"/>
        </w:rPr>
        <w:t>) to the mobile devi</w:t>
      </w:r>
      <w:ins w:id="6619" w:author="." w:date="2023-11-18T14:47:00Z">
        <w:r w:rsidR="000C757B">
          <w:rPr>
            <w:rFonts w:cs="Calibri"/>
            <w:szCs w:val="24"/>
            <w:lang w:val="en-US"/>
          </w:rPr>
          <w:t>ce</w:t>
        </w:r>
      </w:ins>
      <w:del w:id="6620" w:author="." w:date="2023-11-18T14:47:00Z">
        <w:r w:rsidRPr="005232C2" w:rsidDel="000C757B">
          <w:rPr>
            <w:rFonts w:cs="Calibri"/>
            <w:szCs w:val="24"/>
            <w:lang w:val="en-US"/>
          </w:rPr>
          <w:delText>ce in order</w:delText>
        </w:r>
      </w:del>
      <w:r w:rsidRPr="005232C2">
        <w:rPr>
          <w:rFonts w:cs="Calibri"/>
          <w:szCs w:val="24"/>
          <w:lang w:val="en-US"/>
        </w:rPr>
        <w:t xml:space="preserve"> to </w:t>
      </w:r>
      <w:del w:id="6621" w:author="." w:date="2023-11-18T14:48:00Z">
        <w:r w:rsidRPr="005232C2" w:rsidDel="000C757B">
          <w:rPr>
            <w:rFonts w:cs="Calibri"/>
            <w:szCs w:val="24"/>
            <w:lang w:val="en-US"/>
          </w:rPr>
          <w:delText xml:space="preserve">make </w:delText>
        </w:r>
      </w:del>
      <w:ins w:id="6622" w:author="." w:date="2023-11-18T14:48:00Z">
        <w:r w:rsidR="000C757B">
          <w:rPr>
            <w:rFonts w:cs="Calibri"/>
            <w:szCs w:val="24"/>
            <w:lang w:val="en-US"/>
          </w:rPr>
          <w:t>render</w:t>
        </w:r>
        <w:r w:rsidR="000C757B" w:rsidRPr="005232C2">
          <w:rPr>
            <w:rFonts w:cs="Calibri"/>
            <w:szCs w:val="24"/>
            <w:lang w:val="en-US"/>
          </w:rPr>
          <w:t xml:space="preserve"> </w:t>
        </w:r>
      </w:ins>
      <w:r w:rsidRPr="005232C2">
        <w:rPr>
          <w:rFonts w:cs="Calibri"/>
          <w:szCs w:val="24"/>
          <w:lang w:val="en-US"/>
        </w:rPr>
        <w:t>the mobile device incapable of serving the user.</w:t>
      </w:r>
      <w:del w:id="6623" w:author="." w:date="2023-11-18T14:48:00Z">
        <w:r w:rsidRPr="005232C2" w:rsidDel="000C757B">
          <w:rPr>
            <w:rFonts w:cs="Calibri"/>
            <w:szCs w:val="24"/>
            <w:lang w:val="en-US"/>
          </w:rPr>
          <w:delText xml:space="preserve"> As such the service availability is limited.</w:delText>
        </w:r>
      </w:del>
    </w:p>
    <w:p w14:paraId="7D4B817A" w14:textId="4905BB74" w:rsidR="27DE012D" w:rsidRPr="005232C2" w:rsidRDefault="27DE012D" w:rsidP="006F6882">
      <w:pPr>
        <w:pStyle w:val="Heading4"/>
        <w:rPr>
          <w:lang w:val="en-US"/>
        </w:rPr>
      </w:pPr>
      <w:r w:rsidRPr="005232C2">
        <w:rPr>
          <w:lang w:val="en-US"/>
        </w:rPr>
        <w:t>7.2.3 Authentication Attack Threats</w:t>
      </w:r>
    </w:p>
    <w:p w14:paraId="764ED0EF" w14:textId="5A3CA1D0" w:rsidR="27DE012D" w:rsidRPr="005232C2" w:rsidRDefault="27DE012D" w:rsidP="6FF3C0D2">
      <w:pPr>
        <w:rPr>
          <w:rFonts w:cs="Calibri"/>
          <w:szCs w:val="24"/>
          <w:lang w:val="en-US"/>
        </w:rPr>
      </w:pPr>
      <w:r w:rsidRPr="005232C2">
        <w:rPr>
          <w:rFonts w:cs="Calibri"/>
          <w:szCs w:val="24"/>
          <w:lang w:val="en-US"/>
        </w:rPr>
        <w:t xml:space="preserve">Mobile devices use </w:t>
      </w:r>
      <w:ins w:id="6624" w:author="." w:date="2023-11-18T14:48:00Z">
        <w:r w:rsidR="000C757B">
          <w:rPr>
            <w:rFonts w:cs="Calibri"/>
            <w:szCs w:val="24"/>
            <w:lang w:val="en-US"/>
          </w:rPr>
          <w:t xml:space="preserve">a </w:t>
        </w:r>
      </w:ins>
      <w:r w:rsidRPr="005232C2">
        <w:rPr>
          <w:rFonts w:cs="Calibri"/>
          <w:szCs w:val="24"/>
          <w:lang w:val="en-US"/>
        </w:rPr>
        <w:t>personal identification number (PIN) or user biometrics to give access to the mobile device. Biometrics such as fingerprinting</w:t>
      </w:r>
      <w:del w:id="6625" w:author="." w:date="2023-11-18T14:48:00Z">
        <w:r w:rsidRPr="005232C2" w:rsidDel="000C757B">
          <w:rPr>
            <w:rFonts w:cs="Calibri"/>
            <w:szCs w:val="24"/>
            <w:lang w:val="en-US"/>
          </w:rPr>
          <w:delText>,</w:delText>
        </w:r>
      </w:del>
      <w:r w:rsidRPr="005232C2">
        <w:rPr>
          <w:rFonts w:cs="Calibri"/>
          <w:szCs w:val="24"/>
          <w:lang w:val="en-US"/>
        </w:rPr>
        <w:t xml:space="preserve"> </w:t>
      </w:r>
      <w:del w:id="6626" w:author="." w:date="2023-11-18T14:49:00Z">
        <w:r w:rsidRPr="005232C2" w:rsidDel="000C757B">
          <w:rPr>
            <w:rFonts w:cs="Calibri"/>
            <w:szCs w:val="24"/>
            <w:lang w:val="en-US"/>
          </w:rPr>
          <w:delText xml:space="preserve">and </w:delText>
        </w:r>
      </w:del>
      <w:ins w:id="6627" w:author="." w:date="2023-11-18T14:49:00Z">
        <w:r w:rsidR="000C757B">
          <w:rPr>
            <w:rFonts w:cs="Calibri"/>
            <w:szCs w:val="24"/>
            <w:lang w:val="en-US"/>
          </w:rPr>
          <w:t>or</w:t>
        </w:r>
        <w:r w:rsidR="000C757B" w:rsidRPr="005232C2">
          <w:rPr>
            <w:rFonts w:cs="Calibri"/>
            <w:szCs w:val="24"/>
            <w:lang w:val="en-US"/>
          </w:rPr>
          <w:t xml:space="preserve"> </w:t>
        </w:r>
      </w:ins>
      <w:r w:rsidRPr="005232C2">
        <w:rPr>
          <w:rFonts w:cs="Calibri"/>
          <w:szCs w:val="24"/>
          <w:lang w:val="en-US"/>
        </w:rPr>
        <w:t xml:space="preserve">face recognition are </w:t>
      </w:r>
      <w:del w:id="6628" w:author="." w:date="2023-11-18T14:49:00Z">
        <w:r w:rsidRPr="005232C2" w:rsidDel="000C757B">
          <w:rPr>
            <w:rFonts w:cs="Calibri"/>
            <w:szCs w:val="24"/>
            <w:lang w:val="en-US"/>
          </w:rPr>
          <w:delText>part of</w:delText>
        </w:r>
      </w:del>
      <w:ins w:id="6629" w:author="." w:date="2023-11-18T14:49:00Z">
        <w:r w:rsidR="000C757B">
          <w:rPr>
            <w:rFonts w:cs="Calibri"/>
            <w:szCs w:val="24"/>
            <w:lang w:val="en-US"/>
          </w:rPr>
          <w:t>included in</w:t>
        </w:r>
      </w:ins>
      <w:r w:rsidRPr="005232C2">
        <w:rPr>
          <w:rFonts w:cs="Calibri"/>
          <w:szCs w:val="24"/>
          <w:lang w:val="en-US"/>
        </w:rPr>
        <w:t xml:space="preserve"> the latest releases of mobile OSs in </w:t>
      </w:r>
      <w:ins w:id="6630" w:author="." w:date="2023-11-18T14:49:00Z">
        <w:r w:rsidR="000C757B">
          <w:rPr>
            <w:rFonts w:cs="Calibri"/>
            <w:szCs w:val="24"/>
            <w:lang w:val="en-US"/>
          </w:rPr>
          <w:t xml:space="preserve">both </w:t>
        </w:r>
      </w:ins>
      <w:r w:rsidRPr="005232C2">
        <w:rPr>
          <w:rFonts w:cs="Calibri"/>
          <w:szCs w:val="24"/>
          <w:lang w:val="en-US"/>
        </w:rPr>
        <w:t xml:space="preserve">Android </w:t>
      </w:r>
      <w:del w:id="6631" w:author="." w:date="2023-11-18T14:49:00Z">
        <w:r w:rsidRPr="005232C2" w:rsidDel="000C757B">
          <w:rPr>
            <w:rFonts w:cs="Calibri"/>
            <w:szCs w:val="24"/>
            <w:lang w:val="en-US"/>
          </w:rPr>
          <w:delText>as well as</w:delText>
        </w:r>
      </w:del>
      <w:ins w:id="6632" w:author="." w:date="2023-11-18T14:49:00Z">
        <w:r w:rsidR="000C757B">
          <w:rPr>
            <w:rFonts w:cs="Calibri"/>
            <w:szCs w:val="24"/>
            <w:lang w:val="en-US"/>
          </w:rPr>
          <w:t>and</w:t>
        </w:r>
      </w:ins>
      <w:r w:rsidRPr="005232C2">
        <w:rPr>
          <w:rFonts w:cs="Calibri"/>
          <w:szCs w:val="24"/>
          <w:lang w:val="en-US"/>
        </w:rPr>
        <w:t xml:space="preserve"> iOS.</w:t>
      </w:r>
    </w:p>
    <w:p w14:paraId="7B8B1246" w14:textId="384B392F" w:rsidR="27DE012D" w:rsidRPr="005232C2" w:rsidRDefault="27DE012D" w:rsidP="6FF3C0D2">
      <w:pPr>
        <w:rPr>
          <w:rFonts w:cs="Calibri"/>
          <w:szCs w:val="24"/>
          <w:lang w:val="en-US"/>
        </w:rPr>
      </w:pPr>
      <w:r w:rsidRPr="005232C2">
        <w:rPr>
          <w:rFonts w:cs="Calibri"/>
          <w:szCs w:val="24"/>
          <w:lang w:val="en-US"/>
        </w:rPr>
        <w:t>Certain attack vectors try to gain access to the mobile devices by brute-forc</w:t>
      </w:r>
      <w:ins w:id="6633" w:author="." w:date="2023-11-18T14:49:00Z">
        <w:r w:rsidR="000C757B">
          <w:rPr>
            <w:rFonts w:cs="Calibri"/>
            <w:szCs w:val="24"/>
            <w:lang w:val="en-US"/>
          </w:rPr>
          <w:t>e cracking of</w:t>
        </w:r>
      </w:ins>
      <w:del w:id="6634" w:author="." w:date="2023-11-18T14:49:00Z">
        <w:r w:rsidRPr="005232C2" w:rsidDel="000C757B">
          <w:rPr>
            <w:rFonts w:cs="Calibri"/>
            <w:szCs w:val="24"/>
            <w:lang w:val="en-US"/>
          </w:rPr>
          <w:delText>ing</w:delText>
        </w:r>
      </w:del>
      <w:r w:rsidRPr="005232C2">
        <w:rPr>
          <w:rFonts w:cs="Calibri"/>
          <w:szCs w:val="24"/>
          <w:lang w:val="en-US"/>
        </w:rPr>
        <w:t xml:space="preserve"> the PIN/password of the mobile device. Other attack vectors on </w:t>
      </w:r>
      <w:ins w:id="6635" w:author="." w:date="2023-11-18T14:49:00Z">
        <w:r w:rsidR="000C757B">
          <w:rPr>
            <w:rFonts w:cs="Calibri"/>
            <w:szCs w:val="24"/>
            <w:lang w:val="en-US"/>
          </w:rPr>
          <w:t xml:space="preserve">the </w:t>
        </w:r>
      </w:ins>
      <w:r w:rsidRPr="005232C2">
        <w:rPr>
          <w:rFonts w:cs="Calibri"/>
          <w:szCs w:val="24"/>
          <w:lang w:val="en-US"/>
        </w:rPr>
        <w:t xml:space="preserve">PIN/password used to access </w:t>
      </w:r>
      <w:ins w:id="6636" w:author="." w:date="2023-11-18T14:49:00Z">
        <w:r w:rsidR="000C757B">
          <w:rPr>
            <w:rFonts w:cs="Calibri"/>
            <w:szCs w:val="24"/>
            <w:lang w:val="en-US"/>
          </w:rPr>
          <w:t>a</w:t>
        </w:r>
      </w:ins>
      <w:ins w:id="6637" w:author="." w:date="2023-11-18T14:50:00Z">
        <w:r w:rsidR="000C757B">
          <w:rPr>
            <w:rFonts w:cs="Calibri"/>
            <w:szCs w:val="24"/>
            <w:lang w:val="en-US"/>
          </w:rPr>
          <w:t xml:space="preserve"> </w:t>
        </w:r>
      </w:ins>
      <w:r w:rsidRPr="005232C2">
        <w:rPr>
          <w:rFonts w:cs="Calibri"/>
          <w:szCs w:val="24"/>
          <w:lang w:val="en-US"/>
        </w:rPr>
        <w:t xml:space="preserve">mobile device include interfering </w:t>
      </w:r>
      <w:ins w:id="6638" w:author="." w:date="2023-11-18T14:50:00Z">
        <w:r w:rsidR="000C757B">
          <w:rPr>
            <w:rFonts w:cs="Calibri"/>
            <w:szCs w:val="24"/>
            <w:lang w:val="en-US"/>
          </w:rPr>
          <w:t xml:space="preserve">with </w:t>
        </w:r>
      </w:ins>
      <w:r w:rsidRPr="005232C2">
        <w:rPr>
          <w:rFonts w:cs="Calibri"/>
          <w:szCs w:val="24"/>
          <w:lang w:val="en-US"/>
        </w:rPr>
        <w:t xml:space="preserve">PIN/password information from </w:t>
      </w:r>
      <w:ins w:id="6639" w:author="." w:date="2023-11-18T14:50:00Z">
        <w:r w:rsidR="000C757B">
          <w:rPr>
            <w:rFonts w:cs="Calibri"/>
            <w:szCs w:val="24"/>
            <w:lang w:val="en-US"/>
          </w:rPr>
          <w:t xml:space="preserve">the </w:t>
        </w:r>
      </w:ins>
      <w:r w:rsidRPr="005232C2">
        <w:rPr>
          <w:rFonts w:cs="Calibri"/>
          <w:szCs w:val="24"/>
          <w:lang w:val="en-US"/>
        </w:rPr>
        <w:t xml:space="preserve">sensors of the device or by </w:t>
      </w:r>
      <w:ins w:id="6640" w:author="." w:date="2023-11-18T14:50:00Z">
        <w:r w:rsidR="000C757B">
          <w:rPr>
            <w:rFonts w:cs="Calibri"/>
            <w:szCs w:val="24"/>
            <w:lang w:val="en-US"/>
          </w:rPr>
          <w:t xml:space="preserve">using </w:t>
        </w:r>
      </w:ins>
      <w:r w:rsidRPr="005232C2">
        <w:rPr>
          <w:rFonts w:cs="Calibri"/>
          <w:szCs w:val="24"/>
          <w:lang w:val="en-US"/>
        </w:rPr>
        <w:t xml:space="preserve">screen smudges [NIST 2018]. Each mobile device has sensor data that can collect information on which part of the screen </w:t>
      </w:r>
      <w:ins w:id="6641" w:author="." w:date="2023-11-18T14:50:00Z">
        <w:r w:rsidR="000C757B">
          <w:rPr>
            <w:rFonts w:cs="Calibri"/>
            <w:szCs w:val="24"/>
            <w:lang w:val="en-US"/>
          </w:rPr>
          <w:t xml:space="preserve">the </w:t>
        </w:r>
      </w:ins>
      <w:r w:rsidRPr="005232C2">
        <w:rPr>
          <w:rFonts w:cs="Calibri"/>
          <w:szCs w:val="24"/>
          <w:lang w:val="en-US"/>
        </w:rPr>
        <w:t>user presses. If allowed, certain malicious applications can collect such information</w:t>
      </w:r>
      <w:ins w:id="6642" w:author="." w:date="2023-11-18T14:50:00Z">
        <w:r w:rsidR="000C757B">
          <w:rPr>
            <w:rFonts w:cs="Calibri"/>
            <w:szCs w:val="24"/>
            <w:lang w:val="en-US"/>
          </w:rPr>
          <w:t>,</w:t>
        </w:r>
      </w:ins>
      <w:r w:rsidRPr="005232C2">
        <w:rPr>
          <w:rFonts w:cs="Calibri"/>
          <w:szCs w:val="24"/>
          <w:lang w:val="en-US"/>
        </w:rPr>
        <w:t xml:space="preserve"> inferring </w:t>
      </w:r>
      <w:ins w:id="6643" w:author="." w:date="2023-11-18T14:50:00Z">
        <w:r w:rsidR="000C757B">
          <w:rPr>
            <w:rFonts w:cs="Calibri"/>
            <w:szCs w:val="24"/>
            <w:lang w:val="en-US"/>
          </w:rPr>
          <w:t xml:space="preserve">the </w:t>
        </w:r>
      </w:ins>
      <w:r w:rsidRPr="005232C2">
        <w:rPr>
          <w:rFonts w:cs="Calibri"/>
          <w:szCs w:val="24"/>
          <w:lang w:val="en-US"/>
        </w:rPr>
        <w:t>PIN and passwords of the mobile device.</w:t>
      </w:r>
      <w:r w:rsidR="006F6882" w:rsidRPr="005232C2">
        <w:rPr>
          <w:rFonts w:cs="Calibri"/>
          <w:szCs w:val="24"/>
          <w:lang w:val="en-US"/>
        </w:rPr>
        <w:t xml:space="preserve"> </w:t>
      </w:r>
      <w:r w:rsidRPr="005232C2">
        <w:rPr>
          <w:rFonts w:cs="Calibri"/>
          <w:szCs w:val="24"/>
          <w:lang w:val="en-US"/>
        </w:rPr>
        <w:t xml:space="preserve">Such attack vectors can be prevented or the required time to brute force the PIN/password can be extended by choosing longer </w:t>
      </w:r>
      <w:del w:id="6644" w:author="." w:date="2023-11-18T15:03:00Z">
        <w:r w:rsidRPr="005232C2" w:rsidDel="00333965">
          <w:rPr>
            <w:rFonts w:cs="Calibri"/>
            <w:szCs w:val="24"/>
            <w:lang w:val="en-US"/>
          </w:rPr>
          <w:delText xml:space="preserve">and </w:delText>
        </w:r>
      </w:del>
      <w:ins w:id="6645" w:author="." w:date="2023-11-18T15:03:00Z">
        <w:r w:rsidR="00333965">
          <w:rPr>
            <w:rFonts w:cs="Calibri"/>
            <w:szCs w:val="24"/>
            <w:lang w:val="en-US"/>
          </w:rPr>
          <w:t>or</w:t>
        </w:r>
        <w:r w:rsidR="00333965" w:rsidRPr="005232C2">
          <w:rPr>
            <w:rFonts w:cs="Calibri"/>
            <w:szCs w:val="24"/>
            <w:lang w:val="en-US"/>
          </w:rPr>
          <w:t xml:space="preserve"> </w:t>
        </w:r>
      </w:ins>
      <w:r w:rsidRPr="005232C2">
        <w:rPr>
          <w:rFonts w:cs="Calibri"/>
          <w:szCs w:val="24"/>
          <w:lang w:val="en-US"/>
        </w:rPr>
        <w:t>more complex PIN</w:t>
      </w:r>
      <w:ins w:id="6646" w:author="." w:date="2023-11-18T15:03:00Z">
        <w:r w:rsidR="00333965">
          <w:rPr>
            <w:rFonts w:cs="Calibri"/>
            <w:szCs w:val="24"/>
            <w:lang w:val="en-US"/>
          </w:rPr>
          <w:t>s</w:t>
        </w:r>
      </w:ins>
      <w:r w:rsidRPr="005232C2">
        <w:rPr>
          <w:rFonts w:cs="Calibri"/>
          <w:szCs w:val="24"/>
          <w:lang w:val="en-US"/>
        </w:rPr>
        <w:t xml:space="preserve">/passwords. To determine the number of all possible combinations </w:t>
      </w:r>
      <w:del w:id="6647" w:author="." w:date="2023-11-18T15:03:00Z">
        <w:r w:rsidRPr="005232C2" w:rsidDel="00333965">
          <w:rPr>
            <w:rFonts w:cs="Calibri"/>
            <w:szCs w:val="24"/>
            <w:lang w:val="en-US"/>
          </w:rPr>
          <w:delText xml:space="preserve">with </w:delText>
        </w:r>
      </w:del>
      <w:ins w:id="6648" w:author="." w:date="2023-11-18T15:03:00Z">
        <w:r w:rsidR="00333965">
          <w:rPr>
            <w:rFonts w:cs="Calibri"/>
            <w:szCs w:val="24"/>
            <w:lang w:val="en-US"/>
          </w:rPr>
          <w:t>of</w:t>
        </w:r>
        <w:r w:rsidR="00333965" w:rsidRPr="005232C2">
          <w:rPr>
            <w:rFonts w:cs="Calibri"/>
            <w:szCs w:val="24"/>
            <w:lang w:val="en-US"/>
          </w:rPr>
          <w:t xml:space="preserve"> </w:t>
        </w:r>
      </w:ins>
      <w:r w:rsidRPr="005232C2">
        <w:rPr>
          <w:rFonts w:cs="Calibri"/>
          <w:szCs w:val="24"/>
          <w:lang w:val="en-US"/>
        </w:rPr>
        <w:t xml:space="preserve">a subset of </w:t>
      </w:r>
      <w:r w:rsidRPr="005232C2">
        <w:rPr>
          <w:rFonts w:cs="Calibri"/>
          <w:i/>
          <w:iCs/>
          <w:szCs w:val="24"/>
          <w:lang w:val="en-US"/>
        </w:rPr>
        <w:t>n</w:t>
      </w:r>
      <w:r w:rsidRPr="005232C2">
        <w:rPr>
          <w:rFonts w:cs="Calibri"/>
          <w:szCs w:val="24"/>
          <w:lang w:val="en-US"/>
        </w:rPr>
        <w:t xml:space="preserve"> elements out of a set with </w:t>
      </w:r>
      <w:r w:rsidRPr="005232C2">
        <w:rPr>
          <w:rFonts w:cs="Calibri"/>
          <w:i/>
          <w:iCs/>
          <w:szCs w:val="24"/>
          <w:lang w:val="en-US"/>
        </w:rPr>
        <w:t xml:space="preserve">k </w:t>
      </w:r>
      <w:r w:rsidRPr="005232C2">
        <w:rPr>
          <w:rFonts w:cs="Calibri"/>
          <w:szCs w:val="24"/>
          <w:lang w:val="en-US"/>
        </w:rPr>
        <w:t>element</w:t>
      </w:r>
      <w:ins w:id="6649" w:author="." w:date="2023-11-18T15:05:00Z">
        <w:r w:rsidR="00333965">
          <w:rPr>
            <w:rFonts w:cs="Calibri"/>
            <w:szCs w:val="24"/>
            <w:lang w:val="en-US"/>
          </w:rPr>
          <w:t>s</w:t>
        </w:r>
      </w:ins>
      <w:r w:rsidRPr="005232C2">
        <w:rPr>
          <w:rFonts w:cs="Calibri"/>
          <w:szCs w:val="24"/>
          <w:lang w:val="en-US"/>
        </w:rPr>
        <w:t>, the following formula can be used:</w:t>
      </w:r>
    </w:p>
    <w:p w14:paraId="1E3B88EE" w14:textId="7F23882B" w:rsidR="6FF3C0D2" w:rsidRPr="005232C2" w:rsidRDefault="00000000" w:rsidP="6FF3C0D2">
      <w:pPr>
        <w:jc w:val="center"/>
        <w:rPr>
          <w:rFonts w:cs="Calibri"/>
          <w:szCs w:val="24"/>
          <w:lang w:val="en-US"/>
        </w:rPr>
      </w:pPr>
      <m:oMathPara>
        <m:oMath>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sub>
          </m:sSub>
          <m:r>
            <w:rPr>
              <w:rFonts w:ascii="Cambria Math" w:hAnsi="Cambria Math"/>
              <w:lang w:val="en-US"/>
            </w:rPr>
            <m:t>=</m:t>
          </m:r>
          <m:f>
            <m:fPr>
              <m:ctrlPr>
                <w:rPr>
                  <w:rFonts w:ascii="Cambria Math" w:hAnsi="Cambria Math"/>
                  <w:lang w:val="en-US"/>
                </w:rPr>
              </m:ctrlPr>
            </m:fPr>
            <m:num>
              <m:r>
                <w:rPr>
                  <w:rFonts w:ascii="Cambria Math" w:hAnsi="Cambria Math"/>
                  <w:lang w:val="en-US"/>
                </w:rPr>
                <m:t>k!</m:t>
              </m:r>
            </m:num>
            <m:den>
              <m:r>
                <w:rPr>
                  <w:rFonts w:ascii="Cambria Math" w:hAnsi="Cambria Math"/>
                  <w:lang w:val="en-US"/>
                </w:rPr>
                <m:t>n!</m:t>
              </m:r>
              <m:d>
                <m:dPr>
                  <m:ctrlPr>
                    <w:rPr>
                      <w:rFonts w:ascii="Cambria Math" w:hAnsi="Cambria Math"/>
                      <w:lang w:val="en-US"/>
                    </w:rPr>
                  </m:ctrlPr>
                </m:dPr>
                <m:e>
                  <m:r>
                    <w:rPr>
                      <w:rFonts w:ascii="Cambria Math" w:hAnsi="Cambria Math"/>
                      <w:lang w:val="en-US"/>
                    </w:rPr>
                    <m:t>k-n</m:t>
                  </m:r>
                </m:e>
              </m:d>
              <m:r>
                <w:rPr>
                  <w:rFonts w:ascii="Cambria Math" w:hAnsi="Cambria Math"/>
                  <w:lang w:val="en-US"/>
                </w:rPr>
                <m:t>!</m:t>
              </m:r>
            </m:den>
          </m:f>
        </m:oMath>
      </m:oMathPara>
    </w:p>
    <w:p w14:paraId="44F577FC" w14:textId="3BEB5FB2" w:rsidR="27DE012D" w:rsidRPr="005232C2" w:rsidRDefault="27DE012D" w:rsidP="001644C7">
      <w:pPr>
        <w:rPr>
          <w:rFonts w:cs="Calibri"/>
          <w:szCs w:val="24"/>
          <w:lang w:val="en-US"/>
        </w:rPr>
      </w:pPr>
      <w:r w:rsidRPr="005232C2">
        <w:rPr>
          <w:rFonts w:cs="Calibri"/>
          <w:szCs w:val="24"/>
          <w:lang w:val="en-US"/>
        </w:rPr>
        <w:t xml:space="preserve">So, the number of combinations </w:t>
      </w:r>
      <w:del w:id="6650" w:author="." w:date="2023-11-18T15:05:00Z">
        <w:r w:rsidRPr="005232C2" w:rsidDel="00333965">
          <w:rPr>
            <w:rFonts w:cs="Calibri"/>
            <w:szCs w:val="24"/>
            <w:lang w:val="en-US"/>
          </w:rPr>
          <w:delText xml:space="preserve">with </w:delText>
        </w:r>
      </w:del>
      <w:ins w:id="6651" w:author="." w:date="2023-11-18T15:05:00Z">
        <w:r w:rsidR="00333965">
          <w:rPr>
            <w:rFonts w:cs="Calibri"/>
            <w:szCs w:val="24"/>
            <w:lang w:val="en-US"/>
          </w:rPr>
          <w:t>of</w:t>
        </w:r>
        <w:r w:rsidR="00333965" w:rsidRPr="005232C2">
          <w:rPr>
            <w:rFonts w:cs="Calibri"/>
            <w:szCs w:val="24"/>
            <w:lang w:val="en-US"/>
          </w:rPr>
          <w:t xml:space="preserve"> </w:t>
        </w:r>
      </w:ins>
      <w:r w:rsidRPr="005232C2">
        <w:rPr>
          <w:rFonts w:cs="Calibri"/>
          <w:szCs w:val="24"/>
          <w:lang w:val="en-US"/>
        </w:rPr>
        <w:t>4 ciphers out of 10</w:t>
      </w:r>
      <w:del w:id="6652" w:author="." w:date="2023-11-18T15:05:00Z">
        <w:r w:rsidRPr="005232C2" w:rsidDel="00333965">
          <w:rPr>
            <w:rFonts w:cs="Calibri"/>
            <w:szCs w:val="24"/>
            <w:lang w:val="en-US"/>
          </w:rPr>
          <w:delText>,</w:delText>
        </w:r>
      </w:del>
      <w:r w:rsidRPr="005232C2">
        <w:rPr>
          <w:rFonts w:cs="Calibri"/>
          <w:szCs w:val="24"/>
          <w:lang w:val="en-US"/>
        </w:rPr>
        <w:t xml:space="preserve"> is only 210, </w:t>
      </w:r>
      <w:del w:id="6653" w:author="." w:date="2023-11-18T15:05:00Z">
        <w:r w:rsidRPr="005232C2" w:rsidDel="00333965">
          <w:rPr>
            <w:rFonts w:cs="Calibri"/>
            <w:szCs w:val="24"/>
            <w:lang w:val="en-US"/>
          </w:rPr>
          <w:delText xml:space="preserve">that </w:delText>
        </w:r>
      </w:del>
      <w:ins w:id="6654" w:author="." w:date="2023-11-18T15:05:00Z">
        <w:r w:rsidR="00333965">
          <w:rPr>
            <w:rFonts w:cs="Calibri"/>
            <w:szCs w:val="24"/>
            <w:lang w:val="en-US"/>
          </w:rPr>
          <w:t>which</w:t>
        </w:r>
        <w:r w:rsidR="00333965" w:rsidRPr="005232C2">
          <w:rPr>
            <w:rFonts w:cs="Calibri"/>
            <w:szCs w:val="24"/>
            <w:lang w:val="en-US"/>
          </w:rPr>
          <w:t xml:space="preserve"> </w:t>
        </w:r>
      </w:ins>
      <w:r w:rsidRPr="005232C2">
        <w:rPr>
          <w:rFonts w:cs="Calibri"/>
          <w:szCs w:val="24"/>
          <w:lang w:val="en-US"/>
        </w:rPr>
        <w:t xml:space="preserve">is not that high for the current processing times of modern processors. Further, if you want to find all the permutations </w:t>
      </w:r>
      <w:del w:id="6655" w:author="." w:date="2023-11-18T15:05:00Z">
        <w:r w:rsidRPr="005232C2" w:rsidDel="00333965">
          <w:rPr>
            <w:rFonts w:cs="Calibri"/>
            <w:szCs w:val="24"/>
            <w:lang w:val="en-US"/>
          </w:rPr>
          <w:delText xml:space="preserve">with </w:delText>
        </w:r>
      </w:del>
      <w:r w:rsidRPr="005232C2">
        <w:rPr>
          <w:rFonts w:cs="Calibri"/>
          <w:szCs w:val="24"/>
          <w:lang w:val="en-US"/>
        </w:rPr>
        <w:t>a subset of n elements out of a set with k elements, the following formula can be used:</w:t>
      </w:r>
    </w:p>
    <w:p w14:paraId="2D46EE4C" w14:textId="10A0E324" w:rsidR="6FF3C0D2" w:rsidRPr="005232C2" w:rsidRDefault="00000000" w:rsidP="6FF3C0D2">
      <w:pPr>
        <w:jc w:val="center"/>
        <w:rPr>
          <w:rFonts w:cs="Calibri"/>
          <w:szCs w:val="24"/>
          <w:lang w:val="en-US"/>
        </w:rPr>
      </w:pPr>
      <m:oMathPara>
        <m:oMath>
          <m:sSub>
            <m:sSubPr>
              <m:ctrlPr>
                <w:rPr>
                  <w:rFonts w:ascii="Cambria Math" w:hAnsi="Cambria Math"/>
                  <w:lang w:val="en-US"/>
                </w:rPr>
              </m:ctrlPr>
            </m:sSubPr>
            <m:e>
              <m:r>
                <w:rPr>
                  <w:rFonts w:ascii="Cambria Math" w:hAnsi="Cambria Math"/>
                  <w:lang w:val="en-US"/>
                </w:rPr>
                <m:t>P</m:t>
              </m:r>
            </m:e>
            <m:sub>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m:t>
                  </m:r>
                </m:sub>
              </m:sSub>
            </m:sub>
          </m:sSub>
          <m:r>
            <w:rPr>
              <w:rFonts w:ascii="Cambria Math" w:hAnsi="Cambria Math"/>
              <w:lang w:val="en-US"/>
            </w:rPr>
            <m:t>=</m:t>
          </m:r>
          <m:f>
            <m:fPr>
              <m:ctrlPr>
                <w:rPr>
                  <w:rFonts w:ascii="Cambria Math" w:hAnsi="Cambria Math"/>
                  <w:lang w:val="en-US"/>
                </w:rPr>
              </m:ctrlPr>
            </m:fPr>
            <m:num>
              <m:r>
                <w:rPr>
                  <w:rFonts w:ascii="Cambria Math" w:hAnsi="Cambria Math"/>
                  <w:lang w:val="en-US"/>
                </w:rPr>
                <m:t>k!</m:t>
              </m:r>
            </m:num>
            <m:den>
              <m:d>
                <m:dPr>
                  <m:ctrlPr>
                    <w:rPr>
                      <w:rFonts w:ascii="Cambria Math" w:hAnsi="Cambria Math"/>
                      <w:lang w:val="en-US"/>
                    </w:rPr>
                  </m:ctrlPr>
                </m:dPr>
                <m:e>
                  <m:r>
                    <w:rPr>
                      <w:rFonts w:ascii="Cambria Math" w:hAnsi="Cambria Math"/>
                      <w:lang w:val="en-US"/>
                    </w:rPr>
                    <m:t>k-n</m:t>
                  </m:r>
                </m:e>
              </m:d>
              <m:r>
                <w:rPr>
                  <w:rFonts w:ascii="Cambria Math" w:hAnsi="Cambria Math"/>
                  <w:lang w:val="en-US"/>
                </w:rPr>
                <m:t>!</m:t>
              </m:r>
            </m:den>
          </m:f>
        </m:oMath>
      </m:oMathPara>
    </w:p>
    <w:p w14:paraId="22AF69C3" w14:textId="23A9B4BA" w:rsidR="27DE012D" w:rsidRPr="005232C2" w:rsidRDefault="27DE012D" w:rsidP="001644C7">
      <w:pPr>
        <w:rPr>
          <w:rFonts w:cs="Calibri"/>
          <w:szCs w:val="24"/>
          <w:lang w:val="en-US"/>
        </w:rPr>
      </w:pPr>
      <w:r w:rsidRPr="005232C2">
        <w:rPr>
          <w:rFonts w:cs="Calibri"/>
          <w:szCs w:val="24"/>
          <w:lang w:val="en-US"/>
        </w:rPr>
        <w:t>Other vector</w:t>
      </w:r>
      <w:ins w:id="6656" w:author="." w:date="2023-11-18T15:06:00Z">
        <w:r w:rsidR="00333965">
          <w:rPr>
            <w:rFonts w:cs="Calibri"/>
            <w:szCs w:val="24"/>
            <w:lang w:val="en-US"/>
          </w:rPr>
          <w:t>s</w:t>
        </w:r>
      </w:ins>
      <w:r w:rsidRPr="005232C2">
        <w:rPr>
          <w:rFonts w:cs="Calibri"/>
          <w:szCs w:val="24"/>
          <w:lang w:val="en-US"/>
        </w:rPr>
        <w:t xml:space="preserve"> attack</w:t>
      </w:r>
      <w:del w:id="6657" w:author="." w:date="2023-11-18T15:06:00Z">
        <w:r w:rsidRPr="005232C2" w:rsidDel="00333965">
          <w:rPr>
            <w:rFonts w:cs="Calibri"/>
            <w:szCs w:val="24"/>
            <w:lang w:val="en-US"/>
          </w:rPr>
          <w:delText>s</w:delText>
        </w:r>
      </w:del>
      <w:r w:rsidRPr="005232C2">
        <w:rPr>
          <w:rFonts w:cs="Calibri"/>
          <w:szCs w:val="24"/>
          <w:lang w:val="en-US"/>
        </w:rPr>
        <w:t xml:space="preserve"> authentication between the mobile device</w:t>
      </w:r>
      <w:del w:id="6658" w:author="." w:date="2023-11-18T15:06:00Z">
        <w:r w:rsidRPr="005232C2" w:rsidDel="00333965">
          <w:rPr>
            <w:rFonts w:cs="Calibri"/>
            <w:szCs w:val="24"/>
            <w:lang w:val="en-US"/>
          </w:rPr>
          <w:delText>s</w:delText>
        </w:r>
      </w:del>
      <w:r w:rsidRPr="005232C2">
        <w:rPr>
          <w:rFonts w:cs="Calibri"/>
          <w:szCs w:val="24"/>
          <w:lang w:val="en-US"/>
        </w:rPr>
        <w:t xml:space="preserve"> </w:t>
      </w:r>
      <w:del w:id="6659" w:author="." w:date="2023-11-18T15:06:00Z">
        <w:r w:rsidRPr="005232C2" w:rsidDel="00333965">
          <w:rPr>
            <w:rFonts w:cs="Calibri"/>
            <w:szCs w:val="24"/>
            <w:lang w:val="en-US"/>
          </w:rPr>
          <w:delText xml:space="preserve">with </w:delText>
        </w:r>
      </w:del>
      <w:ins w:id="6660" w:author="." w:date="2023-11-18T15:06:00Z">
        <w:r w:rsidR="00333965">
          <w:rPr>
            <w:rFonts w:cs="Calibri"/>
            <w:szCs w:val="24"/>
            <w:lang w:val="en-US"/>
          </w:rPr>
          <w:t>and</w:t>
        </w:r>
        <w:r w:rsidR="00333965" w:rsidRPr="005232C2">
          <w:rPr>
            <w:rFonts w:cs="Calibri"/>
            <w:szCs w:val="24"/>
            <w:lang w:val="en-US"/>
          </w:rPr>
          <w:t xml:space="preserve"> </w:t>
        </w:r>
      </w:ins>
      <w:del w:id="6661" w:author="." w:date="2023-11-18T15:06:00Z">
        <w:r w:rsidRPr="005232C2" w:rsidDel="00333965">
          <w:rPr>
            <w:rFonts w:cs="Calibri"/>
            <w:szCs w:val="24"/>
            <w:lang w:val="en-US"/>
          </w:rPr>
          <w:delText xml:space="preserve">the </w:delText>
        </w:r>
      </w:del>
      <w:r w:rsidRPr="005232C2">
        <w:rPr>
          <w:rFonts w:cs="Calibri"/>
          <w:szCs w:val="24"/>
          <w:lang w:val="en-US"/>
        </w:rPr>
        <w:t xml:space="preserve">services in the network. One such form of stealing authentication credentials is by sending phishing </w:t>
      </w:r>
      <w:r w:rsidRPr="005232C2">
        <w:rPr>
          <w:rFonts w:cs="Calibri"/>
          <w:szCs w:val="24"/>
          <w:lang w:val="en-US"/>
        </w:rPr>
        <w:lastRenderedPageBreak/>
        <w:t xml:space="preserve">emails or </w:t>
      </w:r>
      <w:ins w:id="6662" w:author="." w:date="2023-11-18T15:07:00Z">
        <w:r w:rsidR="00333965">
          <w:rPr>
            <w:rFonts w:cs="Calibri"/>
            <w:szCs w:val="24"/>
            <w:lang w:val="en-US"/>
          </w:rPr>
          <w:t xml:space="preserve">using </w:t>
        </w:r>
      </w:ins>
      <w:del w:id="6663" w:author="." w:date="2023-11-18T15:06:00Z">
        <w:r w:rsidRPr="005232C2" w:rsidDel="00333965">
          <w:rPr>
            <w:rFonts w:cs="Calibri"/>
            <w:szCs w:val="24"/>
            <w:lang w:val="en-US"/>
          </w:rPr>
          <w:delText>man in the middle attacks</w:delText>
        </w:r>
      </w:del>
      <w:ins w:id="6664" w:author="." w:date="2023-11-18T15:06:00Z">
        <w:r w:rsidR="00333965">
          <w:rPr>
            <w:rFonts w:cs="Calibri"/>
            <w:szCs w:val="24"/>
            <w:lang w:val="en-US"/>
          </w:rPr>
          <w:t>MitM attacks</w:t>
        </w:r>
      </w:ins>
      <w:r w:rsidRPr="005232C2">
        <w:rPr>
          <w:rFonts w:cs="Calibri"/>
          <w:szCs w:val="24"/>
          <w:lang w:val="en-US"/>
        </w:rPr>
        <w:t xml:space="preserve"> [MOBILE 2018]. Phishing emails are personalized emails sourced from attackers</w:t>
      </w:r>
      <w:del w:id="6665" w:author="." w:date="2023-11-18T15:08:00Z">
        <w:r w:rsidRPr="005232C2" w:rsidDel="00333965">
          <w:rPr>
            <w:rFonts w:cs="Calibri"/>
            <w:szCs w:val="24"/>
            <w:lang w:val="en-US"/>
          </w:rPr>
          <w:delText>,</w:delText>
        </w:r>
      </w:del>
      <w:r w:rsidRPr="005232C2">
        <w:rPr>
          <w:rFonts w:cs="Calibri"/>
          <w:szCs w:val="24"/>
          <w:lang w:val="en-US"/>
        </w:rPr>
        <w:t xml:space="preserve"> that </w:t>
      </w:r>
      <w:del w:id="6666" w:author="." w:date="2023-11-18T15:08:00Z">
        <w:r w:rsidRPr="005232C2" w:rsidDel="00333965">
          <w:rPr>
            <w:rFonts w:cs="Calibri"/>
            <w:szCs w:val="24"/>
            <w:lang w:val="en-US"/>
          </w:rPr>
          <w:delText>look pretty much the same as</w:delText>
        </w:r>
      </w:del>
      <w:ins w:id="6667" w:author="." w:date="2023-11-18T15:08:00Z">
        <w:r w:rsidR="00333965">
          <w:rPr>
            <w:rFonts w:cs="Calibri"/>
            <w:szCs w:val="24"/>
            <w:lang w:val="en-US"/>
          </w:rPr>
          <w:t>a</w:t>
        </w:r>
      </w:ins>
      <w:ins w:id="6668" w:author="." w:date="2023-11-18T15:09:00Z">
        <w:r w:rsidR="00333965">
          <w:rPr>
            <w:rFonts w:cs="Calibri"/>
            <w:szCs w:val="24"/>
            <w:lang w:val="en-US"/>
          </w:rPr>
          <w:t>ppear to</w:t>
        </w:r>
      </w:ins>
      <w:r w:rsidRPr="005232C2">
        <w:rPr>
          <w:rFonts w:cs="Calibri"/>
          <w:szCs w:val="24"/>
          <w:lang w:val="en-US"/>
        </w:rPr>
        <w:t xml:space="preserve"> com</w:t>
      </w:r>
      <w:ins w:id="6669" w:author="." w:date="2023-11-18T15:09:00Z">
        <w:r w:rsidR="00333965">
          <w:rPr>
            <w:rFonts w:cs="Calibri"/>
            <w:szCs w:val="24"/>
            <w:lang w:val="en-US"/>
          </w:rPr>
          <w:t>e</w:t>
        </w:r>
      </w:ins>
      <w:del w:id="6670" w:author="." w:date="2023-11-18T15:09:00Z">
        <w:r w:rsidRPr="005232C2" w:rsidDel="00333965">
          <w:rPr>
            <w:rFonts w:cs="Calibri"/>
            <w:szCs w:val="24"/>
            <w:lang w:val="en-US"/>
          </w:rPr>
          <w:delText>ing</w:delText>
        </w:r>
      </w:del>
      <w:r w:rsidRPr="005232C2">
        <w:rPr>
          <w:rFonts w:cs="Calibri"/>
          <w:szCs w:val="24"/>
          <w:lang w:val="en-US"/>
        </w:rPr>
        <w:t xml:space="preserve"> from a trust</w:t>
      </w:r>
      <w:ins w:id="6671" w:author="." w:date="2023-11-18T15:08:00Z">
        <w:r w:rsidR="00333965">
          <w:rPr>
            <w:rFonts w:cs="Calibri"/>
            <w:szCs w:val="24"/>
            <w:lang w:val="en-US"/>
          </w:rPr>
          <w:t>ed</w:t>
        </w:r>
      </w:ins>
      <w:del w:id="6672" w:author="." w:date="2023-11-18T15:08:00Z">
        <w:r w:rsidRPr="005232C2" w:rsidDel="00333965">
          <w:rPr>
            <w:rFonts w:cs="Calibri"/>
            <w:szCs w:val="24"/>
            <w:lang w:val="en-US"/>
          </w:rPr>
          <w:delText>ful</w:delText>
        </w:r>
      </w:del>
      <w:r w:rsidRPr="005232C2">
        <w:rPr>
          <w:rFonts w:cs="Calibri"/>
          <w:szCs w:val="24"/>
          <w:lang w:val="en-US"/>
        </w:rPr>
        <w:t xml:space="preserve"> source, </w:t>
      </w:r>
      <w:del w:id="6673" w:author="." w:date="2023-11-18T15:09:00Z">
        <w:r w:rsidRPr="005232C2" w:rsidDel="00333965">
          <w:rPr>
            <w:rFonts w:cs="Calibri"/>
            <w:szCs w:val="24"/>
            <w:lang w:val="en-US"/>
          </w:rPr>
          <w:delText xml:space="preserve">that </w:delText>
        </w:r>
      </w:del>
      <w:ins w:id="6674" w:author="." w:date="2023-11-18T15:09:00Z">
        <w:r w:rsidR="00333965">
          <w:rPr>
            <w:rFonts w:cs="Calibri"/>
            <w:szCs w:val="24"/>
            <w:lang w:val="en-US"/>
          </w:rPr>
          <w:t>which</w:t>
        </w:r>
        <w:r w:rsidR="00333965" w:rsidRPr="005232C2">
          <w:rPr>
            <w:rFonts w:cs="Calibri"/>
            <w:szCs w:val="24"/>
            <w:lang w:val="en-US"/>
          </w:rPr>
          <w:t xml:space="preserve"> </w:t>
        </w:r>
      </w:ins>
      <w:del w:id="6675" w:author="." w:date="2023-11-18T15:09:00Z">
        <w:r w:rsidRPr="005232C2" w:rsidDel="00333965">
          <w:rPr>
            <w:rFonts w:cs="Calibri"/>
            <w:szCs w:val="24"/>
            <w:lang w:val="en-US"/>
          </w:rPr>
          <w:delText xml:space="preserve">asks </w:delText>
        </w:r>
      </w:del>
      <w:ins w:id="6676" w:author="." w:date="2023-11-18T15:09:00Z">
        <w:r w:rsidR="00333965">
          <w:rPr>
            <w:rFonts w:cs="Calibri"/>
            <w:szCs w:val="24"/>
            <w:lang w:val="en-US"/>
          </w:rPr>
          <w:t>direct</w:t>
        </w:r>
        <w:r w:rsidR="00333965" w:rsidRPr="005232C2">
          <w:rPr>
            <w:rFonts w:cs="Calibri"/>
            <w:szCs w:val="24"/>
            <w:lang w:val="en-US"/>
          </w:rPr>
          <w:t xml:space="preserve"> </w:t>
        </w:r>
      </w:ins>
      <w:r w:rsidRPr="005232C2">
        <w:rPr>
          <w:rFonts w:cs="Calibri"/>
          <w:szCs w:val="24"/>
          <w:lang w:val="en-US"/>
        </w:rPr>
        <w:t xml:space="preserve">the user to access </w:t>
      </w:r>
      <w:ins w:id="6677" w:author="." w:date="2023-11-18T15:09:00Z">
        <w:r w:rsidR="00333965">
          <w:rPr>
            <w:rFonts w:cs="Calibri"/>
            <w:szCs w:val="24"/>
            <w:lang w:val="en-US"/>
          </w:rPr>
          <w:t xml:space="preserve">a </w:t>
        </w:r>
      </w:ins>
      <w:r w:rsidRPr="005232C2">
        <w:rPr>
          <w:rFonts w:cs="Calibri"/>
          <w:szCs w:val="24"/>
          <w:lang w:val="en-US"/>
        </w:rPr>
        <w:t xml:space="preserve">certain website. Then by </w:t>
      </w:r>
      <w:commentRangeStart w:id="6678"/>
      <w:r w:rsidRPr="005232C2">
        <w:rPr>
          <w:rFonts w:cs="Calibri"/>
          <w:szCs w:val="24"/>
          <w:lang w:val="en-US"/>
        </w:rPr>
        <w:t xml:space="preserve">providing </w:t>
      </w:r>
      <w:commentRangeEnd w:id="6678"/>
      <w:r w:rsidR="00333965">
        <w:rPr>
          <w:rStyle w:val="CommentReference"/>
          <w:lang w:val="en-US"/>
        </w:rPr>
        <w:commentReference w:id="6678"/>
      </w:r>
      <w:r w:rsidRPr="005232C2">
        <w:rPr>
          <w:rFonts w:cs="Calibri"/>
          <w:szCs w:val="24"/>
          <w:lang w:val="en-US"/>
        </w:rPr>
        <w:t>the authentication credentials, the attacker can get access to the main user profile of that site. Similarly, Mi</w:t>
      </w:r>
      <w:ins w:id="6679" w:author="." w:date="2023-11-18T15:07:00Z">
        <w:r w:rsidR="00333965">
          <w:rPr>
            <w:rFonts w:cs="Calibri"/>
            <w:szCs w:val="24"/>
            <w:lang w:val="en-US"/>
          </w:rPr>
          <w:t>t</w:t>
        </w:r>
      </w:ins>
      <w:del w:id="6680" w:author="." w:date="2023-11-18T15:07:00Z">
        <w:r w:rsidRPr="005232C2" w:rsidDel="00333965">
          <w:rPr>
            <w:rFonts w:cs="Calibri"/>
            <w:szCs w:val="24"/>
            <w:lang w:val="en-US"/>
          </w:rPr>
          <w:delText>T</w:delText>
        </w:r>
      </w:del>
      <w:r w:rsidRPr="005232C2">
        <w:rPr>
          <w:rFonts w:cs="Calibri"/>
          <w:szCs w:val="24"/>
          <w:lang w:val="en-US"/>
        </w:rPr>
        <w:t xml:space="preserve">M attacks </w:t>
      </w:r>
      <w:del w:id="6681" w:author="." w:date="2023-11-18T15:10:00Z">
        <w:r w:rsidRPr="005232C2" w:rsidDel="00333965">
          <w:rPr>
            <w:rFonts w:cs="Calibri"/>
            <w:szCs w:val="24"/>
            <w:lang w:val="en-US"/>
          </w:rPr>
          <w:delText xml:space="preserve">can </w:delText>
        </w:r>
      </w:del>
      <w:r w:rsidRPr="005232C2">
        <w:rPr>
          <w:rFonts w:cs="Calibri"/>
          <w:szCs w:val="24"/>
          <w:lang w:val="en-US"/>
        </w:rPr>
        <w:t>redirect the user to malicious websites to steal the</w:t>
      </w:r>
      <w:ins w:id="6682" w:author="." w:date="2023-11-18T15:07:00Z">
        <w:r w:rsidR="00333965">
          <w:rPr>
            <w:rFonts w:cs="Calibri"/>
            <w:szCs w:val="24"/>
            <w:lang w:val="en-US"/>
          </w:rPr>
          <w:t>ir</w:t>
        </w:r>
      </w:ins>
      <w:r w:rsidRPr="005232C2">
        <w:rPr>
          <w:rFonts w:cs="Calibri"/>
          <w:szCs w:val="24"/>
          <w:lang w:val="en-US"/>
        </w:rPr>
        <w:t xml:space="preserve"> authentication credentials</w:t>
      </w:r>
      <w:del w:id="6683" w:author="." w:date="2023-11-18T15:08:00Z">
        <w:r w:rsidRPr="005232C2" w:rsidDel="00333965">
          <w:rPr>
            <w:rFonts w:cs="Calibri"/>
            <w:szCs w:val="24"/>
            <w:lang w:val="en-US"/>
          </w:rPr>
          <w:delText xml:space="preserve"> of the user</w:delText>
        </w:r>
      </w:del>
      <w:r w:rsidR="00403278" w:rsidRPr="005232C2">
        <w:rPr>
          <w:rFonts w:cs="Calibri"/>
          <w:szCs w:val="24"/>
          <w:lang w:val="en-US"/>
        </w:rPr>
        <w:t xml:space="preserve">. </w:t>
      </w:r>
      <w:r w:rsidRPr="005232C2">
        <w:rPr>
          <w:rFonts w:cs="Calibri"/>
          <w:szCs w:val="24"/>
          <w:lang w:val="en-US"/>
        </w:rPr>
        <w:t xml:space="preserve">Such attacks can be prevented by being more attentive to the phishing emails and </w:t>
      </w:r>
      <w:ins w:id="6684" w:author="." w:date="2023-11-18T15:08:00Z">
        <w:r w:rsidR="00333965">
          <w:rPr>
            <w:rFonts w:cs="Calibri"/>
            <w:szCs w:val="24"/>
            <w:lang w:val="en-US"/>
          </w:rPr>
          <w:t xml:space="preserve">to the </w:t>
        </w:r>
      </w:ins>
      <w:r w:rsidRPr="005232C2">
        <w:rPr>
          <w:rFonts w:cs="Calibri"/>
          <w:szCs w:val="24"/>
          <w:lang w:val="en-US"/>
        </w:rPr>
        <w:t>websites we browse.</w:t>
      </w:r>
    </w:p>
    <w:p w14:paraId="68117311" w14:textId="0BC212AD" w:rsidR="27DE012D" w:rsidRPr="005232C2" w:rsidRDefault="27DE012D" w:rsidP="6FF3C0D2">
      <w:pPr>
        <w:rPr>
          <w:rFonts w:cs="Calibri"/>
          <w:szCs w:val="24"/>
          <w:lang w:val="en-US"/>
        </w:rPr>
      </w:pPr>
      <w:r w:rsidRPr="005232C2">
        <w:rPr>
          <w:rFonts w:cs="Calibri"/>
          <w:szCs w:val="24"/>
          <w:lang w:val="en-US"/>
        </w:rPr>
        <w:t xml:space="preserve">The last </w:t>
      </w:r>
      <w:del w:id="6685" w:author="." w:date="2023-11-18T15:10:00Z">
        <w:r w:rsidRPr="005232C2" w:rsidDel="00333965">
          <w:rPr>
            <w:rFonts w:cs="Calibri"/>
            <w:szCs w:val="24"/>
            <w:lang w:val="en-US"/>
          </w:rPr>
          <w:delText xml:space="preserve">vector </w:delText>
        </w:r>
      </w:del>
      <w:r w:rsidRPr="005232C2">
        <w:rPr>
          <w:rFonts w:cs="Calibri"/>
          <w:szCs w:val="24"/>
          <w:lang w:val="en-US"/>
        </w:rPr>
        <w:t>attack</w:t>
      </w:r>
      <w:del w:id="6686" w:author="." w:date="2023-11-18T15:10:00Z">
        <w:r w:rsidRPr="005232C2" w:rsidDel="00333965">
          <w:rPr>
            <w:rFonts w:cs="Calibri"/>
            <w:szCs w:val="24"/>
            <w:lang w:val="en-US"/>
          </w:rPr>
          <w:delText>s</w:delText>
        </w:r>
      </w:del>
      <w:r w:rsidRPr="005232C2">
        <w:rPr>
          <w:rFonts w:cs="Calibri"/>
          <w:szCs w:val="24"/>
          <w:lang w:val="en-US"/>
        </w:rPr>
        <w:t xml:space="preserve"> </w:t>
      </w:r>
      <w:ins w:id="6687" w:author="." w:date="2023-11-18T15:10:00Z">
        <w:r w:rsidR="00333965" w:rsidRPr="005232C2">
          <w:rPr>
            <w:rFonts w:cs="Calibri"/>
            <w:szCs w:val="24"/>
            <w:lang w:val="en-US"/>
          </w:rPr>
          <w:t xml:space="preserve">vector </w:t>
        </w:r>
      </w:ins>
      <w:r w:rsidRPr="005232C2">
        <w:rPr>
          <w:rFonts w:cs="Calibri"/>
          <w:szCs w:val="24"/>
          <w:lang w:val="en-US"/>
        </w:rPr>
        <w:t>deal</w:t>
      </w:r>
      <w:ins w:id="6688" w:author="." w:date="2023-11-18T15:10:00Z">
        <w:r w:rsidR="00333965">
          <w:rPr>
            <w:rFonts w:cs="Calibri"/>
            <w:szCs w:val="24"/>
            <w:lang w:val="en-US"/>
          </w:rPr>
          <w:t>s</w:t>
        </w:r>
      </w:ins>
      <w:r w:rsidRPr="005232C2">
        <w:rPr>
          <w:rFonts w:cs="Calibri"/>
          <w:szCs w:val="24"/>
          <w:lang w:val="en-US"/>
        </w:rPr>
        <w:t xml:space="preserve"> with the possibility </w:t>
      </w:r>
      <w:del w:id="6689" w:author="." w:date="2023-11-18T15:10:00Z">
        <w:r w:rsidRPr="005232C2" w:rsidDel="00333965">
          <w:rPr>
            <w:rFonts w:cs="Calibri"/>
            <w:szCs w:val="24"/>
            <w:lang w:val="en-US"/>
          </w:rPr>
          <w:delText xml:space="preserve">to </w:delText>
        </w:r>
      </w:del>
      <w:ins w:id="6690" w:author="." w:date="2023-11-18T15:10:00Z">
        <w:r w:rsidR="00333965">
          <w:rPr>
            <w:rFonts w:cs="Calibri"/>
            <w:szCs w:val="24"/>
            <w:lang w:val="en-US"/>
          </w:rPr>
          <w:t>of</w:t>
        </w:r>
        <w:r w:rsidR="00333965" w:rsidRPr="005232C2">
          <w:rPr>
            <w:rFonts w:cs="Calibri"/>
            <w:szCs w:val="24"/>
            <w:lang w:val="en-US"/>
          </w:rPr>
          <w:t xml:space="preserve"> </w:t>
        </w:r>
      </w:ins>
      <w:r w:rsidRPr="005232C2">
        <w:rPr>
          <w:rFonts w:cs="Calibri"/>
          <w:szCs w:val="24"/>
          <w:lang w:val="en-US"/>
        </w:rPr>
        <w:t>steal</w:t>
      </w:r>
      <w:ins w:id="6691" w:author="." w:date="2023-11-18T15:11:00Z">
        <w:r w:rsidR="00333965">
          <w:rPr>
            <w:rFonts w:cs="Calibri"/>
            <w:szCs w:val="24"/>
            <w:lang w:val="en-US"/>
          </w:rPr>
          <w:t>ing</w:t>
        </w:r>
      </w:ins>
      <w:r w:rsidRPr="005232C2">
        <w:rPr>
          <w:rFonts w:cs="Calibri"/>
          <w:szCs w:val="24"/>
          <w:lang w:val="en-US"/>
        </w:rPr>
        <w:t xml:space="preserve"> authentication credentials of the mobile device </w:t>
      </w:r>
      <w:del w:id="6692" w:author="." w:date="2023-11-18T15:11:00Z">
        <w:r w:rsidRPr="005232C2" w:rsidDel="00333965">
          <w:rPr>
            <w:rFonts w:cs="Calibri"/>
            <w:szCs w:val="24"/>
            <w:lang w:val="en-US"/>
          </w:rPr>
          <w:delText xml:space="preserve">with </w:delText>
        </w:r>
      </w:del>
      <w:ins w:id="6693" w:author="." w:date="2023-11-18T15:11:00Z">
        <w:r w:rsidR="00333965">
          <w:rPr>
            <w:rFonts w:cs="Calibri"/>
            <w:szCs w:val="24"/>
            <w:lang w:val="en-US"/>
          </w:rPr>
          <w:t>in</w:t>
        </w:r>
        <w:r w:rsidR="00333965" w:rsidRPr="005232C2">
          <w:rPr>
            <w:rFonts w:cs="Calibri"/>
            <w:szCs w:val="24"/>
            <w:lang w:val="en-US"/>
          </w:rPr>
          <w:t xml:space="preserve"> </w:t>
        </w:r>
      </w:ins>
      <w:r w:rsidRPr="005232C2">
        <w:rPr>
          <w:rFonts w:cs="Calibri"/>
          <w:szCs w:val="24"/>
          <w:lang w:val="en-US"/>
        </w:rPr>
        <w:t xml:space="preserve">the network itself. A common attack vector in this regard is insecure credential storage of authentication data by </w:t>
      </w:r>
      <w:del w:id="6694" w:author="." w:date="2023-11-18T15:11:00Z">
        <w:r w:rsidRPr="005232C2" w:rsidDel="00333965">
          <w:rPr>
            <w:rFonts w:cs="Calibri"/>
            <w:szCs w:val="24"/>
            <w:lang w:val="en-US"/>
          </w:rPr>
          <w:delText xml:space="preserve">different </w:delText>
        </w:r>
      </w:del>
      <w:r w:rsidRPr="005232C2">
        <w:rPr>
          <w:rFonts w:cs="Calibri"/>
          <w:szCs w:val="24"/>
          <w:lang w:val="en-US"/>
        </w:rPr>
        <w:t>apps in the device [MOBILE 2018]</w:t>
      </w:r>
      <w:ins w:id="6695" w:author="." w:date="2023-11-18T15:11:00Z">
        <w:r w:rsidR="00333965">
          <w:rPr>
            <w:rFonts w:cs="Calibri"/>
            <w:szCs w:val="24"/>
            <w:lang w:val="en-US"/>
          </w:rPr>
          <w:t>.</w:t>
        </w:r>
      </w:ins>
    </w:p>
    <w:p w14:paraId="5B82D742" w14:textId="6A768DF4" w:rsidR="27DE012D" w:rsidRPr="005232C2" w:rsidRDefault="27DE012D" w:rsidP="006F6882">
      <w:pPr>
        <w:pStyle w:val="Heading4"/>
        <w:rPr>
          <w:lang w:val="en-US"/>
        </w:rPr>
      </w:pPr>
      <w:r w:rsidRPr="005232C2">
        <w:rPr>
          <w:lang w:val="en-US"/>
        </w:rPr>
        <w:t>7.2.4 Physical threats</w:t>
      </w:r>
    </w:p>
    <w:p w14:paraId="668F3103" w14:textId="4108D8FB" w:rsidR="27DE012D" w:rsidRPr="005232C2" w:rsidRDefault="27DE012D" w:rsidP="6FF3C0D2">
      <w:pPr>
        <w:rPr>
          <w:rFonts w:cs="Calibri"/>
          <w:szCs w:val="24"/>
          <w:lang w:val="en-US"/>
        </w:rPr>
      </w:pPr>
      <w:r w:rsidRPr="005232C2">
        <w:rPr>
          <w:rFonts w:cs="Calibri"/>
          <w:szCs w:val="24"/>
          <w:lang w:val="en-US"/>
        </w:rPr>
        <w:t xml:space="preserve">Physical threats include all attacks </w:t>
      </w:r>
      <w:del w:id="6696" w:author="." w:date="2023-11-18T15:12:00Z">
        <w:r w:rsidRPr="005232C2" w:rsidDel="00DC4800">
          <w:rPr>
            <w:rFonts w:cs="Calibri"/>
            <w:szCs w:val="24"/>
            <w:lang w:val="en-US"/>
          </w:rPr>
          <w:delText xml:space="preserve">done </w:delText>
        </w:r>
      </w:del>
      <w:ins w:id="6697" w:author="." w:date="2023-11-18T15:12:00Z">
        <w:r w:rsidR="00DC4800">
          <w:rPr>
            <w:rFonts w:cs="Calibri"/>
            <w:szCs w:val="24"/>
            <w:lang w:val="en-US"/>
          </w:rPr>
          <w:t>carried out</w:t>
        </w:r>
        <w:r w:rsidR="00DC4800" w:rsidRPr="005232C2">
          <w:rPr>
            <w:rFonts w:cs="Calibri"/>
            <w:szCs w:val="24"/>
            <w:lang w:val="en-US"/>
          </w:rPr>
          <w:t xml:space="preserve"> </w:t>
        </w:r>
      </w:ins>
      <w:r w:rsidRPr="005232C2">
        <w:rPr>
          <w:rFonts w:cs="Calibri"/>
          <w:szCs w:val="24"/>
          <w:lang w:val="en-US"/>
        </w:rPr>
        <w:t xml:space="preserve">in person by attackers. </w:t>
      </w:r>
      <w:del w:id="6698" w:author="." w:date="2023-11-18T15:12:00Z">
        <w:r w:rsidRPr="005232C2" w:rsidDel="00DC4800">
          <w:rPr>
            <w:rFonts w:cs="Calibri"/>
            <w:szCs w:val="24"/>
            <w:lang w:val="en-US"/>
          </w:rPr>
          <w:delText>Here it</w:delText>
        </w:r>
      </w:del>
      <w:ins w:id="6699" w:author="." w:date="2023-11-18T15:12:00Z">
        <w:r w:rsidR="00DC4800">
          <w:rPr>
            <w:rFonts w:cs="Calibri"/>
            <w:szCs w:val="24"/>
            <w:lang w:val="en-US"/>
          </w:rPr>
          <w:t>This</w:t>
        </w:r>
      </w:ins>
      <w:r w:rsidRPr="005232C2">
        <w:rPr>
          <w:rFonts w:cs="Calibri"/>
          <w:szCs w:val="24"/>
          <w:lang w:val="en-US"/>
        </w:rPr>
        <w:t xml:space="preserve"> includes device loss and theft, where the attacker will gain full access to the mobile device. </w:t>
      </w:r>
      <w:ins w:id="6700" w:author="." w:date="2023-11-18T15:12:00Z">
        <w:r w:rsidR="00DC4800">
          <w:rPr>
            <w:rFonts w:cs="Calibri"/>
            <w:szCs w:val="24"/>
            <w:lang w:val="en-US"/>
          </w:rPr>
          <w:t xml:space="preserve">In addition, </w:t>
        </w:r>
      </w:ins>
      <w:r w:rsidRPr="005232C2">
        <w:rPr>
          <w:rFonts w:cs="Calibri"/>
          <w:szCs w:val="24"/>
          <w:lang w:val="en-US"/>
        </w:rPr>
        <w:t xml:space="preserve">SIM card swapping with a compromised SIM </w:t>
      </w:r>
      <w:del w:id="6701" w:author="." w:date="2023-11-18T15:12:00Z">
        <w:r w:rsidRPr="005232C2" w:rsidDel="00DC4800">
          <w:rPr>
            <w:rFonts w:cs="Calibri"/>
            <w:szCs w:val="24"/>
            <w:lang w:val="en-US"/>
          </w:rPr>
          <w:delText xml:space="preserve">that </w:delText>
        </w:r>
      </w:del>
      <w:r w:rsidRPr="005232C2">
        <w:rPr>
          <w:rFonts w:cs="Calibri"/>
          <w:szCs w:val="24"/>
          <w:lang w:val="en-US"/>
        </w:rPr>
        <w:t xml:space="preserve">gives the attacker the possibility to run </w:t>
      </w:r>
      <w:ins w:id="6702" w:author="." w:date="2023-11-18T15:12:00Z">
        <w:r w:rsidR="00DC4800">
          <w:rPr>
            <w:rFonts w:cs="Calibri"/>
            <w:szCs w:val="24"/>
            <w:lang w:val="en-US"/>
          </w:rPr>
          <w:t xml:space="preserve">a </w:t>
        </w:r>
      </w:ins>
      <w:r w:rsidRPr="005232C2">
        <w:rPr>
          <w:rFonts w:cs="Calibri"/>
          <w:szCs w:val="24"/>
          <w:lang w:val="en-US"/>
        </w:rPr>
        <w:t>malicious java applet in the new SIM [MOBILE 2018]. A new way to mitigate these forms of attack</w:t>
      </w:r>
      <w:del w:id="6703" w:author="." w:date="2023-11-18T15:12:00Z">
        <w:r w:rsidRPr="005232C2" w:rsidDel="00DC4800">
          <w:rPr>
            <w:rFonts w:cs="Calibri"/>
            <w:szCs w:val="24"/>
            <w:lang w:val="en-US"/>
          </w:rPr>
          <w:delText>s</w:delText>
        </w:r>
      </w:del>
      <w:r w:rsidRPr="005232C2">
        <w:rPr>
          <w:rFonts w:cs="Calibri"/>
          <w:szCs w:val="24"/>
          <w:lang w:val="en-US"/>
        </w:rPr>
        <w:t xml:space="preserve"> is integrated SIM cards or eSIM</w:t>
      </w:r>
      <w:ins w:id="6704" w:author="." w:date="2023-11-18T15:13:00Z">
        <w:r w:rsidR="00DC4800">
          <w:rPr>
            <w:rFonts w:cs="Calibri"/>
            <w:szCs w:val="24"/>
            <w:lang w:val="en-US"/>
          </w:rPr>
          <w:t>s</w:t>
        </w:r>
      </w:ins>
      <w:r w:rsidRPr="005232C2">
        <w:rPr>
          <w:rFonts w:cs="Calibri"/>
          <w:szCs w:val="24"/>
          <w:lang w:val="en-US"/>
        </w:rPr>
        <w:t xml:space="preserve">, </w:t>
      </w:r>
      <w:del w:id="6705" w:author="." w:date="2023-11-18T15:13:00Z">
        <w:r w:rsidRPr="005232C2" w:rsidDel="00DC4800">
          <w:rPr>
            <w:rFonts w:cs="Calibri"/>
            <w:szCs w:val="24"/>
            <w:lang w:val="en-US"/>
          </w:rPr>
          <w:delText xml:space="preserve">that </w:delText>
        </w:r>
      </w:del>
      <w:ins w:id="6706" w:author="." w:date="2023-11-18T15:13:00Z">
        <w:r w:rsidR="00DC4800">
          <w:rPr>
            <w:rFonts w:cs="Calibri"/>
            <w:szCs w:val="24"/>
            <w:lang w:val="en-US"/>
          </w:rPr>
          <w:t>which</w:t>
        </w:r>
        <w:r w:rsidR="00DC4800" w:rsidRPr="005232C2">
          <w:rPr>
            <w:rFonts w:cs="Calibri"/>
            <w:szCs w:val="24"/>
            <w:lang w:val="en-US"/>
          </w:rPr>
          <w:t xml:space="preserve"> </w:t>
        </w:r>
      </w:ins>
      <w:r w:rsidRPr="005232C2">
        <w:rPr>
          <w:rFonts w:cs="Calibri"/>
          <w:szCs w:val="24"/>
          <w:lang w:val="en-US"/>
        </w:rPr>
        <w:t xml:space="preserve">cannot be physically swapped. Another physical threat is malicious charging stations that can cause battery overheating and battery damage. To prevent this attack, allow an overheated battery to </w:t>
      </w:r>
      <w:del w:id="6707" w:author="." w:date="2023-11-18T15:13:00Z">
        <w:r w:rsidRPr="005232C2" w:rsidDel="004768C5">
          <w:rPr>
            <w:rFonts w:cs="Calibri"/>
            <w:szCs w:val="24"/>
            <w:lang w:val="en-US"/>
          </w:rPr>
          <w:delText xml:space="preserve">be </w:delText>
        </w:r>
      </w:del>
      <w:r w:rsidRPr="005232C2">
        <w:rPr>
          <w:rFonts w:cs="Calibri"/>
          <w:szCs w:val="24"/>
          <w:lang w:val="en-US"/>
        </w:rPr>
        <w:t>cool</w:t>
      </w:r>
      <w:del w:id="6708" w:author="." w:date="2023-11-18T15:13:00Z">
        <w:r w:rsidRPr="005232C2" w:rsidDel="004768C5">
          <w:rPr>
            <w:rFonts w:cs="Calibri"/>
            <w:szCs w:val="24"/>
            <w:lang w:val="en-US"/>
          </w:rPr>
          <w:delText>ed</w:delText>
        </w:r>
      </w:del>
      <w:r w:rsidRPr="005232C2">
        <w:rPr>
          <w:rFonts w:cs="Calibri"/>
          <w:szCs w:val="24"/>
          <w:lang w:val="en-US"/>
        </w:rPr>
        <w:t xml:space="preserve"> down, use certified charging </w:t>
      </w:r>
      <w:r w:rsidR="00D77740" w:rsidRPr="005232C2">
        <w:rPr>
          <w:rFonts w:cs="Calibri"/>
          <w:szCs w:val="24"/>
          <w:lang w:val="en-US"/>
        </w:rPr>
        <w:t>stations,</w:t>
      </w:r>
      <w:r w:rsidRPr="005232C2">
        <w:rPr>
          <w:rFonts w:cs="Calibri"/>
          <w:szCs w:val="24"/>
          <w:lang w:val="en-US"/>
        </w:rPr>
        <w:t xml:space="preserve"> or charge the mobile device from a USB port.</w:t>
      </w:r>
    </w:p>
    <w:p w14:paraId="1D501A81" w14:textId="0D4CE78A" w:rsidR="27DE012D" w:rsidRPr="005232C2" w:rsidRDefault="27DE012D" w:rsidP="001644C7">
      <w:pPr>
        <w:pStyle w:val="Heading3"/>
        <w:spacing w:before="200"/>
        <w:rPr>
          <w:rFonts w:cs="Calibri"/>
          <w:szCs w:val="26"/>
          <w:lang w:val="en-US"/>
        </w:rPr>
      </w:pPr>
      <w:r w:rsidRPr="005232C2">
        <w:rPr>
          <w:rFonts w:eastAsia="Calibri" w:cs="Calibri"/>
          <w:bCs w:val="0"/>
          <w:szCs w:val="26"/>
          <w:lang w:val="en-US"/>
        </w:rPr>
        <w:t>Self-Check Questions</w:t>
      </w:r>
    </w:p>
    <w:p w14:paraId="08BC5F21" w14:textId="0F276AC5" w:rsidR="27DE012D" w:rsidRPr="005232C2" w:rsidRDefault="27DE012D" w:rsidP="001644C7">
      <w:pPr>
        <w:pStyle w:val="ListParagraph"/>
        <w:numPr>
          <w:ilvl w:val="0"/>
          <w:numId w:val="280"/>
        </w:numPr>
        <w:spacing w:after="0"/>
        <w:rPr>
          <w:rFonts w:cs="Calibri"/>
          <w:szCs w:val="24"/>
          <w:lang w:val="en-US"/>
        </w:rPr>
      </w:pPr>
      <w:r w:rsidRPr="005232C2">
        <w:rPr>
          <w:rFonts w:cs="Calibri"/>
          <w:szCs w:val="24"/>
          <w:lang w:val="en-US"/>
        </w:rPr>
        <w:t xml:space="preserve">How many password combinations </w:t>
      </w:r>
      <w:r w:rsidR="007313CD" w:rsidRPr="005232C2">
        <w:rPr>
          <w:rFonts w:cs="Calibri"/>
          <w:szCs w:val="24"/>
          <w:lang w:val="en-US"/>
        </w:rPr>
        <w:t xml:space="preserve">can be formed </w:t>
      </w:r>
      <w:r w:rsidRPr="005232C2">
        <w:rPr>
          <w:rFonts w:cs="Calibri"/>
          <w:szCs w:val="24"/>
          <w:lang w:val="en-US"/>
        </w:rPr>
        <w:t xml:space="preserve">with </w:t>
      </w:r>
      <w:ins w:id="6709" w:author="." w:date="2023-11-18T15:13:00Z">
        <w:r w:rsidR="004768C5">
          <w:rPr>
            <w:rFonts w:cs="Calibri"/>
            <w:szCs w:val="24"/>
            <w:lang w:val="en-US"/>
          </w:rPr>
          <w:t>three</w:t>
        </w:r>
      </w:ins>
      <w:del w:id="6710" w:author="." w:date="2023-11-18T15:13:00Z">
        <w:r w:rsidRPr="005232C2" w:rsidDel="004768C5">
          <w:rPr>
            <w:rFonts w:cs="Calibri"/>
            <w:szCs w:val="24"/>
            <w:lang w:val="en-US"/>
          </w:rPr>
          <w:delText>3</w:delText>
        </w:r>
      </w:del>
      <w:r w:rsidRPr="005232C2">
        <w:rPr>
          <w:rFonts w:cs="Calibri"/>
          <w:szCs w:val="24"/>
          <w:lang w:val="en-US"/>
        </w:rPr>
        <w:t xml:space="preserve"> single</w:t>
      </w:r>
      <w:ins w:id="6711" w:author="." w:date="2023-11-18T15:13:00Z">
        <w:r w:rsidR="004768C5">
          <w:rPr>
            <w:rFonts w:cs="Calibri"/>
            <w:szCs w:val="24"/>
            <w:lang w:val="en-US"/>
          </w:rPr>
          <w:t>-</w:t>
        </w:r>
      </w:ins>
      <w:del w:id="6712" w:author="." w:date="2023-11-18T15:13:00Z">
        <w:r w:rsidRPr="005232C2" w:rsidDel="004768C5">
          <w:rPr>
            <w:rFonts w:cs="Calibri"/>
            <w:szCs w:val="24"/>
            <w:lang w:val="en-US"/>
          </w:rPr>
          <w:delText xml:space="preserve"> </w:delText>
        </w:r>
      </w:del>
      <w:r w:rsidRPr="005232C2">
        <w:rPr>
          <w:rFonts w:cs="Calibri"/>
          <w:szCs w:val="24"/>
          <w:lang w:val="en-US"/>
        </w:rPr>
        <w:t>digit natural numbers?</w:t>
      </w:r>
    </w:p>
    <w:p w14:paraId="5F16D383" w14:textId="3DC23628" w:rsidR="27DE012D" w:rsidRPr="005232C2" w:rsidRDefault="27DE012D" w:rsidP="001644C7">
      <w:pPr>
        <w:spacing w:after="0"/>
        <w:rPr>
          <w:rFonts w:cs="Calibri"/>
          <w:szCs w:val="24"/>
          <w:lang w:val="en-US"/>
        </w:rPr>
      </w:pPr>
      <w:commentRangeStart w:id="6713"/>
      <w:r w:rsidRPr="005232C2">
        <w:rPr>
          <w:rFonts w:cs="Calibri"/>
          <w:i/>
          <w:iCs/>
          <w:szCs w:val="24"/>
          <w:u w:val="single"/>
          <w:lang w:val="en-US"/>
        </w:rPr>
        <w:t>120</w:t>
      </w:r>
      <w:commentRangeEnd w:id="6713"/>
      <w:r w:rsidR="004768C5">
        <w:rPr>
          <w:rStyle w:val="CommentReference"/>
          <w:lang w:val="en-US"/>
        </w:rPr>
        <w:commentReference w:id="6713"/>
      </w:r>
    </w:p>
    <w:p w14:paraId="6F04B74E" w14:textId="7AAC0178" w:rsidR="6FF3C0D2" w:rsidRPr="005232C2" w:rsidRDefault="6FF3C0D2" w:rsidP="6FF3C0D2">
      <w:pPr>
        <w:rPr>
          <w:rFonts w:asciiTheme="majorHAnsi" w:hAnsiTheme="majorHAnsi" w:cstheme="majorBidi"/>
          <w:lang w:val="en-US"/>
        </w:rPr>
      </w:pPr>
    </w:p>
    <w:p w14:paraId="527F673D" w14:textId="6EED30F6" w:rsidR="008F5E77" w:rsidRPr="005232C2" w:rsidRDefault="00372118" w:rsidP="00E839C7">
      <w:pPr>
        <w:rPr>
          <w:rFonts w:asciiTheme="majorHAnsi" w:hAnsiTheme="majorHAnsi" w:cstheme="majorBidi"/>
          <w:i/>
          <w:iCs/>
          <w:sz w:val="16"/>
          <w:szCs w:val="16"/>
          <w:u w:val="single"/>
          <w:lang w:val="en-US"/>
        </w:rPr>
      </w:pPr>
      <w:r w:rsidRPr="005232C2">
        <w:rPr>
          <w:rFonts w:asciiTheme="majorHAnsi" w:hAnsiTheme="majorHAnsi" w:cstheme="majorHAnsi"/>
          <w:noProof/>
          <w:lang w:val="en-US"/>
        </w:rPr>
        <w:lastRenderedPageBreak/>
        <w:drawing>
          <wp:anchor distT="0" distB="0" distL="114300" distR="114300" simplePos="0" relativeHeight="251658272" behindDoc="1" locked="0" layoutInCell="1" allowOverlap="1" wp14:anchorId="03248A89" wp14:editId="25A38263">
            <wp:simplePos x="0" y="0"/>
            <wp:positionH relativeFrom="margin">
              <wp:align>left</wp:align>
            </wp:positionH>
            <wp:positionV relativeFrom="paragraph">
              <wp:posOffset>885684</wp:posOffset>
            </wp:positionV>
            <wp:extent cx="2463800" cy="2808605"/>
            <wp:effectExtent l="0" t="0" r="0" b="0"/>
            <wp:wrapTopAndBottom/>
            <wp:docPr id="594003728" name="Grafik 594003728" descr="Graphical user interface,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logo, company nam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63800" cy="2808605"/>
                    </a:xfrm>
                    <a:prstGeom prst="rect">
                      <a:avLst/>
                    </a:prstGeom>
                  </pic:spPr>
                </pic:pic>
              </a:graphicData>
            </a:graphic>
            <wp14:sizeRelH relativeFrom="margin">
              <wp14:pctWidth>0</wp14:pctWidth>
            </wp14:sizeRelH>
            <wp14:sizeRelV relativeFrom="margin">
              <wp14:pctHeight>0</wp14:pctHeight>
            </wp14:sizeRelV>
          </wp:anchor>
        </w:drawing>
      </w:r>
      <w:r w:rsidRPr="005232C2">
        <w:rPr>
          <w:rFonts w:asciiTheme="majorHAnsi" w:hAnsiTheme="majorHAnsi" w:cstheme="majorHAnsi"/>
          <w:noProof/>
          <w:lang w:val="en-US"/>
        </w:rPr>
        <w:drawing>
          <wp:anchor distT="0" distB="0" distL="114300" distR="114300" simplePos="0" relativeHeight="251658292" behindDoc="0" locked="0" layoutInCell="1" allowOverlap="1" wp14:anchorId="4B2CBAB1" wp14:editId="075E44F8">
            <wp:simplePos x="0" y="0"/>
            <wp:positionH relativeFrom="margin">
              <wp:posOffset>-203200</wp:posOffset>
            </wp:positionH>
            <wp:positionV relativeFrom="paragraph">
              <wp:posOffset>3134431</wp:posOffset>
            </wp:positionV>
            <wp:extent cx="3371850" cy="3070225"/>
            <wp:effectExtent l="0" t="0" r="0" b="0"/>
            <wp:wrapTopAndBottom/>
            <wp:docPr id="594003729" name="Grafik 5940037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371850" cy="3070225"/>
                    </a:xfrm>
                    <a:prstGeom prst="rect">
                      <a:avLst/>
                    </a:prstGeom>
                  </pic:spPr>
                </pic:pic>
              </a:graphicData>
            </a:graphic>
          </wp:anchor>
        </w:drawing>
      </w:r>
    </w:p>
    <w:p w14:paraId="7CA863D3" w14:textId="77777777" w:rsidR="008F5E77" w:rsidRPr="005232C2" w:rsidRDefault="008F5E77" w:rsidP="000454B0">
      <w:pPr>
        <w:pStyle w:val="Heading2"/>
        <w:rPr>
          <w:lang w:val="en-US"/>
        </w:rPr>
      </w:pPr>
      <w:r w:rsidRPr="005232C2">
        <w:rPr>
          <w:lang w:val="en-US"/>
        </w:rPr>
        <w:t>7.3 Jailbreaking</w:t>
      </w:r>
    </w:p>
    <w:p w14:paraId="6FEDA2A3" w14:textId="261BCD53" w:rsidR="008F5E77" w:rsidRPr="005232C2" w:rsidRDefault="0E8242E4" w:rsidP="6FF3C0D2">
      <w:pPr>
        <w:rPr>
          <w:rFonts w:cs="Calibri"/>
          <w:szCs w:val="24"/>
          <w:lang w:val="en-US"/>
        </w:rPr>
      </w:pPr>
      <w:r w:rsidRPr="005232C2">
        <w:rPr>
          <w:rFonts w:cs="Calibri"/>
          <w:szCs w:val="24"/>
          <w:lang w:val="en-US"/>
        </w:rPr>
        <w:t xml:space="preserve">As mobile devices are </w:t>
      </w:r>
      <w:del w:id="6714" w:author="." w:date="2023-11-18T15:15:00Z">
        <w:r w:rsidRPr="005232C2" w:rsidDel="003028DE">
          <w:rPr>
            <w:rFonts w:cs="Calibri"/>
            <w:szCs w:val="24"/>
            <w:lang w:val="en-US"/>
          </w:rPr>
          <w:delText xml:space="preserve">being </w:delText>
        </w:r>
      </w:del>
      <w:r w:rsidRPr="005232C2">
        <w:rPr>
          <w:rFonts w:cs="Calibri"/>
          <w:szCs w:val="24"/>
          <w:lang w:val="en-US"/>
        </w:rPr>
        <w:t>used for plethora of tasks</w:t>
      </w:r>
      <w:r w:rsidR="00D77740" w:rsidRPr="005232C2">
        <w:rPr>
          <w:rFonts w:cs="Calibri"/>
          <w:szCs w:val="24"/>
          <w:lang w:val="en-US"/>
        </w:rPr>
        <w:t>,</w:t>
      </w:r>
      <w:r w:rsidRPr="005232C2">
        <w:rPr>
          <w:rFonts w:cs="Calibri"/>
          <w:szCs w:val="24"/>
          <w:lang w:val="en-US"/>
        </w:rPr>
        <w:t xml:space="preserve"> including personal and business purposes, compromised devices are a major security issue for the applications running on </w:t>
      </w:r>
      <w:del w:id="6715" w:author="." w:date="2023-11-18T15:16:00Z">
        <w:r w:rsidRPr="005232C2" w:rsidDel="003028DE">
          <w:rPr>
            <w:rFonts w:cs="Calibri"/>
            <w:szCs w:val="24"/>
            <w:lang w:val="en-US"/>
          </w:rPr>
          <w:delText xml:space="preserve">that </w:delText>
        </w:r>
      </w:del>
      <w:ins w:id="6716" w:author="." w:date="2023-11-18T15:16:00Z">
        <w:r w:rsidR="003028DE">
          <w:rPr>
            <w:rFonts w:cs="Calibri"/>
            <w:szCs w:val="24"/>
            <w:lang w:val="en-US"/>
          </w:rPr>
          <w:t>those</w:t>
        </w:r>
        <w:r w:rsidR="003028DE" w:rsidRPr="005232C2">
          <w:rPr>
            <w:rFonts w:cs="Calibri"/>
            <w:szCs w:val="24"/>
            <w:lang w:val="en-US"/>
          </w:rPr>
          <w:t xml:space="preserve"> </w:t>
        </w:r>
      </w:ins>
      <w:r w:rsidRPr="005232C2">
        <w:rPr>
          <w:rFonts w:cs="Calibri"/>
          <w:szCs w:val="24"/>
          <w:lang w:val="en-US"/>
        </w:rPr>
        <w:t>device</w:t>
      </w:r>
      <w:ins w:id="6717" w:author="." w:date="2023-11-18T15:16:00Z">
        <w:r w:rsidR="003028DE">
          <w:rPr>
            <w:rFonts w:cs="Calibri"/>
            <w:szCs w:val="24"/>
            <w:lang w:val="en-US"/>
          </w:rPr>
          <w:t>s</w:t>
        </w:r>
      </w:ins>
      <w:r w:rsidRPr="005232C2">
        <w:rPr>
          <w:rFonts w:cs="Calibri"/>
          <w:szCs w:val="24"/>
          <w:lang w:val="en-US"/>
        </w:rPr>
        <w:t xml:space="preserve"> as well as for data being shared from </w:t>
      </w:r>
      <w:del w:id="6718" w:author="." w:date="2023-11-18T15:16:00Z">
        <w:r w:rsidRPr="005232C2" w:rsidDel="003028DE">
          <w:rPr>
            <w:rFonts w:cs="Calibri"/>
            <w:szCs w:val="24"/>
            <w:lang w:val="en-US"/>
          </w:rPr>
          <w:delText>that device</w:delText>
        </w:r>
      </w:del>
      <w:ins w:id="6719" w:author="." w:date="2023-11-18T15:16:00Z">
        <w:r w:rsidR="003028DE">
          <w:rPr>
            <w:rFonts w:cs="Calibri"/>
            <w:szCs w:val="24"/>
            <w:lang w:val="en-US"/>
          </w:rPr>
          <w:t>them</w:t>
        </w:r>
      </w:ins>
      <w:r w:rsidRPr="005232C2">
        <w:rPr>
          <w:rFonts w:cs="Calibri"/>
          <w:szCs w:val="24"/>
          <w:lang w:val="en-US"/>
        </w:rPr>
        <w:t xml:space="preserve">. Compromised devices are devices that have been altered </w:t>
      </w:r>
      <w:del w:id="6720" w:author="." w:date="2023-11-18T15:16:00Z">
        <w:r w:rsidRPr="005232C2" w:rsidDel="003028DE">
          <w:rPr>
            <w:rFonts w:cs="Calibri"/>
            <w:szCs w:val="24"/>
            <w:lang w:val="en-US"/>
          </w:rPr>
          <w:delText>in order to</w:delText>
        </w:r>
      </w:del>
      <w:ins w:id="6721" w:author="." w:date="2023-11-18T15:16:00Z">
        <w:r w:rsidR="003028DE" w:rsidRPr="005232C2">
          <w:rPr>
            <w:rFonts w:cs="Calibri"/>
            <w:szCs w:val="24"/>
            <w:lang w:val="en-US"/>
          </w:rPr>
          <w:t>to</w:t>
        </w:r>
      </w:ins>
      <w:r w:rsidRPr="005232C2">
        <w:rPr>
          <w:rFonts w:cs="Calibri"/>
          <w:szCs w:val="24"/>
          <w:lang w:val="en-US"/>
        </w:rPr>
        <w:t xml:space="preserve"> remove the limitations imposed on the device by its manufacturer or the operating system. This is done with the aim of giving low-level access to applications and users that do not possess such rights. In</w:t>
      </w:r>
      <w:ins w:id="6722" w:author="." w:date="2023-11-18T15:16:00Z">
        <w:r w:rsidR="003028DE">
          <w:rPr>
            <w:rFonts w:cs="Calibri"/>
            <w:szCs w:val="24"/>
            <w:lang w:val="en-US"/>
          </w:rPr>
          <w:t xml:space="preserve"> the</w:t>
        </w:r>
      </w:ins>
      <w:r w:rsidRPr="005232C2">
        <w:rPr>
          <w:rFonts w:cs="Calibri"/>
          <w:szCs w:val="24"/>
          <w:lang w:val="en-US"/>
        </w:rPr>
        <w:t xml:space="preserve"> </w:t>
      </w:r>
      <w:del w:id="6723" w:author="." w:date="2023-11-18T15:17:00Z">
        <w:r w:rsidRPr="005232C2" w:rsidDel="003028DE">
          <w:rPr>
            <w:rFonts w:cs="Calibri"/>
            <w:szCs w:val="24"/>
            <w:lang w:val="en-US"/>
          </w:rPr>
          <w:delText xml:space="preserve">context of </w:delText>
        </w:r>
      </w:del>
      <w:r w:rsidRPr="005232C2">
        <w:rPr>
          <w:rFonts w:cs="Calibri"/>
          <w:szCs w:val="24"/>
          <w:lang w:val="en-US"/>
        </w:rPr>
        <w:t>Android</w:t>
      </w:r>
      <w:ins w:id="6724" w:author="." w:date="2023-11-18T15:17:00Z">
        <w:r w:rsidR="003028DE">
          <w:rPr>
            <w:rFonts w:cs="Calibri"/>
            <w:szCs w:val="24"/>
            <w:lang w:val="en-US"/>
          </w:rPr>
          <w:t xml:space="preserve"> context,</w:t>
        </w:r>
      </w:ins>
      <w:r w:rsidRPr="005232C2">
        <w:rPr>
          <w:rFonts w:cs="Calibri"/>
          <w:szCs w:val="24"/>
          <w:lang w:val="en-US"/>
        </w:rPr>
        <w:t xml:space="preserve"> such devices are known as rooted devices</w:t>
      </w:r>
      <w:ins w:id="6725" w:author="." w:date="2023-11-18T15:16:00Z">
        <w:r w:rsidR="003028DE">
          <w:rPr>
            <w:rFonts w:cs="Calibri"/>
            <w:szCs w:val="24"/>
            <w:lang w:val="en-US"/>
          </w:rPr>
          <w:t>,</w:t>
        </w:r>
      </w:ins>
      <w:r w:rsidRPr="005232C2">
        <w:rPr>
          <w:rFonts w:cs="Calibri"/>
          <w:szCs w:val="24"/>
          <w:lang w:val="en-US"/>
        </w:rPr>
        <w:t xml:space="preserve"> while in </w:t>
      </w:r>
      <w:ins w:id="6726" w:author="." w:date="2023-11-18T15:16:00Z">
        <w:r w:rsidR="003028DE">
          <w:rPr>
            <w:rFonts w:cs="Calibri"/>
            <w:szCs w:val="24"/>
            <w:lang w:val="en-US"/>
          </w:rPr>
          <w:t xml:space="preserve">the </w:t>
        </w:r>
      </w:ins>
      <w:del w:id="6727" w:author="." w:date="2023-11-18T15:16:00Z">
        <w:r w:rsidRPr="005232C2" w:rsidDel="003028DE">
          <w:rPr>
            <w:rFonts w:cs="Calibri"/>
            <w:szCs w:val="24"/>
            <w:lang w:val="en-US"/>
          </w:rPr>
          <w:delText xml:space="preserve">context of </w:delText>
        </w:r>
      </w:del>
      <w:r w:rsidRPr="005232C2">
        <w:rPr>
          <w:rFonts w:cs="Calibri"/>
          <w:szCs w:val="24"/>
          <w:lang w:val="en-US"/>
        </w:rPr>
        <w:t xml:space="preserve">iOS </w:t>
      </w:r>
      <w:ins w:id="6728" w:author="." w:date="2023-11-18T15:16:00Z">
        <w:r w:rsidR="003028DE">
          <w:rPr>
            <w:rFonts w:cs="Calibri"/>
            <w:szCs w:val="24"/>
            <w:lang w:val="en-US"/>
          </w:rPr>
          <w:t>c</w:t>
        </w:r>
      </w:ins>
      <w:ins w:id="6729" w:author="." w:date="2023-11-18T15:17:00Z">
        <w:r w:rsidR="003028DE">
          <w:rPr>
            <w:rFonts w:cs="Calibri"/>
            <w:szCs w:val="24"/>
            <w:lang w:val="en-US"/>
          </w:rPr>
          <w:t xml:space="preserve">ontext, </w:t>
        </w:r>
      </w:ins>
      <w:r w:rsidRPr="005232C2">
        <w:rPr>
          <w:rFonts w:cs="Calibri"/>
          <w:szCs w:val="24"/>
          <w:lang w:val="en-US"/>
        </w:rPr>
        <w:t xml:space="preserve">such devices are known as jailbroken devices [Geist 2016]. </w:t>
      </w:r>
    </w:p>
    <w:p w14:paraId="16A9872D" w14:textId="65080BEB" w:rsidR="008F5E77" w:rsidRPr="005232C2" w:rsidRDefault="0E8242E4" w:rsidP="6FF3C0D2">
      <w:pPr>
        <w:rPr>
          <w:rFonts w:cs="Calibri"/>
          <w:szCs w:val="24"/>
          <w:lang w:val="en-US"/>
        </w:rPr>
      </w:pPr>
      <w:r w:rsidRPr="005232C2">
        <w:rPr>
          <w:rFonts w:cs="Calibri"/>
          <w:szCs w:val="24"/>
          <w:lang w:val="en-US"/>
        </w:rPr>
        <w:lastRenderedPageBreak/>
        <w:t xml:space="preserve">In </w:t>
      </w:r>
      <w:del w:id="6730" w:author="." w:date="2023-11-18T15:17:00Z">
        <w:r w:rsidRPr="005232C2" w:rsidDel="00253C40">
          <w:rPr>
            <w:rFonts w:cs="Calibri"/>
            <w:szCs w:val="24"/>
            <w:lang w:val="en-US"/>
          </w:rPr>
          <w:delText xml:space="preserve">the </w:delText>
        </w:r>
      </w:del>
      <w:r w:rsidRPr="005232C2">
        <w:rPr>
          <w:rFonts w:cs="Calibri"/>
          <w:szCs w:val="24"/>
          <w:lang w:val="en-US"/>
        </w:rPr>
        <w:t xml:space="preserve">iOS the jailbreak is performed by patching </w:t>
      </w:r>
      <w:del w:id="6731" w:author="." w:date="2023-11-18T15:18:00Z">
        <w:r w:rsidRPr="005232C2" w:rsidDel="00253C40">
          <w:rPr>
            <w:rFonts w:cs="Calibri"/>
            <w:szCs w:val="24"/>
            <w:lang w:val="en-US"/>
          </w:rPr>
          <w:delText xml:space="preserve">the </w:delText>
        </w:r>
      </w:del>
      <w:r w:rsidRPr="005232C2">
        <w:rPr>
          <w:rFonts w:ascii="Lucida Sans Unicode" w:eastAsia="Lucida Sans Unicode" w:hAnsi="Lucida Sans Unicode" w:cs="Lucida Sans Unicode"/>
          <w:szCs w:val="24"/>
          <w:lang w:val="en-US"/>
        </w:rPr>
        <w:t>/private/</w:t>
      </w:r>
      <w:r w:rsidR="007313CD" w:rsidRPr="005232C2">
        <w:rPr>
          <w:rFonts w:ascii="Lucida Sans Unicode" w:eastAsia="Lucida Sans Unicode" w:hAnsi="Lucida Sans Unicode" w:cs="Lucida Sans Unicode"/>
          <w:szCs w:val="24"/>
          <w:lang w:val="en-US"/>
        </w:rPr>
        <w:t>etc</w:t>
      </w:r>
      <w:commentRangeStart w:id="6732"/>
      <w:r w:rsidR="007313CD" w:rsidRPr="005232C2">
        <w:rPr>
          <w:rFonts w:ascii="Lucida Sans Unicode" w:eastAsia="Lucida Sans Unicode" w:hAnsi="Lucida Sans Unicode" w:cs="Lucida Sans Unicode"/>
          <w:szCs w:val="24"/>
          <w:lang w:val="en-US"/>
        </w:rPr>
        <w:t>.</w:t>
      </w:r>
      <w:commentRangeEnd w:id="6732"/>
      <w:r w:rsidR="00253C40">
        <w:rPr>
          <w:rStyle w:val="CommentReference"/>
          <w:lang w:val="en-US"/>
        </w:rPr>
        <w:commentReference w:id="6732"/>
      </w:r>
      <w:r w:rsidRPr="005232C2">
        <w:rPr>
          <w:rFonts w:ascii="Lucida Sans Unicode" w:eastAsia="Lucida Sans Unicode" w:hAnsi="Lucida Sans Unicode" w:cs="Lucida Sans Unicode"/>
          <w:szCs w:val="24"/>
          <w:lang w:val="en-US"/>
        </w:rPr>
        <w:t>/fstab</w:t>
      </w:r>
      <w:r w:rsidRPr="005232C2">
        <w:rPr>
          <w:rFonts w:cs="Calibri"/>
          <w:szCs w:val="24"/>
          <w:lang w:val="en-US"/>
        </w:rPr>
        <w:t xml:space="preserve"> to mount the system partition </w:t>
      </w:r>
      <w:del w:id="6733" w:author="." w:date="2023-11-18T15:17:00Z">
        <w:r w:rsidRPr="005232C2" w:rsidDel="00253C40">
          <w:rPr>
            <w:rFonts w:cs="Calibri"/>
            <w:szCs w:val="24"/>
            <w:lang w:val="en-US"/>
          </w:rPr>
          <w:delText xml:space="preserve">as </w:delText>
        </w:r>
      </w:del>
      <w:ins w:id="6734" w:author="." w:date="2023-11-18T15:17:00Z">
        <w:r w:rsidR="00253C40">
          <w:rPr>
            <w:rFonts w:cs="Calibri"/>
            <w:szCs w:val="24"/>
            <w:lang w:val="en-US"/>
          </w:rPr>
          <w:t>in</w:t>
        </w:r>
        <w:r w:rsidR="00253C40" w:rsidRPr="005232C2">
          <w:rPr>
            <w:rFonts w:cs="Calibri"/>
            <w:szCs w:val="24"/>
            <w:lang w:val="en-US"/>
          </w:rPr>
          <w:t xml:space="preserve"> </w:t>
        </w:r>
      </w:ins>
      <w:ins w:id="6735" w:author="." w:date="2023-11-18T15:18:00Z">
        <w:r w:rsidR="00253C40">
          <w:rPr>
            <w:rFonts w:cs="Calibri"/>
            <w:szCs w:val="24"/>
            <w:lang w:val="en-US"/>
          </w:rPr>
          <w:t>“</w:t>
        </w:r>
      </w:ins>
      <w:del w:id="6736" w:author="." w:date="2023-11-18T15:18:00Z">
        <w:r w:rsidR="00D73D81" w:rsidDel="00253C40">
          <w:rPr>
            <w:rFonts w:cs="Calibri"/>
            <w:szCs w:val="24"/>
            <w:lang w:val="en-US"/>
          </w:rPr>
          <w:delText>‘</w:delText>
        </w:r>
      </w:del>
      <w:r w:rsidRPr="005232C2">
        <w:rPr>
          <w:rFonts w:cs="Calibri"/>
          <w:szCs w:val="24"/>
          <w:lang w:val="en-US"/>
        </w:rPr>
        <w:t>read-write</w:t>
      </w:r>
      <w:ins w:id="6737" w:author="." w:date="2023-11-18T15:18:00Z">
        <w:r w:rsidR="00253C40">
          <w:rPr>
            <w:rFonts w:cs="Calibri"/>
            <w:szCs w:val="24"/>
            <w:lang w:val="en-US"/>
          </w:rPr>
          <w:t>”</w:t>
        </w:r>
      </w:ins>
      <w:del w:id="6738" w:author="." w:date="2023-11-18T15:18:00Z">
        <w:r w:rsidR="00D73D81" w:rsidDel="00253C40">
          <w:rPr>
            <w:rFonts w:cs="Calibri"/>
            <w:szCs w:val="24"/>
            <w:lang w:val="en-US"/>
          </w:rPr>
          <w:delText>’</w:delText>
        </w:r>
      </w:del>
      <w:r w:rsidRPr="005232C2">
        <w:rPr>
          <w:rFonts w:cs="Calibri"/>
          <w:szCs w:val="24"/>
          <w:lang w:val="en-US"/>
        </w:rPr>
        <w:t xml:space="preserve"> mode so users can have access to the system partition [AW 2023]. </w:t>
      </w:r>
      <w:del w:id="6739" w:author="." w:date="2023-11-18T15:19:00Z">
        <w:r w:rsidRPr="005232C2" w:rsidDel="00253C40">
          <w:rPr>
            <w:rFonts w:cs="Calibri"/>
            <w:szCs w:val="24"/>
            <w:lang w:val="en-US"/>
          </w:rPr>
          <w:delText>In return</w:delText>
        </w:r>
      </w:del>
      <w:ins w:id="6740" w:author="." w:date="2023-11-18T15:19:00Z">
        <w:r w:rsidR="00253C40">
          <w:rPr>
            <w:rFonts w:cs="Calibri"/>
            <w:szCs w:val="24"/>
            <w:lang w:val="en-US"/>
          </w:rPr>
          <w:t>This</w:t>
        </w:r>
      </w:ins>
      <w:del w:id="6741" w:author="." w:date="2023-11-18T15:19:00Z">
        <w:r w:rsidRPr="005232C2" w:rsidDel="00253C40">
          <w:rPr>
            <w:rFonts w:cs="Calibri"/>
            <w:szCs w:val="24"/>
            <w:lang w:val="en-US"/>
          </w:rPr>
          <w:delText xml:space="preserve"> this</w:delText>
        </w:r>
      </w:del>
      <w:r w:rsidRPr="005232C2">
        <w:rPr>
          <w:rFonts w:cs="Calibri"/>
          <w:szCs w:val="24"/>
          <w:lang w:val="en-US"/>
        </w:rPr>
        <w:t xml:space="preserve"> will allow </w:t>
      </w:r>
      <w:ins w:id="6742" w:author="." w:date="2023-11-18T15:19:00Z">
        <w:r w:rsidR="00253C40" w:rsidRPr="005232C2">
          <w:rPr>
            <w:rFonts w:cs="Calibri"/>
            <w:szCs w:val="24"/>
            <w:lang w:val="en-US"/>
          </w:rPr>
          <w:t xml:space="preserve">arbitrary code </w:t>
        </w:r>
      </w:ins>
      <w:r w:rsidRPr="005232C2">
        <w:rPr>
          <w:rFonts w:cs="Calibri"/>
          <w:szCs w:val="24"/>
          <w:lang w:val="en-US"/>
        </w:rPr>
        <w:t xml:space="preserve">to run </w:t>
      </w:r>
      <w:del w:id="6743" w:author="." w:date="2023-11-18T15:18:00Z">
        <w:r w:rsidRPr="005232C2" w:rsidDel="00253C40">
          <w:rPr>
            <w:rFonts w:cs="Calibri"/>
            <w:szCs w:val="24"/>
            <w:lang w:val="en-US"/>
          </w:rPr>
          <w:delText xml:space="preserve">arbitrary code </w:delText>
        </w:r>
      </w:del>
      <w:r w:rsidRPr="005232C2">
        <w:rPr>
          <w:rFonts w:cs="Calibri"/>
          <w:szCs w:val="24"/>
          <w:lang w:val="en-US"/>
        </w:rPr>
        <w:t xml:space="preserve">in the kernel of iOS. </w:t>
      </w:r>
      <w:ins w:id="6744" w:author="." w:date="2023-11-18T15:19:00Z">
        <w:r w:rsidR="00253C40">
          <w:rPr>
            <w:rFonts w:cs="Calibri"/>
            <w:szCs w:val="24"/>
            <w:lang w:val="en-US"/>
          </w:rPr>
          <w:t>More r</w:t>
        </w:r>
      </w:ins>
      <w:del w:id="6745" w:author="." w:date="2023-11-18T15:19:00Z">
        <w:r w:rsidRPr="005232C2" w:rsidDel="00253C40">
          <w:rPr>
            <w:rFonts w:cs="Calibri"/>
            <w:szCs w:val="24"/>
            <w:lang w:val="en-US"/>
          </w:rPr>
          <w:delText>R</w:delText>
        </w:r>
      </w:del>
      <w:r w:rsidRPr="005232C2">
        <w:rPr>
          <w:rFonts w:cs="Calibri"/>
          <w:szCs w:val="24"/>
          <w:lang w:val="en-US"/>
        </w:rPr>
        <w:t>ecently</w:t>
      </w:r>
      <w:ins w:id="6746" w:author="." w:date="2023-11-18T15:19:00Z">
        <w:r w:rsidR="00253C40">
          <w:rPr>
            <w:rFonts w:cs="Calibri"/>
            <w:szCs w:val="24"/>
            <w:lang w:val="en-US"/>
          </w:rPr>
          <w:t>,</w:t>
        </w:r>
      </w:ins>
      <w:r w:rsidRPr="005232C2">
        <w:rPr>
          <w:rFonts w:cs="Calibri"/>
          <w:szCs w:val="24"/>
          <w:lang w:val="en-US"/>
        </w:rPr>
        <w:t xml:space="preserve"> jailbreaks can be </w:t>
      </w:r>
      <w:del w:id="6747" w:author="." w:date="2023-11-18T15:19:00Z">
        <w:r w:rsidRPr="005232C2" w:rsidDel="00253C40">
          <w:rPr>
            <w:rFonts w:cs="Calibri"/>
            <w:szCs w:val="24"/>
            <w:lang w:val="en-US"/>
          </w:rPr>
          <w:delText xml:space="preserve">done </w:delText>
        </w:r>
      </w:del>
      <w:ins w:id="6748" w:author="." w:date="2023-11-18T15:19:00Z">
        <w:r w:rsidR="00253C40">
          <w:rPr>
            <w:rFonts w:cs="Calibri"/>
            <w:szCs w:val="24"/>
            <w:lang w:val="en-US"/>
          </w:rPr>
          <w:t>achieved</w:t>
        </w:r>
        <w:r w:rsidR="00253C40" w:rsidRPr="005232C2">
          <w:rPr>
            <w:rFonts w:cs="Calibri"/>
            <w:szCs w:val="24"/>
            <w:lang w:val="en-US"/>
          </w:rPr>
          <w:t xml:space="preserve"> </w:t>
        </w:r>
      </w:ins>
      <w:r w:rsidRPr="005232C2">
        <w:rPr>
          <w:rFonts w:cs="Calibri"/>
          <w:szCs w:val="24"/>
          <w:lang w:val="en-US"/>
        </w:rPr>
        <w:t>by patching the kernel code to bypass the code signing and other restrictions to run custom applications or third-party applications.</w:t>
      </w:r>
    </w:p>
    <w:p w14:paraId="373E11B0" w14:textId="15BB48F0" w:rsidR="008F5E77" w:rsidRPr="005232C2" w:rsidRDefault="0E8242E4" w:rsidP="6FF3C0D2">
      <w:pPr>
        <w:rPr>
          <w:rFonts w:cs="Calibri"/>
          <w:szCs w:val="24"/>
          <w:lang w:val="en-US"/>
        </w:rPr>
      </w:pPr>
      <w:r w:rsidRPr="005232C2">
        <w:rPr>
          <w:rFonts w:cs="Calibri"/>
          <w:szCs w:val="24"/>
          <w:lang w:val="en-US"/>
        </w:rPr>
        <w:t>Types of jailbreaks include [AW 2023]</w:t>
      </w:r>
      <w:del w:id="6749" w:author="." w:date="2023-11-18T15:39:00Z">
        <w:r w:rsidRPr="005232C2" w:rsidDel="00932CFE">
          <w:rPr>
            <w:rFonts w:cs="Calibri"/>
            <w:szCs w:val="24"/>
            <w:lang w:val="en-US"/>
          </w:rPr>
          <w:delText>:</w:delText>
        </w:r>
      </w:del>
    </w:p>
    <w:p w14:paraId="650A1873" w14:textId="57CCA6DD" w:rsidR="008F5E77" w:rsidRPr="005232C2" w:rsidRDefault="0E8242E4" w:rsidP="001644C7">
      <w:pPr>
        <w:pStyle w:val="ListParagraph"/>
        <w:numPr>
          <w:ilvl w:val="0"/>
          <w:numId w:val="279"/>
        </w:numPr>
        <w:rPr>
          <w:rFonts w:cs="Calibri"/>
          <w:szCs w:val="24"/>
          <w:lang w:val="en-US"/>
        </w:rPr>
      </w:pPr>
      <w:r w:rsidRPr="005232C2">
        <w:rPr>
          <w:rFonts w:cs="Calibri"/>
          <w:szCs w:val="24"/>
          <w:lang w:val="en-US"/>
        </w:rPr>
        <w:t>Tethered</w:t>
      </w:r>
      <w:ins w:id="6750" w:author="." w:date="2023-11-18T15:19:00Z">
        <w:r w:rsidR="00253C40">
          <w:rPr>
            <w:rFonts w:cs="Calibri"/>
            <w:szCs w:val="24"/>
            <w:lang w:val="en-US"/>
          </w:rPr>
          <w:t>,</w:t>
        </w:r>
      </w:ins>
      <w:r w:rsidRPr="005232C2">
        <w:rPr>
          <w:rFonts w:cs="Calibri"/>
          <w:szCs w:val="24"/>
          <w:lang w:val="en-US"/>
        </w:rPr>
        <w:t xml:space="preserve"> where the device </w:t>
      </w:r>
      <w:del w:id="6751" w:author="." w:date="2023-11-18T15:20:00Z">
        <w:r w:rsidRPr="005232C2" w:rsidDel="00253C40">
          <w:rPr>
            <w:rFonts w:cs="Calibri"/>
            <w:szCs w:val="24"/>
            <w:lang w:val="en-US"/>
          </w:rPr>
          <w:delText xml:space="preserve">should </w:delText>
        </w:r>
      </w:del>
      <w:ins w:id="6752" w:author="." w:date="2023-11-18T15:20:00Z">
        <w:r w:rsidR="00253C40">
          <w:rPr>
            <w:rFonts w:cs="Calibri"/>
            <w:szCs w:val="24"/>
            <w:lang w:val="en-US"/>
          </w:rPr>
          <w:t>must</w:t>
        </w:r>
        <w:r w:rsidR="00253C40" w:rsidRPr="005232C2">
          <w:rPr>
            <w:rFonts w:cs="Calibri"/>
            <w:szCs w:val="24"/>
            <w:lang w:val="en-US"/>
          </w:rPr>
          <w:t xml:space="preserve"> </w:t>
        </w:r>
      </w:ins>
      <w:r w:rsidRPr="005232C2">
        <w:rPr>
          <w:rFonts w:cs="Calibri"/>
          <w:szCs w:val="24"/>
          <w:lang w:val="en-US"/>
        </w:rPr>
        <w:t xml:space="preserve">be booted using a computer in </w:t>
      </w:r>
      <w:del w:id="6753" w:author="." w:date="2023-11-18T15:20:00Z">
        <w:r w:rsidRPr="005232C2" w:rsidDel="00253C40">
          <w:rPr>
            <w:rFonts w:cs="Calibri"/>
            <w:szCs w:val="24"/>
            <w:lang w:val="en-US"/>
          </w:rPr>
          <w:delText xml:space="preserve">a </w:delText>
        </w:r>
      </w:del>
      <w:r w:rsidRPr="005232C2">
        <w:rPr>
          <w:rFonts w:cs="Calibri"/>
          <w:szCs w:val="24"/>
          <w:lang w:val="en-US"/>
        </w:rPr>
        <w:t>jailbreaking mode every time</w:t>
      </w:r>
      <w:ins w:id="6754" w:author="." w:date="2023-11-18T15:20:00Z">
        <w:r w:rsidR="00253C40">
          <w:rPr>
            <w:rFonts w:cs="Calibri"/>
            <w:szCs w:val="24"/>
            <w:lang w:val="en-US"/>
          </w:rPr>
          <w:t>,</w:t>
        </w:r>
      </w:ins>
      <w:r w:rsidRPr="005232C2">
        <w:rPr>
          <w:rFonts w:cs="Calibri"/>
          <w:szCs w:val="24"/>
          <w:lang w:val="en-US"/>
        </w:rPr>
        <w:t xml:space="preserve"> otherwise it will not boot up.</w:t>
      </w:r>
    </w:p>
    <w:p w14:paraId="45B902DD" w14:textId="4DBD4DC0" w:rsidR="008F5E77" w:rsidRPr="005232C2" w:rsidRDefault="0E8242E4" w:rsidP="001644C7">
      <w:pPr>
        <w:pStyle w:val="ListParagraph"/>
        <w:numPr>
          <w:ilvl w:val="0"/>
          <w:numId w:val="279"/>
        </w:numPr>
        <w:rPr>
          <w:rFonts w:cs="Calibri"/>
          <w:szCs w:val="24"/>
          <w:lang w:val="en-US"/>
        </w:rPr>
      </w:pPr>
      <w:r w:rsidRPr="005232C2">
        <w:rPr>
          <w:rFonts w:cs="Calibri"/>
          <w:szCs w:val="24"/>
          <w:lang w:val="en-US"/>
        </w:rPr>
        <w:t>Semi-tethered</w:t>
      </w:r>
      <w:ins w:id="6755" w:author="." w:date="2023-11-18T15:19:00Z">
        <w:r w:rsidR="00253C40">
          <w:rPr>
            <w:rFonts w:cs="Calibri"/>
            <w:szCs w:val="24"/>
            <w:lang w:val="en-US"/>
          </w:rPr>
          <w:t>,</w:t>
        </w:r>
      </w:ins>
      <w:r w:rsidRPr="005232C2">
        <w:rPr>
          <w:rFonts w:cs="Calibri"/>
          <w:szCs w:val="24"/>
          <w:lang w:val="en-US"/>
        </w:rPr>
        <w:t xml:space="preserve"> where the device </w:t>
      </w:r>
      <w:del w:id="6756" w:author="." w:date="2023-11-18T15:20:00Z">
        <w:r w:rsidRPr="005232C2" w:rsidDel="00253C40">
          <w:rPr>
            <w:rFonts w:cs="Calibri"/>
            <w:szCs w:val="24"/>
            <w:lang w:val="en-US"/>
          </w:rPr>
          <w:delText xml:space="preserve">should </w:delText>
        </w:r>
      </w:del>
      <w:ins w:id="6757" w:author="." w:date="2023-11-18T15:20:00Z">
        <w:r w:rsidR="00253C40">
          <w:rPr>
            <w:rFonts w:cs="Calibri"/>
            <w:szCs w:val="24"/>
            <w:lang w:val="en-US"/>
          </w:rPr>
          <w:t>must</w:t>
        </w:r>
        <w:r w:rsidR="00253C40" w:rsidRPr="005232C2">
          <w:rPr>
            <w:rFonts w:cs="Calibri"/>
            <w:szCs w:val="24"/>
            <w:lang w:val="en-US"/>
          </w:rPr>
          <w:t xml:space="preserve"> </w:t>
        </w:r>
      </w:ins>
      <w:r w:rsidRPr="005232C2">
        <w:rPr>
          <w:rFonts w:cs="Calibri"/>
          <w:szCs w:val="24"/>
          <w:lang w:val="en-US"/>
        </w:rPr>
        <w:t xml:space="preserve">be booted using a computer in </w:t>
      </w:r>
      <w:del w:id="6758" w:author="." w:date="2023-11-18T15:20:00Z">
        <w:r w:rsidRPr="005232C2" w:rsidDel="00253C40">
          <w:rPr>
            <w:rFonts w:cs="Calibri"/>
            <w:szCs w:val="24"/>
            <w:lang w:val="en-US"/>
          </w:rPr>
          <w:delText xml:space="preserve">a </w:delText>
        </w:r>
      </w:del>
      <w:r w:rsidRPr="005232C2">
        <w:rPr>
          <w:rFonts w:cs="Calibri"/>
          <w:szCs w:val="24"/>
          <w:lang w:val="en-US"/>
        </w:rPr>
        <w:t>jailbreaking mode every time</w:t>
      </w:r>
      <w:ins w:id="6759" w:author="." w:date="2023-11-18T15:20:00Z">
        <w:r w:rsidR="00253C40">
          <w:rPr>
            <w:rFonts w:cs="Calibri"/>
            <w:szCs w:val="24"/>
            <w:lang w:val="en-US"/>
          </w:rPr>
          <w:t>,</w:t>
        </w:r>
      </w:ins>
      <w:r w:rsidRPr="005232C2">
        <w:rPr>
          <w:rFonts w:cs="Calibri"/>
          <w:szCs w:val="24"/>
          <w:lang w:val="en-US"/>
        </w:rPr>
        <w:t xml:space="preserve"> otherwise it will boot up in normal mode.</w:t>
      </w:r>
    </w:p>
    <w:p w14:paraId="44EE5324" w14:textId="60025024" w:rsidR="008F5E77" w:rsidRPr="005232C2" w:rsidRDefault="0E8242E4" w:rsidP="001644C7">
      <w:pPr>
        <w:pStyle w:val="ListParagraph"/>
        <w:numPr>
          <w:ilvl w:val="0"/>
          <w:numId w:val="279"/>
        </w:numPr>
        <w:rPr>
          <w:rFonts w:cs="Calibri"/>
          <w:szCs w:val="24"/>
          <w:lang w:val="en-US"/>
        </w:rPr>
      </w:pPr>
      <w:r w:rsidRPr="005232C2">
        <w:rPr>
          <w:rFonts w:cs="Calibri"/>
          <w:szCs w:val="24"/>
          <w:lang w:val="en-US"/>
        </w:rPr>
        <w:t>Untethered</w:t>
      </w:r>
      <w:ins w:id="6760" w:author="." w:date="2023-11-18T15:20:00Z">
        <w:r w:rsidR="00253C40">
          <w:rPr>
            <w:rFonts w:cs="Calibri"/>
            <w:szCs w:val="24"/>
            <w:lang w:val="en-US"/>
          </w:rPr>
          <w:t>,</w:t>
        </w:r>
      </w:ins>
      <w:r w:rsidRPr="005232C2">
        <w:rPr>
          <w:rFonts w:cs="Calibri"/>
          <w:szCs w:val="24"/>
          <w:lang w:val="en-US"/>
        </w:rPr>
        <w:t xml:space="preserve"> where the device boots every time in jailbroken mode after it is jailbroken once. </w:t>
      </w:r>
    </w:p>
    <w:p w14:paraId="5206B083" w14:textId="5E80BA41" w:rsidR="008F5E77" w:rsidRPr="005232C2" w:rsidRDefault="0E8242E4" w:rsidP="001644C7">
      <w:pPr>
        <w:pStyle w:val="ListParagraph"/>
        <w:numPr>
          <w:ilvl w:val="0"/>
          <w:numId w:val="279"/>
        </w:numPr>
        <w:rPr>
          <w:rFonts w:cs="Calibri"/>
          <w:szCs w:val="24"/>
          <w:lang w:val="en-US"/>
        </w:rPr>
      </w:pPr>
      <w:r w:rsidRPr="005232C2">
        <w:rPr>
          <w:rFonts w:cs="Calibri"/>
          <w:szCs w:val="24"/>
          <w:lang w:val="en-US"/>
        </w:rPr>
        <w:t>Semi-untethered</w:t>
      </w:r>
      <w:ins w:id="6761" w:author="." w:date="2023-11-18T15:20:00Z">
        <w:r w:rsidR="00253C40">
          <w:rPr>
            <w:rFonts w:cs="Calibri"/>
            <w:szCs w:val="24"/>
            <w:lang w:val="en-US"/>
          </w:rPr>
          <w:t>,</w:t>
        </w:r>
      </w:ins>
      <w:r w:rsidRPr="005232C2">
        <w:rPr>
          <w:rFonts w:cs="Calibri"/>
          <w:szCs w:val="24"/>
          <w:lang w:val="en-US"/>
        </w:rPr>
        <w:t xml:space="preserve"> where the device needs to run an application to perform jailbreaking</w:t>
      </w:r>
      <w:ins w:id="6762" w:author="." w:date="2023-11-18T15:21:00Z">
        <w:r w:rsidR="00253C40">
          <w:rPr>
            <w:rFonts w:cs="Calibri"/>
            <w:szCs w:val="24"/>
            <w:lang w:val="en-US"/>
          </w:rPr>
          <w:t>.</w:t>
        </w:r>
      </w:ins>
      <w:r w:rsidRPr="005232C2">
        <w:rPr>
          <w:b/>
          <w:bCs/>
          <w:i/>
          <w:iCs/>
          <w:lang w:val="en-US"/>
        </w:rPr>
        <w:t xml:space="preserve"> </w:t>
      </w:r>
    </w:p>
    <w:p w14:paraId="501D71BD" w14:textId="77777777" w:rsidR="008F5E77" w:rsidRPr="005232C2" w:rsidRDefault="008F5E77" w:rsidP="001644C7">
      <w:pPr>
        <w:pStyle w:val="GraphicsStyle"/>
      </w:pPr>
      <w:r w:rsidRPr="005232C2">
        <w:t>Apple Jailbreaking Processes</w:t>
      </w:r>
    </w:p>
    <w:p w14:paraId="14A135E8" w14:textId="77777777" w:rsidR="008F5E77" w:rsidRPr="005232C2" w:rsidRDefault="008F5E77" w:rsidP="00E839C7">
      <w:pPr>
        <w:rPr>
          <w:rFonts w:asciiTheme="majorHAnsi" w:hAnsiTheme="majorHAnsi" w:cstheme="majorBidi"/>
          <w:lang w:val="en-US"/>
        </w:rPr>
      </w:pPr>
    </w:p>
    <w:p w14:paraId="1EC1836A" w14:textId="77777777" w:rsidR="00D957C5" w:rsidRPr="005232C2" w:rsidRDefault="00D957C5" w:rsidP="00E839C7">
      <w:pPr>
        <w:rPr>
          <w:rFonts w:asciiTheme="majorHAnsi" w:hAnsiTheme="majorHAnsi" w:cstheme="majorBidi"/>
          <w:lang w:val="en-US"/>
        </w:rPr>
      </w:pPr>
    </w:p>
    <w:p w14:paraId="771C85E4" w14:textId="77777777" w:rsidR="00D957C5" w:rsidRPr="005232C2" w:rsidRDefault="00D957C5" w:rsidP="00E839C7">
      <w:pPr>
        <w:rPr>
          <w:rFonts w:asciiTheme="majorHAnsi" w:hAnsiTheme="majorHAnsi" w:cstheme="majorBidi"/>
          <w:lang w:val="en-US"/>
        </w:rPr>
      </w:pPr>
    </w:p>
    <w:p w14:paraId="4A2AFBFD" w14:textId="77777777" w:rsidR="00D957C5" w:rsidRPr="005232C2" w:rsidRDefault="00D957C5" w:rsidP="00E839C7">
      <w:pPr>
        <w:rPr>
          <w:rFonts w:asciiTheme="majorHAnsi" w:hAnsiTheme="majorHAnsi" w:cstheme="majorBidi"/>
          <w:lang w:val="en-US"/>
        </w:rPr>
      </w:pPr>
    </w:p>
    <w:p w14:paraId="34D7902D" w14:textId="7A0C9BBC" w:rsidR="00D957C5" w:rsidRPr="005232C2" w:rsidRDefault="00D957C5" w:rsidP="00D957C5">
      <w:pPr>
        <w:rPr>
          <w:lang w:val="en-US"/>
        </w:rPr>
      </w:pPr>
      <w:r w:rsidRPr="005232C2">
        <w:rPr>
          <w:noProof/>
          <w:lang w:val="en-US"/>
        </w:rPr>
        <w:lastRenderedPageBreak/>
        <w:drawing>
          <wp:anchor distT="0" distB="0" distL="114300" distR="114300" simplePos="0" relativeHeight="251658294" behindDoc="0" locked="0" layoutInCell="1" allowOverlap="1" wp14:anchorId="0E896B05" wp14:editId="1C5A3894">
            <wp:simplePos x="0" y="0"/>
            <wp:positionH relativeFrom="column">
              <wp:posOffset>361668</wp:posOffset>
            </wp:positionH>
            <wp:positionV relativeFrom="paragraph">
              <wp:posOffset>2348089</wp:posOffset>
            </wp:positionV>
            <wp:extent cx="2647950" cy="2124518"/>
            <wp:effectExtent l="0" t="0" r="0" b="9525"/>
            <wp:wrapTopAndBottom/>
            <wp:docPr id="594003731" name="Grafik 5940037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4003731"/>
                    <pic:cNvPicPr/>
                  </pic:nvPicPr>
                  <pic:blipFill>
                    <a:blip r:embed="rId87">
                      <a:extLst>
                        <a:ext uri="{28A0092B-C50C-407E-A947-70E740481C1C}">
                          <a14:useLocalDpi xmlns:a14="http://schemas.microsoft.com/office/drawing/2010/main" val="0"/>
                        </a:ext>
                      </a:extLst>
                    </a:blip>
                    <a:stretch>
                      <a:fillRect/>
                    </a:stretch>
                  </pic:blipFill>
                  <pic:spPr>
                    <a:xfrm>
                      <a:off x="0" y="0"/>
                      <a:ext cx="2647950" cy="2124518"/>
                    </a:xfrm>
                    <a:prstGeom prst="rect">
                      <a:avLst/>
                    </a:prstGeom>
                  </pic:spPr>
                </pic:pic>
              </a:graphicData>
            </a:graphic>
          </wp:anchor>
        </w:drawing>
      </w:r>
      <w:r w:rsidR="008F5E77" w:rsidRPr="005232C2">
        <w:rPr>
          <w:noProof/>
          <w:lang w:val="en-US"/>
        </w:rPr>
        <w:drawing>
          <wp:anchor distT="0" distB="0" distL="114300" distR="114300" simplePos="0" relativeHeight="251658293" behindDoc="0" locked="0" layoutInCell="1" allowOverlap="1" wp14:anchorId="27E2F7FE" wp14:editId="4B6E0F63">
            <wp:simplePos x="0" y="0"/>
            <wp:positionH relativeFrom="column">
              <wp:posOffset>4798</wp:posOffset>
            </wp:positionH>
            <wp:positionV relativeFrom="paragraph">
              <wp:posOffset>-353</wp:posOffset>
            </wp:positionV>
            <wp:extent cx="3429176" cy="2248016"/>
            <wp:effectExtent l="0" t="0" r="0" b="0"/>
            <wp:wrapTopAndBottom/>
            <wp:docPr id="594003730" name="Grafik 5940037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4003730"/>
                    <pic:cNvPicPr/>
                  </pic:nvPicPr>
                  <pic:blipFill>
                    <a:blip r:embed="rId88">
                      <a:extLst>
                        <a:ext uri="{28A0092B-C50C-407E-A947-70E740481C1C}">
                          <a14:useLocalDpi xmlns:a14="http://schemas.microsoft.com/office/drawing/2010/main" val="0"/>
                        </a:ext>
                      </a:extLst>
                    </a:blip>
                    <a:stretch>
                      <a:fillRect/>
                    </a:stretch>
                  </pic:blipFill>
                  <pic:spPr>
                    <a:xfrm>
                      <a:off x="0" y="0"/>
                      <a:ext cx="3429176" cy="2248016"/>
                    </a:xfrm>
                    <a:prstGeom prst="rect">
                      <a:avLst/>
                    </a:prstGeom>
                  </pic:spPr>
                </pic:pic>
              </a:graphicData>
            </a:graphic>
          </wp:anchor>
        </w:drawing>
      </w:r>
    </w:p>
    <w:p w14:paraId="2661A490" w14:textId="77ECA378" w:rsidR="00D957C5" w:rsidRPr="005232C2" w:rsidRDefault="00D957C5" w:rsidP="00D957C5">
      <w:pPr>
        <w:rPr>
          <w:lang w:val="en-US"/>
        </w:rPr>
      </w:pPr>
      <w:r w:rsidRPr="005232C2">
        <w:rPr>
          <w:lang w:val="en-US"/>
        </w:rPr>
        <w:t xml:space="preserve">Source: Panji Harawa </w:t>
      </w:r>
      <w:ins w:id="6763" w:author="." w:date="2023-11-18T15:21:00Z">
        <w:r w:rsidR="00253C40">
          <w:rPr>
            <w:lang w:val="en-US"/>
          </w:rPr>
          <w:t>[</w:t>
        </w:r>
      </w:ins>
      <w:del w:id="6764" w:author="." w:date="2023-11-18T15:21:00Z">
        <w:r w:rsidRPr="005232C2" w:rsidDel="00253C40">
          <w:rPr>
            <w:lang w:val="en-US"/>
          </w:rPr>
          <w:delText>(</w:delText>
        </w:r>
      </w:del>
      <w:r w:rsidRPr="005232C2">
        <w:rPr>
          <w:lang w:val="en-US"/>
        </w:rPr>
        <w:t>2023</w:t>
      </w:r>
      <w:ins w:id="6765" w:author="." w:date="2023-11-18T15:21:00Z">
        <w:r w:rsidR="00253C40">
          <w:rPr>
            <w:lang w:val="en-US"/>
          </w:rPr>
          <w:t>]</w:t>
        </w:r>
      </w:ins>
      <w:del w:id="6766" w:author="." w:date="2023-11-18T15:21:00Z">
        <w:r w:rsidRPr="005232C2" w:rsidDel="00253C40">
          <w:rPr>
            <w:lang w:val="en-US"/>
          </w:rPr>
          <w:delText>)</w:delText>
        </w:r>
      </w:del>
      <w:r w:rsidRPr="005232C2">
        <w:rPr>
          <w:lang w:val="en-US"/>
        </w:rPr>
        <w:t xml:space="preserve">, based on </w:t>
      </w:r>
      <w:r w:rsidRPr="005232C2">
        <w:rPr>
          <w:rFonts w:asciiTheme="majorHAnsi" w:hAnsiTheme="majorHAnsi" w:cstheme="majorBidi"/>
          <w:lang w:val="en-US"/>
        </w:rPr>
        <w:t xml:space="preserve">Dana et al. </w:t>
      </w:r>
      <w:ins w:id="6767" w:author="." w:date="2023-11-18T15:21:00Z">
        <w:r w:rsidR="00253C40">
          <w:rPr>
            <w:rFonts w:asciiTheme="majorHAnsi" w:hAnsiTheme="majorHAnsi" w:cstheme="majorBidi"/>
            <w:lang w:val="en-US"/>
          </w:rPr>
          <w:t>[</w:t>
        </w:r>
      </w:ins>
      <w:del w:id="6768" w:author="." w:date="2023-11-18T15:21:00Z">
        <w:r w:rsidRPr="005232C2" w:rsidDel="00253C40">
          <w:rPr>
            <w:rFonts w:asciiTheme="majorHAnsi" w:hAnsiTheme="majorHAnsi" w:cstheme="majorBidi"/>
            <w:lang w:val="en-US"/>
          </w:rPr>
          <w:delText>(</w:delText>
        </w:r>
      </w:del>
      <w:r w:rsidRPr="005232C2">
        <w:rPr>
          <w:rFonts w:asciiTheme="majorHAnsi" w:hAnsiTheme="majorHAnsi" w:cstheme="majorBidi"/>
          <w:lang w:val="en-US"/>
        </w:rPr>
        <w:t>2016</w:t>
      </w:r>
      <w:ins w:id="6769" w:author="." w:date="2023-11-18T15:21:00Z">
        <w:r w:rsidR="00253C40">
          <w:rPr>
            <w:rFonts w:asciiTheme="majorHAnsi" w:hAnsiTheme="majorHAnsi" w:cstheme="majorBidi"/>
            <w:lang w:val="en-US"/>
          </w:rPr>
          <w:t>]</w:t>
        </w:r>
      </w:ins>
      <w:del w:id="6770" w:author="." w:date="2023-11-18T15:21:00Z">
        <w:r w:rsidRPr="005232C2" w:rsidDel="00253C40">
          <w:rPr>
            <w:rFonts w:asciiTheme="majorHAnsi" w:hAnsiTheme="majorHAnsi" w:cstheme="majorBidi"/>
            <w:lang w:val="en-US"/>
          </w:rPr>
          <w:delText>)</w:delText>
        </w:r>
      </w:del>
      <w:r w:rsidRPr="005232C2">
        <w:rPr>
          <w:lang w:val="en-US"/>
        </w:rPr>
        <w:t>.</w:t>
      </w:r>
    </w:p>
    <w:p w14:paraId="61C4AF3D" w14:textId="3CA9C37F" w:rsidR="008F5E77" w:rsidRPr="005232C2" w:rsidRDefault="54F1AAAA" w:rsidP="6FF3C0D2">
      <w:pPr>
        <w:rPr>
          <w:rFonts w:cs="Calibri"/>
          <w:szCs w:val="24"/>
          <w:lang w:val="en-US"/>
        </w:rPr>
      </w:pPr>
      <w:r w:rsidRPr="005232C2">
        <w:rPr>
          <w:rFonts w:cs="Calibri"/>
          <w:szCs w:val="24"/>
          <w:lang w:val="en-US"/>
        </w:rPr>
        <w:t xml:space="preserve">The figure </w:t>
      </w:r>
      <w:r w:rsidRPr="007F4E96">
        <w:rPr>
          <w:rFonts w:cs="Calibri"/>
          <w:i/>
          <w:iCs/>
          <w:szCs w:val="24"/>
          <w:lang w:val="en-US"/>
          <w:rPrChange w:id="6771" w:author="." w:date="2023-11-18T15:21:00Z">
            <w:rPr>
              <w:rFonts w:cs="Calibri"/>
              <w:szCs w:val="24"/>
              <w:lang w:val="en-US"/>
            </w:rPr>
          </w:rPrChange>
        </w:rPr>
        <w:t>Apple Jailbreaking Process</w:t>
      </w:r>
      <w:r w:rsidRPr="005232C2">
        <w:rPr>
          <w:rFonts w:cs="Calibri"/>
          <w:szCs w:val="24"/>
          <w:lang w:val="en-US"/>
        </w:rPr>
        <w:t xml:space="preserve"> shows the process of jailbreaking an iOS device through a third-party application. It involves sideloading the said app onto the mobile device using </w:t>
      </w:r>
      <w:commentRangeStart w:id="6772"/>
      <w:r w:rsidRPr="005232C2">
        <w:rPr>
          <w:rFonts w:cs="Calibri"/>
          <w:szCs w:val="24"/>
          <w:lang w:val="en-US"/>
        </w:rPr>
        <w:t>SSH</w:t>
      </w:r>
      <w:commentRangeEnd w:id="6772"/>
      <w:r w:rsidR="007F4E96">
        <w:rPr>
          <w:rStyle w:val="CommentReference"/>
          <w:lang w:val="en-US"/>
        </w:rPr>
        <w:commentReference w:id="6772"/>
      </w:r>
      <w:r w:rsidRPr="005232C2">
        <w:rPr>
          <w:rFonts w:cs="Calibri"/>
          <w:szCs w:val="24"/>
          <w:lang w:val="en-US"/>
        </w:rPr>
        <w:t xml:space="preserve">. Subsequently, the third-party application loads a developer certificate within </w:t>
      </w:r>
      <w:del w:id="6773" w:author="." w:date="2023-11-18T15:22:00Z">
        <w:r w:rsidRPr="005232C2" w:rsidDel="007F4E96">
          <w:rPr>
            <w:rFonts w:cs="Calibri"/>
            <w:szCs w:val="24"/>
            <w:lang w:val="en-US"/>
          </w:rPr>
          <w:delText xml:space="preserve">your </w:delText>
        </w:r>
      </w:del>
      <w:ins w:id="6774" w:author="." w:date="2023-11-18T15:22:00Z">
        <w:r w:rsidR="007F4E96">
          <w:rPr>
            <w:rFonts w:cs="Calibri"/>
            <w:szCs w:val="24"/>
            <w:lang w:val="en-US"/>
          </w:rPr>
          <w:t>the</w:t>
        </w:r>
        <w:r w:rsidR="007F4E96" w:rsidRPr="005232C2">
          <w:rPr>
            <w:rFonts w:cs="Calibri"/>
            <w:szCs w:val="24"/>
            <w:lang w:val="en-US"/>
          </w:rPr>
          <w:t xml:space="preserve"> </w:t>
        </w:r>
      </w:ins>
      <w:r w:rsidRPr="005232C2">
        <w:rPr>
          <w:rFonts w:cs="Calibri"/>
          <w:szCs w:val="24"/>
          <w:lang w:val="en-US"/>
        </w:rPr>
        <w:t>device</w:t>
      </w:r>
      <w:r w:rsidR="00D73D81">
        <w:rPr>
          <w:rFonts w:cs="Calibri"/>
          <w:szCs w:val="24"/>
          <w:lang w:val="en-US"/>
        </w:rPr>
        <w:t>’</w:t>
      </w:r>
      <w:r w:rsidRPr="005232C2">
        <w:rPr>
          <w:rFonts w:cs="Calibri"/>
          <w:szCs w:val="24"/>
          <w:lang w:val="en-US"/>
        </w:rPr>
        <w:t>s settings. This certificate is then utilized to exploit vulnerabilities present in iOS. Once root access is obtained, an additional tool is introduced via the debugger, followed by a reboot of the device [Geist 2016]. This sequence of steps grants users the ability to manipulate the execution of the program. The tool provides precise control, allowing for identification and circumvention of potential obstacles. By setting breakpoints, the debugger inspects memory and alters the program</w:t>
      </w:r>
      <w:r w:rsidR="00D73D81">
        <w:rPr>
          <w:rFonts w:cs="Calibri"/>
          <w:szCs w:val="24"/>
          <w:lang w:val="en-US"/>
        </w:rPr>
        <w:t>’</w:t>
      </w:r>
      <w:r w:rsidRPr="005232C2">
        <w:rPr>
          <w:rFonts w:cs="Calibri"/>
          <w:szCs w:val="24"/>
          <w:lang w:val="en-US"/>
        </w:rPr>
        <w:t xml:space="preserve">s state. This process effectively facilitates the </w:t>
      </w:r>
      <w:r w:rsidRPr="005232C2">
        <w:rPr>
          <w:rFonts w:cs="Calibri"/>
          <w:szCs w:val="24"/>
          <w:lang w:val="en-US"/>
        </w:rPr>
        <w:lastRenderedPageBreak/>
        <w:t>implementation of the necessary bypassing strategy essential for the jailbreaking procedure.</w:t>
      </w:r>
    </w:p>
    <w:p w14:paraId="79E87E33" w14:textId="7113687B" w:rsidR="008F5E77" w:rsidRPr="005232C2" w:rsidRDefault="008F5E77" w:rsidP="00E839C7">
      <w:pPr>
        <w:rPr>
          <w:lang w:val="en-US"/>
        </w:rPr>
      </w:pPr>
      <w:r w:rsidRPr="005232C2">
        <w:rPr>
          <w:lang w:val="en-US"/>
        </w:rPr>
        <w:t xml:space="preserve">For </w:t>
      </w:r>
      <w:r w:rsidR="089FDEA2" w:rsidRPr="005232C2">
        <w:rPr>
          <w:lang w:val="en-US"/>
        </w:rPr>
        <w:t>m</w:t>
      </w:r>
      <w:r w:rsidR="4BADF1DE" w:rsidRPr="005232C2">
        <w:rPr>
          <w:lang w:val="en-US"/>
        </w:rPr>
        <w:t>obile</w:t>
      </w:r>
      <w:r w:rsidRPr="005232C2">
        <w:rPr>
          <w:lang w:val="en-US"/>
        </w:rPr>
        <w:t xml:space="preserve"> devices</w:t>
      </w:r>
      <w:ins w:id="6775" w:author="." w:date="2023-11-18T15:22:00Z">
        <w:r w:rsidR="007F4E96">
          <w:rPr>
            <w:lang w:val="en-US"/>
          </w:rPr>
          <w:t>,</w:t>
        </w:r>
      </w:ins>
      <w:r w:rsidRPr="005232C2">
        <w:rPr>
          <w:lang w:val="en-US"/>
        </w:rPr>
        <w:t xml:space="preserve"> jailbreaking carries risks such as reduced security, heightened susceptibility to malware and cyberattacks, and </w:t>
      </w:r>
      <w:r w:rsidR="2F5B42CA" w:rsidRPr="005232C2">
        <w:rPr>
          <w:lang w:val="en-US"/>
        </w:rPr>
        <w:t>incompatibilities</w:t>
      </w:r>
      <w:r w:rsidRPr="005232C2">
        <w:rPr>
          <w:lang w:val="en-US"/>
        </w:rPr>
        <w:t xml:space="preserve"> with software and hardware. Once a device is jailbroken, it loses the manufacturer</w:t>
      </w:r>
      <w:r w:rsidR="00D73D81">
        <w:rPr>
          <w:lang w:val="en-US"/>
        </w:rPr>
        <w:t>’</w:t>
      </w:r>
      <w:r w:rsidRPr="005232C2">
        <w:rPr>
          <w:lang w:val="en-US"/>
        </w:rPr>
        <w:t xml:space="preserve">s security protections, making it more prone to malware and various attacks. Moreover, jailbreaking may lead to compatibility problems, hindering the installation and usage of legitimate applications and services. </w:t>
      </w:r>
      <w:ins w:id="6776" w:author="." w:date="2023-11-18T15:22:00Z">
        <w:r w:rsidR="007F4E96">
          <w:rPr>
            <w:lang w:val="en-US"/>
          </w:rPr>
          <w:t>[</w:t>
        </w:r>
      </w:ins>
      <w:del w:id="6777" w:author="." w:date="2023-11-18T15:22:00Z">
        <w:r w:rsidRPr="005232C2" w:rsidDel="007F4E96">
          <w:rPr>
            <w:lang w:val="en-US"/>
          </w:rPr>
          <w:delText>(</w:delText>
        </w:r>
      </w:del>
      <w:r w:rsidRPr="005232C2">
        <w:rPr>
          <w:lang w:val="en-US"/>
        </w:rPr>
        <w:t>Adams</w:t>
      </w:r>
      <w:ins w:id="6778" w:author="." w:date="2023-11-18T15:23:00Z">
        <w:r w:rsidR="007F4E96">
          <w:rPr>
            <w:lang w:val="en-US"/>
          </w:rPr>
          <w:t xml:space="preserve"> </w:t>
        </w:r>
      </w:ins>
      <w:del w:id="6779" w:author="." w:date="2023-11-18T15:23:00Z">
        <w:r w:rsidRPr="005232C2" w:rsidDel="007F4E96">
          <w:rPr>
            <w:lang w:val="en-US"/>
          </w:rPr>
          <w:delText>, A.</w:delText>
        </w:r>
      </w:del>
      <w:r w:rsidRPr="005232C2">
        <w:rPr>
          <w:lang w:val="en-US"/>
        </w:rPr>
        <w:t>2015</w:t>
      </w:r>
      <w:ins w:id="6780" w:author="." w:date="2023-11-18T15:23:00Z">
        <w:r w:rsidR="007F4E96">
          <w:rPr>
            <w:lang w:val="en-US"/>
          </w:rPr>
          <w:t>].</w:t>
        </w:r>
      </w:ins>
      <w:del w:id="6781" w:author="." w:date="2023-11-18T15:23:00Z">
        <w:r w:rsidRPr="005232C2" w:rsidDel="007F4E96">
          <w:rPr>
            <w:lang w:val="en-US"/>
          </w:rPr>
          <w:delText>)</w:delText>
        </w:r>
      </w:del>
    </w:p>
    <w:p w14:paraId="673E627C" w14:textId="4DECFBDB" w:rsidR="008F5E77" w:rsidRPr="005232C2" w:rsidRDefault="008F5E77" w:rsidP="00E839C7">
      <w:pPr>
        <w:rPr>
          <w:rFonts w:cstheme="majorHAnsi"/>
          <w:lang w:val="en-US"/>
        </w:rPr>
      </w:pPr>
      <w:r w:rsidRPr="005232C2">
        <w:rPr>
          <w:rFonts w:cstheme="majorHAnsi"/>
          <w:lang w:val="en-US"/>
        </w:rPr>
        <w:t>Jailbreaking also voids the device</w:t>
      </w:r>
      <w:r w:rsidR="00D73D81">
        <w:rPr>
          <w:rFonts w:cstheme="majorHAnsi"/>
          <w:lang w:val="en-US"/>
        </w:rPr>
        <w:t>’</w:t>
      </w:r>
      <w:r w:rsidRPr="005232C2">
        <w:rPr>
          <w:rFonts w:cstheme="majorHAnsi"/>
          <w:lang w:val="en-US"/>
        </w:rPr>
        <w:t>s warranty, meaning that if the device is damaged or needs repairs, it will not be covered by the manufacturer</w:t>
      </w:r>
      <w:r w:rsidR="00D73D81">
        <w:rPr>
          <w:rFonts w:cstheme="majorHAnsi"/>
          <w:lang w:val="en-US"/>
        </w:rPr>
        <w:t>’</w:t>
      </w:r>
      <w:r w:rsidRPr="005232C2">
        <w:rPr>
          <w:rFonts w:cstheme="majorHAnsi"/>
          <w:lang w:val="en-US"/>
        </w:rPr>
        <w:t>s warranty. In addition, jailbreaking may also cause the device to become unstable, leading to crashes and other issues that can be difficult to resolve. Jailbreaking can offer users increased flexibility and customization options, but it also comes with significant risks and dangers to the device</w:t>
      </w:r>
      <w:r w:rsidR="00D73D81">
        <w:rPr>
          <w:rFonts w:cstheme="majorHAnsi"/>
          <w:lang w:val="en-US"/>
        </w:rPr>
        <w:t>’</w:t>
      </w:r>
      <w:r w:rsidRPr="005232C2">
        <w:rPr>
          <w:rFonts w:cstheme="majorHAnsi"/>
          <w:lang w:val="en-US"/>
        </w:rPr>
        <w:t>s security and stability. Before jailbreaking a device, it is important to consider the potential risks and weigh them against the benefits</w:t>
      </w:r>
      <w:ins w:id="6782" w:author="." w:date="2023-11-18T15:23:00Z">
        <w:r w:rsidR="00CB6AF5">
          <w:rPr>
            <w:rFonts w:cstheme="majorHAnsi"/>
            <w:lang w:val="en-US"/>
          </w:rPr>
          <w:t xml:space="preserve"> [</w:t>
        </w:r>
      </w:ins>
      <w:del w:id="6783" w:author="." w:date="2023-11-18T15:23:00Z">
        <w:r w:rsidRPr="005232C2" w:rsidDel="00CB6AF5">
          <w:rPr>
            <w:rFonts w:cstheme="majorHAnsi"/>
            <w:lang w:val="en-US"/>
          </w:rPr>
          <w:delText>.</w:delText>
        </w:r>
        <w:r w:rsidRPr="005232C2" w:rsidDel="00CB6AF5">
          <w:rPr>
            <w:rFonts w:eastAsiaTheme="minorHAnsi" w:cstheme="majorHAnsi"/>
            <w:sz w:val="20"/>
            <w:szCs w:val="20"/>
            <w:shd w:val="clear" w:color="auto" w:fill="F5F5F5"/>
            <w:lang w:val="en-US"/>
          </w:rPr>
          <w:delText xml:space="preserve"> </w:delText>
        </w:r>
        <w:r w:rsidRPr="005232C2" w:rsidDel="00CB6AF5">
          <w:rPr>
            <w:rFonts w:cstheme="majorHAnsi"/>
            <w:lang w:val="en-US"/>
          </w:rPr>
          <w:delText>(</w:delText>
        </w:r>
      </w:del>
      <w:r w:rsidRPr="005232C2">
        <w:rPr>
          <w:rFonts w:cstheme="majorHAnsi"/>
          <w:lang w:val="en-US"/>
        </w:rPr>
        <w:t xml:space="preserve">Lee </w:t>
      </w:r>
      <w:ins w:id="6784" w:author="." w:date="2023-11-18T15:23:00Z">
        <w:r w:rsidR="00CB6AF5">
          <w:rPr>
            <w:rFonts w:cstheme="majorHAnsi"/>
            <w:lang w:val="en-US"/>
          </w:rPr>
          <w:t>and</w:t>
        </w:r>
      </w:ins>
      <w:del w:id="6785" w:author="." w:date="2023-11-18T15:23:00Z">
        <w:r w:rsidRPr="005232C2" w:rsidDel="00CB6AF5">
          <w:rPr>
            <w:rFonts w:cstheme="majorHAnsi"/>
            <w:lang w:val="en-US"/>
          </w:rPr>
          <w:delText>&amp;</w:delText>
        </w:r>
      </w:del>
      <w:r w:rsidRPr="005232C2">
        <w:rPr>
          <w:rFonts w:cstheme="majorHAnsi"/>
          <w:lang w:val="en-US"/>
        </w:rPr>
        <w:t xml:space="preserve"> Soon 2017</w:t>
      </w:r>
      <w:ins w:id="6786" w:author="." w:date="2023-11-18T15:23:00Z">
        <w:r w:rsidR="00CB6AF5">
          <w:rPr>
            <w:rFonts w:cstheme="majorHAnsi"/>
            <w:lang w:val="en-US"/>
          </w:rPr>
          <w:t>]</w:t>
        </w:r>
      </w:ins>
      <w:del w:id="6787" w:author="." w:date="2023-11-18T15:23:00Z">
        <w:r w:rsidRPr="005232C2" w:rsidDel="00CB6AF5">
          <w:rPr>
            <w:rFonts w:cstheme="majorHAnsi"/>
            <w:lang w:val="en-US"/>
          </w:rPr>
          <w:delText>)</w:delText>
        </w:r>
      </w:del>
      <w:r w:rsidRPr="005232C2">
        <w:rPr>
          <w:rFonts w:cstheme="majorHAnsi"/>
          <w:lang w:val="en-US"/>
        </w:rPr>
        <w:t>.</w:t>
      </w:r>
    </w:p>
    <w:p w14:paraId="5D645CD6" w14:textId="77777777" w:rsidR="008F5E77" w:rsidRPr="005232C2" w:rsidRDefault="008F5E77" w:rsidP="000454B0">
      <w:pPr>
        <w:pStyle w:val="Heading3"/>
        <w:rPr>
          <w:lang w:val="en-US"/>
        </w:rPr>
      </w:pPr>
      <w:r w:rsidRPr="005232C2">
        <w:rPr>
          <w:lang w:val="en-US"/>
        </w:rPr>
        <w:t>Self-Check Questions</w:t>
      </w:r>
    </w:p>
    <w:p w14:paraId="6E4A73FA" w14:textId="77777777" w:rsidR="008F5E77" w:rsidRPr="005232C2" w:rsidRDefault="008F5E77" w:rsidP="00E839C7">
      <w:pPr>
        <w:rPr>
          <w:rFonts w:asciiTheme="minorHAnsi" w:hAnsiTheme="minorHAnsi" w:cstheme="minorHAnsi"/>
          <w:sz w:val="22"/>
          <w:lang w:val="en-US"/>
        </w:rPr>
      </w:pPr>
      <w:r w:rsidRPr="005232C2">
        <w:rPr>
          <w:rFonts w:asciiTheme="minorHAnsi" w:hAnsiTheme="minorHAnsi" w:cstheme="minorHAnsi"/>
          <w:sz w:val="22"/>
          <w:lang w:val="en-US"/>
        </w:rPr>
        <w:t>1. What is jailbreaking and what are some potential risks associated with it?</w:t>
      </w:r>
    </w:p>
    <w:p w14:paraId="39502FC9" w14:textId="29175D02" w:rsidR="008F5E77" w:rsidRPr="005232C2" w:rsidRDefault="008F5E77" w:rsidP="00E839C7">
      <w:pPr>
        <w:rPr>
          <w:rFonts w:asciiTheme="minorHAnsi" w:hAnsiTheme="minorHAnsi" w:cstheme="minorBidi"/>
          <w:i/>
          <w:sz w:val="22"/>
          <w:u w:val="single"/>
          <w:lang w:val="en-US"/>
        </w:rPr>
      </w:pPr>
      <w:r w:rsidRPr="005232C2">
        <w:rPr>
          <w:rFonts w:asciiTheme="minorHAnsi" w:hAnsiTheme="minorHAnsi" w:cstheme="minorBidi"/>
          <w:i/>
          <w:sz w:val="22"/>
          <w:u w:val="single"/>
          <w:lang w:val="en-US"/>
        </w:rPr>
        <w:t>Jailbreaking is the process of removing software restrictions on an Apple device, such as an iPhone, to allow the installation of unauthorized apps and modifications to the device</w:t>
      </w:r>
      <w:r w:rsidR="00D73D81">
        <w:rPr>
          <w:rFonts w:asciiTheme="minorHAnsi" w:hAnsiTheme="minorHAnsi" w:cstheme="minorBidi"/>
          <w:i/>
          <w:sz w:val="22"/>
          <w:u w:val="single"/>
          <w:lang w:val="en-US"/>
        </w:rPr>
        <w:t>’</w:t>
      </w:r>
      <w:r w:rsidRPr="005232C2">
        <w:rPr>
          <w:rFonts w:asciiTheme="minorHAnsi" w:hAnsiTheme="minorHAnsi" w:cstheme="minorBidi"/>
          <w:i/>
          <w:sz w:val="22"/>
          <w:u w:val="single"/>
          <w:lang w:val="en-US"/>
        </w:rPr>
        <w:t>s operating system.</w:t>
      </w:r>
    </w:p>
    <w:p w14:paraId="5446167F" w14:textId="77777777" w:rsidR="008F5E77" w:rsidRPr="005232C2" w:rsidRDefault="008F5E77" w:rsidP="00E839C7">
      <w:pPr>
        <w:rPr>
          <w:rFonts w:asciiTheme="majorHAnsi" w:hAnsiTheme="majorHAnsi" w:cstheme="majorHAnsi"/>
          <w:i/>
          <w:sz w:val="16"/>
          <w:szCs w:val="16"/>
          <w:u w:val="single"/>
          <w:lang w:val="en-US"/>
        </w:rPr>
      </w:pPr>
    </w:p>
    <w:p w14:paraId="1FD9F63B" w14:textId="77777777" w:rsidR="008F5E77" w:rsidRPr="005232C2" w:rsidRDefault="008F5E77" w:rsidP="000454B0">
      <w:pPr>
        <w:pStyle w:val="Summary"/>
        <w:rPr>
          <w:lang w:val="en-US"/>
        </w:rPr>
      </w:pPr>
      <w:r w:rsidRPr="005232C2">
        <w:rPr>
          <w:lang w:val="en-US"/>
        </w:rPr>
        <w:t>Summary</w:t>
      </w:r>
    </w:p>
    <w:p w14:paraId="50FC64C3" w14:textId="182F2AD8" w:rsidR="35423C78" w:rsidRPr="005232C2" w:rsidRDefault="42B89B3D" w:rsidP="00E839C7">
      <w:pPr>
        <w:rPr>
          <w:lang w:val="en-US"/>
        </w:rPr>
      </w:pPr>
      <w:r w:rsidRPr="005232C2">
        <w:rPr>
          <w:lang w:val="en-US"/>
        </w:rPr>
        <w:t xml:space="preserve">This unit covers mobile handset threats and focuses on understanding the types of threats, common attack vectors, potential consequences of security breaches, and best practices for protection. Mobile handset threats include malware, phishing, and </w:t>
      </w:r>
      <w:r w:rsidRPr="005232C2">
        <w:rPr>
          <w:lang w:val="en-US"/>
        </w:rPr>
        <w:lastRenderedPageBreak/>
        <w:t>unauthorized access to sensitive information, and have targeted mobile devices like smartphones and tablets since their widespread adoption. Notable historic examples of handset attacks</w:t>
      </w:r>
      <w:ins w:id="6788" w:author="." w:date="2023-11-18T15:24:00Z">
        <w:r w:rsidR="004A4C65">
          <w:rPr>
            <w:lang w:val="en-US"/>
          </w:rPr>
          <w:t>,</w:t>
        </w:r>
      </w:ins>
      <w:r w:rsidRPr="005232C2">
        <w:rPr>
          <w:lang w:val="en-US"/>
        </w:rPr>
        <w:t xml:space="preserve"> includ</w:t>
      </w:r>
      <w:ins w:id="6789" w:author="." w:date="2023-11-18T15:24:00Z">
        <w:r w:rsidR="004A4C65">
          <w:rPr>
            <w:lang w:val="en-US"/>
          </w:rPr>
          <w:t>ing</w:t>
        </w:r>
      </w:ins>
      <w:del w:id="6790" w:author="." w:date="2023-11-18T15:24:00Z">
        <w:r w:rsidRPr="005232C2" w:rsidDel="004A4C65">
          <w:rPr>
            <w:lang w:val="en-US"/>
          </w:rPr>
          <w:delText>e</w:delText>
        </w:r>
      </w:del>
      <w:r w:rsidRPr="005232C2">
        <w:rPr>
          <w:lang w:val="en-US"/>
        </w:rPr>
        <w:t xml:space="preserve"> the Cabir worm, </w:t>
      </w:r>
      <w:r w:rsidR="2B252887" w:rsidRPr="005232C2">
        <w:rPr>
          <w:lang w:val="en-US"/>
        </w:rPr>
        <w:t xml:space="preserve">DroidDream, </w:t>
      </w:r>
      <w:r w:rsidR="00637DD3" w:rsidRPr="005232C2">
        <w:rPr>
          <w:lang w:val="en-US"/>
        </w:rPr>
        <w:t xml:space="preserve">and </w:t>
      </w:r>
      <w:r w:rsidR="2B252887" w:rsidRPr="005232C2">
        <w:rPr>
          <w:lang w:val="en-US"/>
        </w:rPr>
        <w:t>Judy</w:t>
      </w:r>
      <w:r w:rsidR="00637DD3" w:rsidRPr="005232C2">
        <w:rPr>
          <w:lang w:val="en-US"/>
        </w:rPr>
        <w:t>, a</w:t>
      </w:r>
      <w:r w:rsidR="2B252887" w:rsidRPr="005232C2">
        <w:rPr>
          <w:lang w:val="en-US"/>
        </w:rPr>
        <w:t xml:space="preserve">re </w:t>
      </w:r>
      <w:r w:rsidR="00FC6713" w:rsidRPr="005232C2">
        <w:rPr>
          <w:lang w:val="en-US"/>
        </w:rPr>
        <w:t>described</w:t>
      </w:r>
      <w:r w:rsidR="2B252887" w:rsidRPr="005232C2">
        <w:rPr>
          <w:lang w:val="en-US"/>
        </w:rPr>
        <w:t xml:space="preserve"> </w:t>
      </w:r>
      <w:del w:id="6791" w:author="." w:date="2023-11-18T15:24:00Z">
        <w:r w:rsidR="2B252887" w:rsidRPr="005232C2" w:rsidDel="004A4C65">
          <w:rPr>
            <w:lang w:val="en-US"/>
          </w:rPr>
          <w:delText>as well as</w:delText>
        </w:r>
      </w:del>
      <w:ins w:id="6792" w:author="." w:date="2023-11-18T15:24:00Z">
        <w:r w:rsidR="004A4C65">
          <w:rPr>
            <w:lang w:val="en-US"/>
          </w:rPr>
          <w:t xml:space="preserve">along with </w:t>
        </w:r>
      </w:ins>
      <w:ins w:id="6793" w:author="." w:date="2023-11-18T15:25:00Z">
        <w:r w:rsidR="004A4C65">
          <w:rPr>
            <w:lang w:val="en-US"/>
          </w:rPr>
          <w:t>the</w:t>
        </w:r>
      </w:ins>
      <w:r w:rsidR="2B252887" w:rsidRPr="005232C2">
        <w:rPr>
          <w:lang w:val="en-US"/>
        </w:rPr>
        <w:t xml:space="preserve"> measure</w:t>
      </w:r>
      <w:ins w:id="6794" w:author="." w:date="2023-11-18T15:25:00Z">
        <w:r w:rsidR="004A4C65">
          <w:rPr>
            <w:lang w:val="en-US"/>
          </w:rPr>
          <w:t>s</w:t>
        </w:r>
      </w:ins>
      <w:del w:id="6795" w:author="." w:date="2023-11-18T15:25:00Z">
        <w:r w:rsidR="2B252887" w:rsidRPr="005232C2" w:rsidDel="004A4C65">
          <w:rPr>
            <w:lang w:val="en-US"/>
          </w:rPr>
          <w:delText>d</w:delText>
        </w:r>
      </w:del>
      <w:r w:rsidR="2B252887" w:rsidRPr="005232C2">
        <w:rPr>
          <w:lang w:val="en-US"/>
        </w:rPr>
        <w:t xml:space="preserve"> taken against them</w:t>
      </w:r>
      <w:r w:rsidR="00BE022C" w:rsidRPr="005232C2">
        <w:rPr>
          <w:lang w:val="en-US"/>
        </w:rPr>
        <w:t xml:space="preserve">. </w:t>
      </w:r>
      <w:del w:id="6796" w:author="." w:date="2023-11-18T15:25:00Z">
        <w:r w:rsidRPr="005232C2" w:rsidDel="004A4C65">
          <w:rPr>
            <w:lang w:val="en-US"/>
          </w:rPr>
          <w:delText>When it comes to discussing</w:delText>
        </w:r>
      </w:del>
      <w:ins w:id="6797" w:author="." w:date="2023-11-18T15:25:00Z">
        <w:r w:rsidR="004A4C65">
          <w:rPr>
            <w:lang w:val="en-US"/>
          </w:rPr>
          <w:t>The discussion of</w:t>
        </w:r>
      </w:ins>
      <w:r w:rsidRPr="005232C2">
        <w:rPr>
          <w:lang w:val="en-US"/>
        </w:rPr>
        <w:t xml:space="preserve"> mobile threat</w:t>
      </w:r>
      <w:ins w:id="6798" w:author="." w:date="2023-11-18T15:25:00Z">
        <w:r w:rsidR="004A4C65">
          <w:rPr>
            <w:lang w:val="en-US"/>
          </w:rPr>
          <w:t>s</w:t>
        </w:r>
      </w:ins>
      <w:del w:id="6799" w:author="." w:date="2023-11-18T15:25:00Z">
        <w:r w:rsidRPr="005232C2" w:rsidDel="004A4C65">
          <w:rPr>
            <w:lang w:val="en-US"/>
          </w:rPr>
          <w:delText>s, it</w:delText>
        </w:r>
      </w:del>
      <w:r w:rsidRPr="005232C2">
        <w:rPr>
          <w:lang w:val="en-US"/>
        </w:rPr>
        <w:t xml:space="preserve"> cannot be done</w:t>
      </w:r>
      <w:ins w:id="6800" w:author="." w:date="2023-11-18T15:25:00Z">
        <w:r w:rsidR="004A4C65">
          <w:rPr>
            <w:lang w:val="en-US"/>
          </w:rPr>
          <w:t xml:space="preserve"> </w:t>
        </w:r>
      </w:ins>
      <w:del w:id="6801" w:author="." w:date="2023-11-18T15:25:00Z">
        <w:r w:rsidRPr="005232C2" w:rsidDel="004A4C65">
          <w:rPr>
            <w:lang w:val="en-US"/>
          </w:rPr>
          <w:delText xml:space="preserve"> in isolation </w:delText>
        </w:r>
      </w:del>
      <w:r w:rsidRPr="005232C2">
        <w:rPr>
          <w:lang w:val="en-US"/>
        </w:rPr>
        <w:t xml:space="preserve">without engaging in the taxonomy of handset threats </w:t>
      </w:r>
      <w:del w:id="6802" w:author="." w:date="2023-11-18T15:25:00Z">
        <w:r w:rsidRPr="005232C2" w:rsidDel="004A4C65">
          <w:rPr>
            <w:lang w:val="en-US"/>
          </w:rPr>
          <w:delText xml:space="preserve">and </w:delText>
        </w:r>
      </w:del>
      <w:ins w:id="6803" w:author="." w:date="2023-11-18T15:25:00Z">
        <w:r w:rsidR="004A4C65">
          <w:rPr>
            <w:lang w:val="en-US"/>
          </w:rPr>
          <w:t>as</w:t>
        </w:r>
        <w:r w:rsidR="004A4C65" w:rsidRPr="005232C2">
          <w:rPr>
            <w:lang w:val="en-US"/>
          </w:rPr>
          <w:t xml:space="preserve"> </w:t>
        </w:r>
      </w:ins>
      <w:r w:rsidRPr="005232C2">
        <w:rPr>
          <w:lang w:val="en-US"/>
        </w:rPr>
        <w:t xml:space="preserve">this </w:t>
      </w:r>
      <w:del w:id="6804" w:author="." w:date="2023-11-18T15:26:00Z">
        <w:r w:rsidRPr="005232C2" w:rsidDel="004A4C65">
          <w:rPr>
            <w:lang w:val="en-US"/>
          </w:rPr>
          <w:delText>gives a definition into the</w:delText>
        </w:r>
      </w:del>
      <w:ins w:id="6805" w:author="." w:date="2023-11-18T15:26:00Z">
        <w:r w:rsidR="004A4C65">
          <w:rPr>
            <w:lang w:val="en-US"/>
          </w:rPr>
          <w:t>provides</w:t>
        </w:r>
      </w:ins>
      <w:r w:rsidRPr="005232C2">
        <w:rPr>
          <w:lang w:val="en-US"/>
        </w:rPr>
        <w:t xml:space="preserve"> </w:t>
      </w:r>
      <w:ins w:id="6806" w:author="." w:date="2023-11-18T15:26:00Z">
        <w:r w:rsidR="004A4C65">
          <w:rPr>
            <w:lang w:val="en-US"/>
          </w:rPr>
          <w:t xml:space="preserve">a </w:t>
        </w:r>
      </w:ins>
      <w:r w:rsidRPr="005232C2">
        <w:rPr>
          <w:lang w:val="en-US"/>
        </w:rPr>
        <w:t xml:space="preserve">categorization of </w:t>
      </w:r>
      <w:ins w:id="6807" w:author="." w:date="2023-11-18T15:26:00Z">
        <w:r w:rsidR="004A4C65">
          <w:rPr>
            <w:lang w:val="en-US"/>
          </w:rPr>
          <w:t xml:space="preserve">the </w:t>
        </w:r>
      </w:ins>
      <w:r w:rsidRPr="005232C2">
        <w:rPr>
          <w:lang w:val="en-US"/>
        </w:rPr>
        <w:t>security risks affecting mobile devices</w:t>
      </w:r>
      <w:r w:rsidR="695B450E" w:rsidRPr="005232C2">
        <w:rPr>
          <w:lang w:val="en-US"/>
        </w:rPr>
        <w:t xml:space="preserve">. </w:t>
      </w:r>
      <w:del w:id="6808" w:author="." w:date="2023-11-18T15:26:00Z">
        <w:r w:rsidR="695B450E" w:rsidRPr="005232C2" w:rsidDel="004A4C65">
          <w:rPr>
            <w:lang w:val="en-US"/>
          </w:rPr>
          <w:delText>According to</w:delText>
        </w:r>
      </w:del>
      <w:ins w:id="6809" w:author="." w:date="2023-11-18T15:26:00Z">
        <w:r w:rsidR="004A4C65">
          <w:rPr>
            <w:lang w:val="en-US"/>
          </w:rPr>
          <w:t>Based on</w:t>
        </w:r>
      </w:ins>
      <w:r w:rsidR="695B450E" w:rsidRPr="005232C2">
        <w:rPr>
          <w:lang w:val="en-US"/>
        </w:rPr>
        <w:t xml:space="preserve"> NIST</w:t>
      </w:r>
      <w:ins w:id="6810" w:author="." w:date="2023-11-18T15:26:00Z">
        <w:r w:rsidR="004A4C65">
          <w:rPr>
            <w:lang w:val="en-US"/>
          </w:rPr>
          <w:t>,</w:t>
        </w:r>
      </w:ins>
      <w:r w:rsidR="695B450E" w:rsidRPr="005232C2">
        <w:rPr>
          <w:lang w:val="en-US"/>
        </w:rPr>
        <w:t xml:space="preserve"> we have categorized </w:t>
      </w:r>
      <w:del w:id="6811" w:author="." w:date="2023-11-18T15:27:00Z">
        <w:r w:rsidR="695B450E" w:rsidRPr="005232C2" w:rsidDel="004A4C65">
          <w:rPr>
            <w:lang w:val="en-US"/>
          </w:rPr>
          <w:delText xml:space="preserve">the </w:delText>
        </w:r>
      </w:del>
      <w:r w:rsidR="695B450E" w:rsidRPr="005232C2">
        <w:rPr>
          <w:lang w:val="en-US"/>
        </w:rPr>
        <w:t xml:space="preserve">handset threats </w:t>
      </w:r>
      <w:ins w:id="6812" w:author="." w:date="2023-11-18T15:27:00Z">
        <w:r w:rsidR="004A4C65">
          <w:rPr>
            <w:lang w:val="en-US"/>
          </w:rPr>
          <w:t>in</w:t>
        </w:r>
      </w:ins>
      <w:r w:rsidR="695B450E" w:rsidRPr="005232C2">
        <w:rPr>
          <w:lang w:val="en-US"/>
        </w:rPr>
        <w:t xml:space="preserve">to threats related to mobile applications, threats related to communication </w:t>
      </w:r>
      <w:r w:rsidR="132CCED5" w:rsidRPr="005232C2">
        <w:rPr>
          <w:lang w:val="en-US"/>
        </w:rPr>
        <w:t>technologies</w:t>
      </w:r>
      <w:r w:rsidR="695B450E" w:rsidRPr="005232C2">
        <w:rPr>
          <w:lang w:val="en-US"/>
        </w:rPr>
        <w:t xml:space="preserve"> used, threats related to authentication breaches, threats relate</w:t>
      </w:r>
      <w:r w:rsidR="4EA58561" w:rsidRPr="005232C2">
        <w:rPr>
          <w:lang w:val="en-US"/>
        </w:rPr>
        <w:t xml:space="preserve">d to </w:t>
      </w:r>
      <w:ins w:id="6813" w:author="." w:date="2023-11-18T15:27:00Z">
        <w:r w:rsidR="004A4C65">
          <w:rPr>
            <w:lang w:val="en-US"/>
          </w:rPr>
          <w:t xml:space="preserve">the </w:t>
        </w:r>
      </w:ins>
      <w:r w:rsidR="4EA58561" w:rsidRPr="005232C2">
        <w:rPr>
          <w:lang w:val="en-US"/>
        </w:rPr>
        <w:t>communication stack</w:t>
      </w:r>
      <w:ins w:id="6814" w:author="." w:date="2023-11-18T15:27:00Z">
        <w:r w:rsidR="004A4C65">
          <w:rPr>
            <w:lang w:val="en-US"/>
          </w:rPr>
          <w:t>,</w:t>
        </w:r>
      </w:ins>
      <w:r w:rsidR="4EA58561" w:rsidRPr="005232C2">
        <w:rPr>
          <w:lang w:val="en-US"/>
        </w:rPr>
        <w:t xml:space="preserve"> and physical threats. </w:t>
      </w:r>
      <w:del w:id="6815" w:author="." w:date="2023-11-18T15:27:00Z">
        <w:r w:rsidR="490BF03D" w:rsidRPr="005232C2" w:rsidDel="004A4C65">
          <w:rPr>
            <w:lang w:val="en-US"/>
          </w:rPr>
          <w:delText xml:space="preserve">Further </w:delText>
        </w:r>
      </w:del>
      <w:ins w:id="6816" w:author="." w:date="2023-11-18T15:27:00Z">
        <w:r w:rsidR="004A4C65">
          <w:rPr>
            <w:lang w:val="en-US"/>
          </w:rPr>
          <w:t>In addition,</w:t>
        </w:r>
        <w:r w:rsidR="004A4C65" w:rsidRPr="005232C2">
          <w:rPr>
            <w:lang w:val="en-US"/>
          </w:rPr>
          <w:t xml:space="preserve"> </w:t>
        </w:r>
      </w:ins>
      <w:r w:rsidR="490BF03D" w:rsidRPr="005232C2">
        <w:rPr>
          <w:lang w:val="en-US"/>
        </w:rPr>
        <w:t>for each threat category we have discussed in detail examples of attack vectors that can be used and how they can be overcome.</w:t>
      </w:r>
      <w:r w:rsidR="00BE022C" w:rsidRPr="005232C2">
        <w:rPr>
          <w:lang w:val="en-US"/>
        </w:rPr>
        <w:t xml:space="preserve"> </w:t>
      </w:r>
      <w:r w:rsidRPr="005232C2">
        <w:rPr>
          <w:lang w:val="en-US"/>
        </w:rPr>
        <w:t>The unit further expounds on how jailbreaking is executed to remove limitations imposed by manufacturers or operating system providers on mobile devices</w:t>
      </w:r>
      <w:del w:id="6817" w:author="." w:date="2023-11-18T15:29:00Z">
        <w:r w:rsidRPr="005232C2" w:rsidDel="004A4C65">
          <w:rPr>
            <w:lang w:val="en-US"/>
          </w:rPr>
          <w:delText>. This process is detailed on</w:delText>
        </w:r>
      </w:del>
      <w:ins w:id="6818" w:author="." w:date="2023-11-18T15:29:00Z">
        <w:r w:rsidR="004A4C65">
          <w:rPr>
            <w:lang w:val="en-US"/>
          </w:rPr>
          <w:t xml:space="preserve"> and</w:t>
        </w:r>
      </w:ins>
      <w:r w:rsidRPr="005232C2">
        <w:rPr>
          <w:lang w:val="en-US"/>
        </w:rPr>
        <w:t xml:space="preserve"> how it allows users to run unauthorized third-party software. While jailbreaking offers users more flexibility and customization options, it carries several risks, including reduced security, increased susceptibility to malware and cyberattacks, and potential incompatibilities with software and hardware. Moreover, jailbreaking voids the device</w:t>
      </w:r>
      <w:r w:rsidR="00D73D81">
        <w:rPr>
          <w:lang w:val="en-US"/>
        </w:rPr>
        <w:t>’</w:t>
      </w:r>
      <w:r w:rsidRPr="005232C2">
        <w:rPr>
          <w:lang w:val="en-US"/>
        </w:rPr>
        <w:t xml:space="preserve">s warranty, which means that any damage or repairs will not be covered by the manufacturer. Additionally, jailbreaking can cause device instability, leading to crashes and other issues that may be difficult to resolve. Considering the potential risks associated with jailbreaking, users should carefully weigh the benefits against the drawbacks before proceeding. </w:t>
      </w:r>
    </w:p>
    <w:p w14:paraId="07C80516" w14:textId="77777777" w:rsidR="008F5E77" w:rsidRPr="005232C2" w:rsidRDefault="008F5E77" w:rsidP="00E839C7">
      <w:pPr>
        <w:rPr>
          <w:rFonts w:asciiTheme="majorHAnsi" w:hAnsiTheme="majorHAnsi" w:cstheme="majorHAnsi"/>
          <w:b/>
          <w:lang w:val="en-US"/>
        </w:rPr>
      </w:pPr>
    </w:p>
    <w:p w14:paraId="1F77D3B1" w14:textId="77777777" w:rsidR="008F5E77" w:rsidRPr="005232C2" w:rsidRDefault="008F5E77" w:rsidP="00E839C7">
      <w:pPr>
        <w:rPr>
          <w:rFonts w:asciiTheme="majorHAnsi" w:hAnsiTheme="majorHAnsi" w:cstheme="majorHAnsi"/>
          <w:b/>
          <w:lang w:val="en-US"/>
        </w:rPr>
      </w:pPr>
    </w:p>
    <w:p w14:paraId="5300F7B4" w14:textId="77777777" w:rsidR="008F5E77" w:rsidRPr="005232C2" w:rsidRDefault="008F5E77" w:rsidP="00E839C7">
      <w:pPr>
        <w:rPr>
          <w:rFonts w:asciiTheme="majorHAnsi" w:hAnsiTheme="majorHAnsi" w:cstheme="majorHAnsi"/>
          <w:b/>
          <w:lang w:val="en-US"/>
        </w:rPr>
      </w:pPr>
    </w:p>
    <w:p w14:paraId="672B9C64" w14:textId="77777777" w:rsidR="008F5E77" w:rsidRPr="005232C2" w:rsidRDefault="008F5E77" w:rsidP="00E839C7">
      <w:pPr>
        <w:rPr>
          <w:rFonts w:asciiTheme="majorHAnsi" w:hAnsiTheme="majorHAnsi" w:cstheme="majorHAnsi"/>
          <w:b/>
          <w:lang w:val="en-US"/>
        </w:rPr>
      </w:pPr>
    </w:p>
    <w:p w14:paraId="0F1B86AB" w14:textId="77777777" w:rsidR="008F5E77" w:rsidRPr="005232C2" w:rsidRDefault="008F5E77" w:rsidP="00E839C7">
      <w:pPr>
        <w:rPr>
          <w:rFonts w:asciiTheme="majorHAnsi" w:hAnsiTheme="majorHAnsi" w:cstheme="majorHAnsi"/>
          <w:b/>
          <w:lang w:val="en-US"/>
        </w:rPr>
      </w:pPr>
    </w:p>
    <w:p w14:paraId="2E09F589" w14:textId="77777777" w:rsidR="008F5E77" w:rsidRPr="005232C2" w:rsidRDefault="008F5E77" w:rsidP="00E839C7">
      <w:pPr>
        <w:rPr>
          <w:rFonts w:asciiTheme="majorHAnsi" w:hAnsiTheme="majorHAnsi" w:cstheme="majorHAnsi"/>
          <w:b/>
          <w:lang w:val="en-US"/>
        </w:rPr>
      </w:pPr>
    </w:p>
    <w:p w14:paraId="4F1D5113" w14:textId="77777777" w:rsidR="008F5E77" w:rsidRPr="005232C2" w:rsidRDefault="008F5E77" w:rsidP="00E839C7">
      <w:pPr>
        <w:rPr>
          <w:rFonts w:asciiTheme="majorHAnsi" w:hAnsiTheme="majorHAnsi" w:cstheme="majorHAnsi"/>
          <w:b/>
          <w:lang w:val="en-US"/>
        </w:rPr>
      </w:pPr>
    </w:p>
    <w:p w14:paraId="32BC2A9B" w14:textId="77777777" w:rsidR="008F5E77" w:rsidRPr="005232C2" w:rsidRDefault="008F5E77" w:rsidP="00E839C7">
      <w:pPr>
        <w:rPr>
          <w:rFonts w:asciiTheme="majorHAnsi" w:hAnsiTheme="majorHAnsi" w:cstheme="majorHAnsi"/>
          <w:b/>
          <w:lang w:val="en-US"/>
        </w:rPr>
      </w:pPr>
    </w:p>
    <w:p w14:paraId="77BB5AF1" w14:textId="77777777" w:rsidR="008F5E77" w:rsidRPr="005232C2" w:rsidRDefault="008F5E77" w:rsidP="00E839C7">
      <w:pPr>
        <w:rPr>
          <w:rFonts w:asciiTheme="majorHAnsi" w:hAnsiTheme="majorHAnsi" w:cstheme="majorHAnsi"/>
          <w:b/>
          <w:lang w:val="en-US"/>
        </w:rPr>
      </w:pPr>
    </w:p>
    <w:p w14:paraId="699CB933" w14:textId="77777777" w:rsidR="008F5E77" w:rsidRPr="005232C2" w:rsidRDefault="008F5E77" w:rsidP="00E839C7">
      <w:pPr>
        <w:rPr>
          <w:rFonts w:asciiTheme="majorHAnsi" w:hAnsiTheme="majorHAnsi" w:cstheme="majorHAnsi"/>
          <w:b/>
          <w:lang w:val="en-US"/>
        </w:rPr>
      </w:pPr>
    </w:p>
    <w:p w14:paraId="3C79B7DD" w14:textId="77777777" w:rsidR="008F5E77" w:rsidRPr="005232C2" w:rsidRDefault="008F5E77" w:rsidP="00E839C7">
      <w:pPr>
        <w:rPr>
          <w:rFonts w:asciiTheme="majorHAnsi" w:hAnsiTheme="majorHAnsi" w:cstheme="majorHAnsi"/>
          <w:b/>
          <w:lang w:val="en-US"/>
        </w:rPr>
      </w:pPr>
    </w:p>
    <w:p w14:paraId="248F6710" w14:textId="77777777" w:rsidR="008F5E77" w:rsidRPr="005232C2" w:rsidRDefault="008F5E77" w:rsidP="00E839C7">
      <w:pPr>
        <w:rPr>
          <w:rFonts w:asciiTheme="majorHAnsi" w:hAnsiTheme="majorHAnsi" w:cstheme="majorHAnsi"/>
          <w:b/>
          <w:lang w:val="en-US"/>
        </w:rPr>
      </w:pPr>
    </w:p>
    <w:p w14:paraId="2C71991F" w14:textId="77777777" w:rsidR="008F5E77" w:rsidRPr="005232C2" w:rsidRDefault="008F5E77" w:rsidP="00E839C7">
      <w:pPr>
        <w:rPr>
          <w:rFonts w:asciiTheme="majorHAnsi" w:hAnsiTheme="majorHAnsi" w:cstheme="majorHAnsi"/>
          <w:b/>
          <w:lang w:val="en-US"/>
        </w:rPr>
      </w:pPr>
    </w:p>
    <w:p w14:paraId="1D0BF89B" w14:textId="77777777" w:rsidR="008F5E77" w:rsidRPr="005232C2" w:rsidRDefault="7A8EA2D5" w:rsidP="00E839C7">
      <w:pPr>
        <w:pStyle w:val="Heading1"/>
        <w:rPr>
          <w:lang w:val="en-US"/>
        </w:rPr>
      </w:pPr>
      <w:r w:rsidRPr="005232C2">
        <w:rPr>
          <w:lang w:val="en-US"/>
        </w:rPr>
        <w:t>Unit 8 – Mobile Device Management</w:t>
      </w:r>
    </w:p>
    <w:p w14:paraId="6F4D0A94" w14:textId="77777777" w:rsidR="008F5E77" w:rsidRPr="005232C2" w:rsidRDefault="008F5E77" w:rsidP="00E839C7">
      <w:pPr>
        <w:rPr>
          <w:bCs/>
          <w:lang w:val="en-US"/>
        </w:rPr>
      </w:pPr>
      <w:r w:rsidRPr="005232C2">
        <w:rPr>
          <w:lang w:val="en-US"/>
        </w:rPr>
        <w:t>Study Goals</w:t>
      </w:r>
    </w:p>
    <w:p w14:paraId="799BB969" w14:textId="77777777" w:rsidR="008F5E77" w:rsidRPr="005232C2" w:rsidRDefault="008F5E77" w:rsidP="00E839C7">
      <w:pPr>
        <w:rPr>
          <w:lang w:val="en-US"/>
        </w:rPr>
      </w:pPr>
    </w:p>
    <w:p w14:paraId="6624F5D7" w14:textId="77777777" w:rsidR="008F5E77" w:rsidRPr="005232C2" w:rsidRDefault="008F5E77" w:rsidP="00E839C7">
      <w:pPr>
        <w:rPr>
          <w:lang w:val="en-US"/>
        </w:rPr>
      </w:pPr>
      <w:r w:rsidRPr="005232C2">
        <w:rPr>
          <w:lang w:val="en-US"/>
        </w:rPr>
        <w:t>On completion of this unit, you will be able to …</w:t>
      </w:r>
    </w:p>
    <w:p w14:paraId="32F82D52" w14:textId="2A27FA65" w:rsidR="008F5E77" w:rsidRPr="005232C2" w:rsidRDefault="008F5E77" w:rsidP="00E839C7">
      <w:pPr>
        <w:rPr>
          <w:lang w:val="en-US"/>
        </w:rPr>
      </w:pPr>
      <w:r w:rsidRPr="005232C2">
        <w:rPr>
          <w:lang w:val="en-US"/>
        </w:rPr>
        <w:t>…</w:t>
      </w:r>
      <w:ins w:id="6819" w:author="." w:date="2023-11-18T15:30:00Z">
        <w:r w:rsidR="00381F16">
          <w:rPr>
            <w:lang w:val="en-US"/>
          </w:rPr>
          <w:t xml:space="preserve"> </w:t>
        </w:r>
      </w:ins>
      <w:r w:rsidR="0097A9BB" w:rsidRPr="005232C2">
        <w:rPr>
          <w:lang w:val="en-US"/>
        </w:rPr>
        <w:t>u</w:t>
      </w:r>
      <w:r w:rsidRPr="005232C2">
        <w:rPr>
          <w:lang w:val="en-US"/>
        </w:rPr>
        <w:t>nderstand the benefits of mobile device management (MDM)</w:t>
      </w:r>
      <w:r w:rsidR="00AC003C" w:rsidRPr="005232C2">
        <w:rPr>
          <w:lang w:val="en-US"/>
        </w:rPr>
        <w:t>.</w:t>
      </w:r>
      <w:r w:rsidRPr="005232C2">
        <w:rPr>
          <w:lang w:val="en-US"/>
        </w:rPr>
        <w:t xml:space="preserve"> </w:t>
      </w:r>
    </w:p>
    <w:p w14:paraId="75EF720F" w14:textId="54E9D1E5" w:rsidR="008F5E77" w:rsidRPr="005232C2" w:rsidRDefault="008F5E77" w:rsidP="00E839C7">
      <w:pPr>
        <w:rPr>
          <w:rFonts w:cs="Calibri"/>
          <w:szCs w:val="24"/>
          <w:lang w:val="en-US"/>
        </w:rPr>
      </w:pPr>
      <w:r w:rsidRPr="005232C2">
        <w:rPr>
          <w:lang w:val="en-US"/>
        </w:rPr>
        <w:t>…</w:t>
      </w:r>
      <w:del w:id="6820" w:author="." w:date="2023-11-18T15:30:00Z">
        <w:r w:rsidR="797E66E6" w:rsidRPr="005232C2" w:rsidDel="00381F16">
          <w:rPr>
            <w:lang w:val="en-US"/>
          </w:rPr>
          <w:delText>l</w:delText>
        </w:r>
        <w:r w:rsidRPr="005232C2" w:rsidDel="00381F16">
          <w:rPr>
            <w:lang w:val="en-US"/>
          </w:rPr>
          <w:delText>earn about</w:delText>
        </w:r>
      </w:del>
      <w:ins w:id="6821" w:author="." w:date="2023-11-18T15:30:00Z">
        <w:r w:rsidR="00381F16">
          <w:rPr>
            <w:lang w:val="en-US"/>
          </w:rPr>
          <w:t xml:space="preserve"> understand</w:t>
        </w:r>
      </w:ins>
      <w:r w:rsidRPr="005232C2">
        <w:rPr>
          <w:lang w:val="en-US"/>
        </w:rPr>
        <w:t xml:space="preserve"> the features and capabilities of </w:t>
      </w:r>
      <w:del w:id="6822" w:author="." w:date="2023-11-18T15:29:00Z">
        <w:r w:rsidR="54F87609" w:rsidRPr="005232C2" w:rsidDel="00381F16">
          <w:rPr>
            <w:rFonts w:cs="Calibri"/>
            <w:szCs w:val="24"/>
            <w:lang w:val="en-US"/>
          </w:rPr>
          <w:delText xml:space="preserve"> </w:delText>
        </w:r>
      </w:del>
      <w:r w:rsidR="00D77740" w:rsidRPr="005232C2">
        <w:rPr>
          <w:rFonts w:cs="Calibri"/>
          <w:szCs w:val="24"/>
          <w:lang w:val="en-US"/>
        </w:rPr>
        <w:t>b</w:t>
      </w:r>
      <w:r w:rsidR="54F87609" w:rsidRPr="005232C2">
        <w:rPr>
          <w:rFonts w:cs="Calibri"/>
          <w:szCs w:val="24"/>
          <w:lang w:val="en-US"/>
        </w:rPr>
        <w:t>ring</w:t>
      </w:r>
      <w:ins w:id="6823" w:author="." w:date="2023-11-18T15:30:00Z">
        <w:r w:rsidR="00381F16">
          <w:rPr>
            <w:rFonts w:cs="Calibri"/>
            <w:szCs w:val="24"/>
            <w:lang w:val="en-US"/>
          </w:rPr>
          <w:t>-</w:t>
        </w:r>
      </w:ins>
      <w:del w:id="6824" w:author="." w:date="2023-11-18T15:30:00Z">
        <w:r w:rsidR="54F87609" w:rsidRPr="005232C2" w:rsidDel="00381F16">
          <w:rPr>
            <w:rFonts w:cs="Calibri"/>
            <w:szCs w:val="24"/>
            <w:lang w:val="en-US"/>
          </w:rPr>
          <w:delText xml:space="preserve"> </w:delText>
        </w:r>
      </w:del>
      <w:r w:rsidR="54F87609" w:rsidRPr="005232C2">
        <w:rPr>
          <w:rFonts w:cs="Calibri"/>
          <w:szCs w:val="24"/>
          <w:lang w:val="en-US"/>
        </w:rPr>
        <w:t>your</w:t>
      </w:r>
      <w:ins w:id="6825" w:author="." w:date="2023-11-18T15:30:00Z">
        <w:r w:rsidR="00381F16">
          <w:rPr>
            <w:rFonts w:cs="Calibri"/>
            <w:szCs w:val="24"/>
            <w:lang w:val="en-US"/>
          </w:rPr>
          <w:t>-</w:t>
        </w:r>
      </w:ins>
      <w:del w:id="6826" w:author="." w:date="2023-11-18T15:30:00Z">
        <w:r w:rsidR="54F87609" w:rsidRPr="005232C2" w:rsidDel="00381F16">
          <w:rPr>
            <w:rFonts w:cs="Calibri"/>
            <w:szCs w:val="24"/>
            <w:lang w:val="en-US"/>
          </w:rPr>
          <w:delText xml:space="preserve"> </w:delText>
        </w:r>
      </w:del>
      <w:r w:rsidR="54F87609" w:rsidRPr="005232C2">
        <w:rPr>
          <w:rFonts w:cs="Calibri"/>
          <w:szCs w:val="24"/>
          <w:lang w:val="en-US"/>
        </w:rPr>
        <w:t>own</w:t>
      </w:r>
      <w:ins w:id="6827" w:author="." w:date="2023-11-18T15:30:00Z">
        <w:r w:rsidR="00381F16">
          <w:rPr>
            <w:rFonts w:cs="Calibri"/>
            <w:szCs w:val="24"/>
            <w:lang w:val="en-US"/>
          </w:rPr>
          <w:t>-</w:t>
        </w:r>
      </w:ins>
      <w:del w:id="6828" w:author="." w:date="2023-11-18T15:30:00Z">
        <w:r w:rsidR="54F87609" w:rsidRPr="005232C2" w:rsidDel="00381F16">
          <w:rPr>
            <w:rFonts w:cs="Calibri"/>
            <w:szCs w:val="24"/>
            <w:lang w:val="en-US"/>
          </w:rPr>
          <w:delText xml:space="preserve"> </w:delText>
        </w:r>
      </w:del>
      <w:r w:rsidR="54F87609" w:rsidRPr="005232C2">
        <w:rPr>
          <w:rFonts w:cs="Calibri"/>
          <w:szCs w:val="24"/>
          <w:lang w:val="en-US"/>
        </w:rPr>
        <w:t>device (BYOD) solutions</w:t>
      </w:r>
      <w:ins w:id="6829" w:author="." w:date="2023-11-18T15:30:00Z">
        <w:r w:rsidR="00381F16">
          <w:rPr>
            <w:rFonts w:cs="Calibri"/>
            <w:szCs w:val="24"/>
            <w:lang w:val="en-US"/>
          </w:rPr>
          <w:t>.</w:t>
        </w:r>
      </w:ins>
    </w:p>
    <w:p w14:paraId="7DF7B064" w14:textId="619251B4" w:rsidR="008F5E77" w:rsidRPr="005232C2" w:rsidRDefault="008F5E77" w:rsidP="00E839C7">
      <w:pPr>
        <w:rPr>
          <w:lang w:val="en-US"/>
        </w:rPr>
      </w:pPr>
      <w:r w:rsidRPr="005232C2">
        <w:rPr>
          <w:lang w:val="en-US"/>
        </w:rPr>
        <w:t xml:space="preserve">…. </w:t>
      </w:r>
      <w:r w:rsidR="32C01AFF" w:rsidRPr="005232C2">
        <w:rPr>
          <w:lang w:val="en-US"/>
        </w:rPr>
        <w:t>i</w:t>
      </w:r>
      <w:r w:rsidRPr="005232C2">
        <w:rPr>
          <w:lang w:val="en-US"/>
        </w:rPr>
        <w:t xml:space="preserve">dentify the potential risks and challenges associated with </w:t>
      </w:r>
      <w:r w:rsidR="75C0D483" w:rsidRPr="005232C2">
        <w:rPr>
          <w:lang w:val="en-US"/>
        </w:rPr>
        <w:t>mobile devices</w:t>
      </w:r>
      <w:ins w:id="6830" w:author="." w:date="2023-11-18T15:30:00Z">
        <w:r w:rsidR="00381F16">
          <w:rPr>
            <w:lang w:val="en-US"/>
          </w:rPr>
          <w:t>.</w:t>
        </w:r>
      </w:ins>
    </w:p>
    <w:p w14:paraId="2236F1C7" w14:textId="3FB04FB6" w:rsidR="008F5E77" w:rsidRPr="005232C2" w:rsidRDefault="008F5E77" w:rsidP="00E839C7">
      <w:pPr>
        <w:rPr>
          <w:rFonts w:cstheme="majorBidi"/>
          <w:lang w:val="en-US"/>
        </w:rPr>
      </w:pPr>
      <w:r w:rsidRPr="005232C2">
        <w:rPr>
          <w:rFonts w:cstheme="majorBidi"/>
          <w:lang w:val="en-US"/>
        </w:rPr>
        <w:t>….</w:t>
      </w:r>
      <w:r w:rsidR="26CB736B" w:rsidRPr="005232C2">
        <w:rPr>
          <w:rFonts w:cstheme="majorBidi"/>
          <w:lang w:val="en-US"/>
        </w:rPr>
        <w:t xml:space="preserve"> </w:t>
      </w:r>
      <w:r w:rsidR="30919BE2" w:rsidRPr="005232C2">
        <w:rPr>
          <w:rFonts w:cstheme="majorBidi"/>
          <w:lang w:val="en-US"/>
        </w:rPr>
        <w:t>e</w:t>
      </w:r>
      <w:r w:rsidRPr="005232C2">
        <w:rPr>
          <w:rFonts w:cstheme="majorBidi"/>
          <w:lang w:val="en-US"/>
        </w:rPr>
        <w:t xml:space="preserve">xplore best practices for implementing </w:t>
      </w:r>
      <w:r w:rsidR="17435D5D" w:rsidRPr="005232C2">
        <w:rPr>
          <w:rFonts w:cstheme="majorBidi"/>
          <w:lang w:val="en-US"/>
        </w:rPr>
        <w:t>patching policy</w:t>
      </w:r>
      <w:ins w:id="6831" w:author="." w:date="2023-11-18T15:30:00Z">
        <w:r w:rsidR="00381F16">
          <w:rPr>
            <w:rFonts w:cstheme="majorBidi"/>
            <w:lang w:val="en-US"/>
          </w:rPr>
          <w:t>.</w:t>
        </w:r>
      </w:ins>
    </w:p>
    <w:p w14:paraId="109D55C4" w14:textId="77777777" w:rsidR="008F5E77" w:rsidRPr="005232C2" w:rsidRDefault="008F5E77" w:rsidP="00736C5A">
      <w:pPr>
        <w:pStyle w:val="Heading2"/>
        <w:rPr>
          <w:rStyle w:val="eop"/>
          <w:lang w:val="en-US"/>
        </w:rPr>
      </w:pPr>
      <w:r w:rsidRPr="005232C2">
        <w:rPr>
          <w:rStyle w:val="eop"/>
          <w:lang w:val="en-US"/>
        </w:rPr>
        <w:lastRenderedPageBreak/>
        <w:t>Introduction</w:t>
      </w:r>
    </w:p>
    <w:p w14:paraId="7EEFF1BA" w14:textId="2088FDCC" w:rsidR="008F5E77" w:rsidRPr="005232C2" w:rsidRDefault="008F5E77" w:rsidP="00E839C7">
      <w:pPr>
        <w:rPr>
          <w:lang w:val="en-US"/>
        </w:rPr>
      </w:pPr>
      <w:r w:rsidRPr="005232C2">
        <w:rPr>
          <w:lang w:val="en-US"/>
        </w:rPr>
        <w:t>Mobile device management (MDM) refers to the practices, policies, and technologies used to secure and manage mobile devices such as smartphones and tablets, both in the workplace and for personal use. With the increasing popularity of mobile devices, and the increasing amount of sensitive data stored on them, MDM has become a critical issue for organizations and individuals alike. MDM solutions can be used to enforce security policies, monitor device usage, and ensure the integrity of data on mobile devices. This can include remote wiping of lost or stolen devices, monitoring of device activity, and controlling access to corporate data and networks. In this unit, we explore the various components of MDM, including the different types of mobile devices, the challenges posed by mobile device security, and the various MDM solutions available. We will also look at the various approaches to MDM, including the bring-your-own-device (BYOD) model</w:t>
      </w:r>
      <w:r w:rsidR="5B08F5FC" w:rsidRPr="005232C2">
        <w:rPr>
          <w:lang w:val="en-US"/>
        </w:rPr>
        <w:t>.</w:t>
      </w:r>
      <w:r w:rsidRPr="005232C2">
        <w:rPr>
          <w:lang w:val="en-US"/>
        </w:rPr>
        <w:t xml:space="preserve"> By the end of this unit, you will have a comprehensive understanding of MDM and the various solutions and approaches that can be used to secure and manage mobile devices in the workplace and for personal use.</w:t>
      </w:r>
    </w:p>
    <w:p w14:paraId="56196F3F" w14:textId="356AE26F" w:rsidR="008F5E77" w:rsidRPr="005232C2" w:rsidRDefault="00E839C7" w:rsidP="00E839C7">
      <w:pPr>
        <w:pStyle w:val="Heading2"/>
        <w:rPr>
          <w:lang w:val="en-US"/>
        </w:rPr>
      </w:pPr>
      <w:r w:rsidRPr="005232C2">
        <w:rPr>
          <w:lang w:val="en-US"/>
        </w:rPr>
        <w:t xml:space="preserve">8.1 </w:t>
      </w:r>
      <w:r w:rsidR="008F5E77" w:rsidRPr="005232C2">
        <w:rPr>
          <w:lang w:val="en-US"/>
        </w:rPr>
        <w:t xml:space="preserve">The </w:t>
      </w:r>
      <w:r w:rsidRPr="005232C2">
        <w:rPr>
          <w:lang w:val="en-US"/>
        </w:rPr>
        <w:t xml:space="preserve">Threats Of </w:t>
      </w:r>
      <w:r w:rsidR="008F5E77" w:rsidRPr="005232C2">
        <w:rPr>
          <w:lang w:val="en-US"/>
        </w:rPr>
        <w:t>BYOD</w:t>
      </w:r>
    </w:p>
    <w:p w14:paraId="278F50E6" w14:textId="38AE6B3C" w:rsidR="008F5E77" w:rsidRPr="005232C2" w:rsidRDefault="008F5E77" w:rsidP="78CA574A">
      <w:pPr>
        <w:rPr>
          <w:rFonts w:cs="Calibri"/>
          <w:szCs w:val="24"/>
          <w:shd w:val="clear" w:color="auto" w:fill="F5F5F5"/>
          <w:lang w:val="en-US"/>
        </w:rPr>
      </w:pPr>
      <w:r w:rsidRPr="005232C2">
        <w:rPr>
          <w:lang w:val="en-US"/>
        </w:rPr>
        <w:t>The bring-your-own-device (BYOD) trend, where employees bring their own personal mobile devices to work and use them for work purposes, has created new security challenges for organizations. In a BYOD scenario, the organization has limited control over the security of the device and its contents, and may be vulnerable to data breaches, theft of sensitive information, and malware attacks. Additionally, the use of personal devices for work purposes may also raise privacy concerns for employees. To mitigate the security risks posed by BYOD, organizations can implement the following strategies</w:t>
      </w:r>
      <w:bookmarkStart w:id="6832" w:name="_Hlk127388211"/>
      <w:r w:rsidRPr="005232C2">
        <w:rPr>
          <w:lang w:val="en-US"/>
        </w:rPr>
        <w:t xml:space="preserve"> </w:t>
      </w:r>
      <w:ins w:id="6833" w:author="." w:date="2023-11-18T15:32:00Z">
        <w:r w:rsidR="00932CFE">
          <w:rPr>
            <w:lang w:val="en-US"/>
          </w:rPr>
          <w:t>[</w:t>
        </w:r>
      </w:ins>
      <w:del w:id="6834" w:author="." w:date="2023-11-18T15:32:00Z">
        <w:r w:rsidRPr="005232C2" w:rsidDel="00932CFE">
          <w:rPr>
            <w:lang w:val="en-US"/>
          </w:rPr>
          <w:delText xml:space="preserve">(Tejinder S. </w:delText>
        </w:r>
      </w:del>
      <w:r w:rsidRPr="005232C2">
        <w:rPr>
          <w:lang w:val="en-US"/>
        </w:rPr>
        <w:t>Randhawa 2022</w:t>
      </w:r>
      <w:ins w:id="6835" w:author="." w:date="2023-11-18T15:32:00Z">
        <w:r w:rsidR="00932CFE">
          <w:rPr>
            <w:lang w:val="en-US"/>
          </w:rPr>
          <w:t>]</w:t>
        </w:r>
      </w:ins>
      <w:del w:id="6836" w:author="." w:date="2023-11-18T15:32:00Z">
        <w:r w:rsidRPr="005232C2" w:rsidDel="00932CFE">
          <w:rPr>
            <w:lang w:val="en-US"/>
          </w:rPr>
          <w:delText>)</w:delText>
        </w:r>
      </w:del>
      <w:r w:rsidRPr="005232C2">
        <w:rPr>
          <w:lang w:val="en-US"/>
        </w:rPr>
        <w:t>.</w:t>
      </w:r>
      <w:bookmarkEnd w:id="6832"/>
      <w:r w:rsidR="64F3C24E" w:rsidRPr="005232C2">
        <w:rPr>
          <w:rFonts w:cs="Calibri"/>
          <w:szCs w:val="24"/>
          <w:lang w:val="en-US"/>
        </w:rPr>
        <w:t xml:space="preserve"> There </w:t>
      </w:r>
      <w:del w:id="6837" w:author="." w:date="2023-11-18T15:32:00Z">
        <w:r w:rsidR="64F3C24E" w:rsidRPr="005232C2" w:rsidDel="00932CFE">
          <w:rPr>
            <w:rFonts w:cs="Calibri"/>
            <w:szCs w:val="24"/>
            <w:lang w:val="en-US"/>
          </w:rPr>
          <w:delText>exist different</w:delText>
        </w:r>
      </w:del>
      <w:ins w:id="6838" w:author="." w:date="2023-11-18T15:32:00Z">
        <w:r w:rsidR="00932CFE">
          <w:rPr>
            <w:rFonts w:cs="Calibri"/>
            <w:szCs w:val="24"/>
            <w:lang w:val="en-US"/>
          </w:rPr>
          <w:t>are various</w:t>
        </w:r>
      </w:ins>
      <w:r w:rsidR="64F3C24E" w:rsidRPr="005232C2">
        <w:rPr>
          <w:rFonts w:cs="Calibri"/>
          <w:szCs w:val="24"/>
          <w:lang w:val="en-US"/>
        </w:rPr>
        <w:t xml:space="preserve"> </w:t>
      </w:r>
      <w:ins w:id="6839" w:author="." w:date="2023-11-18T15:32:00Z">
        <w:r w:rsidR="00932CFE" w:rsidRPr="005232C2">
          <w:rPr>
            <w:rFonts w:cs="Calibri"/>
            <w:szCs w:val="24"/>
            <w:lang w:val="en-US"/>
          </w:rPr>
          <w:t xml:space="preserve">BYOD </w:t>
        </w:r>
      </w:ins>
      <w:r w:rsidR="64F3C24E" w:rsidRPr="005232C2">
        <w:rPr>
          <w:rFonts w:cs="Calibri"/>
          <w:szCs w:val="24"/>
          <w:lang w:val="en-US"/>
        </w:rPr>
        <w:t>approach</w:t>
      </w:r>
      <w:ins w:id="6840" w:author="." w:date="2023-11-18T15:32:00Z">
        <w:r w:rsidR="00932CFE">
          <w:rPr>
            <w:rFonts w:cs="Calibri"/>
            <w:szCs w:val="24"/>
            <w:lang w:val="en-US"/>
          </w:rPr>
          <w:t xml:space="preserve">es </w:t>
        </w:r>
      </w:ins>
      <w:del w:id="6841" w:author="." w:date="2023-11-18T15:32:00Z">
        <w:r w:rsidR="64F3C24E" w:rsidRPr="005232C2" w:rsidDel="00932CFE">
          <w:rPr>
            <w:rFonts w:cs="Calibri"/>
            <w:szCs w:val="24"/>
            <w:lang w:val="en-US"/>
          </w:rPr>
          <w:delText xml:space="preserve">es of BYOD methods </w:delText>
        </w:r>
      </w:del>
      <w:r w:rsidR="64F3C24E" w:rsidRPr="005232C2">
        <w:rPr>
          <w:rFonts w:cs="Calibri"/>
          <w:szCs w:val="24"/>
          <w:lang w:val="en-US"/>
        </w:rPr>
        <w:t>[Boon 2015]:</w:t>
      </w:r>
    </w:p>
    <w:p w14:paraId="102BC964" w14:textId="23236B92" w:rsidR="008F5E77" w:rsidRPr="005232C2" w:rsidRDefault="64F3C24E" w:rsidP="001644C7">
      <w:pPr>
        <w:pStyle w:val="ListParagraph"/>
        <w:numPr>
          <w:ilvl w:val="0"/>
          <w:numId w:val="20"/>
        </w:numPr>
        <w:spacing w:after="0"/>
        <w:rPr>
          <w:rFonts w:cs="Calibri"/>
          <w:szCs w:val="24"/>
          <w:shd w:val="clear" w:color="auto" w:fill="F5F5F5"/>
          <w:lang w:val="en-US"/>
        </w:rPr>
      </w:pPr>
      <w:commentRangeStart w:id="6842"/>
      <w:r w:rsidRPr="005232C2">
        <w:rPr>
          <w:rFonts w:cs="Calibri"/>
          <w:szCs w:val="24"/>
          <w:lang w:val="en-US"/>
        </w:rPr>
        <w:t>F</w:t>
      </w:r>
      <w:commentRangeEnd w:id="6842"/>
      <w:r w:rsidR="00932CFE">
        <w:rPr>
          <w:rStyle w:val="CommentReference"/>
          <w:lang w:val="en-US"/>
        </w:rPr>
        <w:commentReference w:id="6842"/>
      </w:r>
      <w:r w:rsidRPr="005232C2">
        <w:rPr>
          <w:rFonts w:cs="Calibri"/>
          <w:szCs w:val="24"/>
          <w:lang w:val="en-US"/>
        </w:rPr>
        <w:t>ull BYOD</w:t>
      </w:r>
      <w:ins w:id="6843" w:author="." w:date="2023-11-18T15:33:00Z">
        <w:r w:rsidR="00932CFE">
          <w:rPr>
            <w:rFonts w:cs="Calibri"/>
            <w:szCs w:val="24"/>
            <w:lang w:val="en-US"/>
          </w:rPr>
          <w:t>,</w:t>
        </w:r>
      </w:ins>
      <w:r w:rsidRPr="005232C2">
        <w:rPr>
          <w:rFonts w:cs="Calibri"/>
          <w:szCs w:val="24"/>
          <w:lang w:val="en-US"/>
        </w:rPr>
        <w:t xml:space="preserve"> where employees can use their own mobile devices (smartphone, tablet, laptop) for work without any restrictions in application used or </w:t>
      </w:r>
      <w:r w:rsidRPr="005232C2">
        <w:rPr>
          <w:rFonts w:cs="Calibri"/>
          <w:szCs w:val="24"/>
          <w:lang w:val="en-US"/>
        </w:rPr>
        <w:lastRenderedPageBreak/>
        <w:t>operating system. While this provides the highest flexibility</w:t>
      </w:r>
      <w:ins w:id="6844" w:author="." w:date="2023-11-18T15:33:00Z">
        <w:r w:rsidR="00932CFE">
          <w:rPr>
            <w:rFonts w:cs="Calibri"/>
            <w:szCs w:val="24"/>
            <w:lang w:val="en-US"/>
          </w:rPr>
          <w:t>,</w:t>
        </w:r>
      </w:ins>
      <w:r w:rsidRPr="005232C2">
        <w:rPr>
          <w:rFonts w:cs="Calibri"/>
          <w:szCs w:val="24"/>
          <w:lang w:val="en-US"/>
        </w:rPr>
        <w:t xml:space="preserve"> it provides the </w:t>
      </w:r>
      <w:del w:id="6845" w:author="." w:date="2023-11-18T15:33:00Z">
        <w:r w:rsidRPr="005232C2" w:rsidDel="00932CFE">
          <w:rPr>
            <w:rFonts w:cs="Calibri"/>
            <w:szCs w:val="24"/>
            <w:lang w:val="en-US"/>
          </w:rPr>
          <w:delText xml:space="preserve">highest </w:delText>
        </w:r>
      </w:del>
      <w:ins w:id="6846" w:author="." w:date="2023-11-18T15:33:00Z">
        <w:r w:rsidR="00932CFE">
          <w:rPr>
            <w:rFonts w:cs="Calibri"/>
            <w:szCs w:val="24"/>
            <w:lang w:val="en-US"/>
          </w:rPr>
          <w:t>greatest</w:t>
        </w:r>
        <w:r w:rsidR="00932CFE" w:rsidRPr="005232C2">
          <w:rPr>
            <w:rFonts w:cs="Calibri"/>
            <w:szCs w:val="24"/>
            <w:lang w:val="en-US"/>
          </w:rPr>
          <w:t xml:space="preserve"> </w:t>
        </w:r>
      </w:ins>
      <w:r w:rsidRPr="005232C2">
        <w:rPr>
          <w:rFonts w:cs="Calibri"/>
          <w:szCs w:val="24"/>
          <w:lang w:val="en-US"/>
        </w:rPr>
        <w:t>possible security threats.</w:t>
      </w:r>
    </w:p>
    <w:p w14:paraId="6D389C93" w14:textId="00E94C1B" w:rsidR="008F5E77" w:rsidRPr="005232C2" w:rsidRDefault="64F3C24E" w:rsidP="001644C7">
      <w:pPr>
        <w:pStyle w:val="ListParagraph"/>
        <w:numPr>
          <w:ilvl w:val="0"/>
          <w:numId w:val="20"/>
        </w:numPr>
        <w:spacing w:after="0"/>
        <w:rPr>
          <w:rFonts w:cs="Calibri"/>
          <w:szCs w:val="24"/>
          <w:shd w:val="clear" w:color="auto" w:fill="F5F5F5"/>
          <w:lang w:val="en-US"/>
        </w:rPr>
      </w:pPr>
      <w:r w:rsidRPr="005232C2">
        <w:rPr>
          <w:rFonts w:cs="Calibri"/>
          <w:szCs w:val="24"/>
          <w:lang w:val="en-US"/>
        </w:rPr>
        <w:t xml:space="preserve">Choose </w:t>
      </w:r>
      <w:ins w:id="6847" w:author="." w:date="2023-11-18T15:33:00Z">
        <w:r w:rsidR="00932CFE">
          <w:rPr>
            <w:rFonts w:cs="Calibri"/>
            <w:szCs w:val="24"/>
            <w:lang w:val="en-US"/>
          </w:rPr>
          <w:t>y</w:t>
        </w:r>
      </w:ins>
      <w:del w:id="6848" w:author="." w:date="2023-11-18T15:33:00Z">
        <w:r w:rsidRPr="005232C2" w:rsidDel="00932CFE">
          <w:rPr>
            <w:rFonts w:cs="Calibri"/>
            <w:szCs w:val="24"/>
            <w:lang w:val="en-US"/>
          </w:rPr>
          <w:delText>Y</w:delText>
        </w:r>
      </w:del>
      <w:r w:rsidRPr="005232C2">
        <w:rPr>
          <w:rFonts w:cs="Calibri"/>
          <w:szCs w:val="24"/>
          <w:lang w:val="en-US"/>
        </w:rPr>
        <w:t xml:space="preserve">our </w:t>
      </w:r>
      <w:ins w:id="6849" w:author="." w:date="2023-11-18T15:33:00Z">
        <w:r w:rsidR="00932CFE">
          <w:rPr>
            <w:rFonts w:cs="Calibri"/>
            <w:szCs w:val="24"/>
            <w:lang w:val="en-US"/>
          </w:rPr>
          <w:t>o</w:t>
        </w:r>
      </w:ins>
      <w:del w:id="6850" w:author="." w:date="2023-11-18T15:33:00Z">
        <w:r w:rsidRPr="005232C2" w:rsidDel="00932CFE">
          <w:rPr>
            <w:rFonts w:cs="Calibri"/>
            <w:szCs w:val="24"/>
            <w:lang w:val="en-US"/>
          </w:rPr>
          <w:delText>O</w:delText>
        </w:r>
      </w:del>
      <w:r w:rsidRPr="005232C2">
        <w:rPr>
          <w:rFonts w:cs="Calibri"/>
          <w:szCs w:val="24"/>
          <w:lang w:val="en-US"/>
        </w:rPr>
        <w:t xml:space="preserve">wn </w:t>
      </w:r>
      <w:ins w:id="6851" w:author="." w:date="2023-11-18T15:33:00Z">
        <w:r w:rsidR="00932CFE">
          <w:rPr>
            <w:rFonts w:cs="Calibri"/>
            <w:szCs w:val="24"/>
            <w:lang w:val="en-US"/>
          </w:rPr>
          <w:t>d</w:t>
        </w:r>
      </w:ins>
      <w:del w:id="6852" w:author="." w:date="2023-11-18T15:33:00Z">
        <w:r w:rsidRPr="005232C2" w:rsidDel="00932CFE">
          <w:rPr>
            <w:rFonts w:cs="Calibri"/>
            <w:szCs w:val="24"/>
            <w:lang w:val="en-US"/>
          </w:rPr>
          <w:delText>D</w:delText>
        </w:r>
      </w:del>
      <w:r w:rsidRPr="005232C2">
        <w:rPr>
          <w:rFonts w:cs="Calibri"/>
          <w:szCs w:val="24"/>
          <w:lang w:val="en-US"/>
        </w:rPr>
        <w:t>evice (CYOD)</w:t>
      </w:r>
      <w:ins w:id="6853" w:author="." w:date="2023-11-18T15:33:00Z">
        <w:r w:rsidR="00932CFE">
          <w:rPr>
            <w:rFonts w:cs="Calibri"/>
            <w:szCs w:val="24"/>
            <w:lang w:val="en-US"/>
          </w:rPr>
          <w:t>,</w:t>
        </w:r>
      </w:ins>
      <w:r w:rsidRPr="005232C2">
        <w:rPr>
          <w:rFonts w:cs="Calibri"/>
          <w:szCs w:val="24"/>
          <w:lang w:val="en-US"/>
        </w:rPr>
        <w:t xml:space="preserve"> where employees can choose between a range of company-approved mobile devices that are configured with specific security settings.</w:t>
      </w:r>
    </w:p>
    <w:p w14:paraId="18CB9644" w14:textId="7A11C777" w:rsidR="008F5E77" w:rsidRPr="005232C2" w:rsidRDefault="64F3C24E" w:rsidP="001644C7">
      <w:pPr>
        <w:pStyle w:val="ListParagraph"/>
        <w:numPr>
          <w:ilvl w:val="0"/>
          <w:numId w:val="20"/>
        </w:numPr>
        <w:spacing w:after="0"/>
        <w:rPr>
          <w:rFonts w:cs="Calibri"/>
          <w:szCs w:val="24"/>
          <w:shd w:val="clear" w:color="auto" w:fill="F5F5F5"/>
          <w:lang w:val="en-US"/>
        </w:rPr>
      </w:pPr>
      <w:r w:rsidRPr="005232C2">
        <w:rPr>
          <w:rFonts w:cs="Calibri"/>
          <w:szCs w:val="24"/>
          <w:lang w:val="en-US"/>
        </w:rPr>
        <w:t>App-based BYOD</w:t>
      </w:r>
      <w:ins w:id="6854" w:author="." w:date="2023-11-18T15:33:00Z">
        <w:r w:rsidR="00932CFE">
          <w:rPr>
            <w:rFonts w:cs="Calibri"/>
            <w:szCs w:val="24"/>
            <w:lang w:val="en-US"/>
          </w:rPr>
          <w:t>,</w:t>
        </w:r>
      </w:ins>
      <w:r w:rsidRPr="005232C2">
        <w:rPr>
          <w:rFonts w:cs="Calibri"/>
          <w:szCs w:val="24"/>
          <w:lang w:val="en-US"/>
        </w:rPr>
        <w:t xml:space="preserve"> where users can access work-related resources (network and data) via specific apps. This is a highly secure approach as data resides in the network and all the interactions are done via highly secure links (</w:t>
      </w:r>
      <w:r w:rsidR="00C118B3" w:rsidRPr="005232C2">
        <w:rPr>
          <w:rFonts w:cs="Calibri"/>
          <w:szCs w:val="24"/>
          <w:lang w:val="en-US"/>
        </w:rPr>
        <w:t>e.g.,</w:t>
      </w:r>
      <w:r w:rsidR="00FC6713" w:rsidRPr="005232C2">
        <w:rPr>
          <w:rFonts w:cs="Calibri"/>
          <w:szCs w:val="24"/>
          <w:lang w:val="en-US"/>
        </w:rPr>
        <w:t xml:space="preserve"> </w:t>
      </w:r>
      <w:r w:rsidRPr="005232C2">
        <w:rPr>
          <w:rFonts w:cs="Calibri"/>
          <w:szCs w:val="24"/>
          <w:lang w:val="en-US"/>
        </w:rPr>
        <w:t>VPN, IPsec)</w:t>
      </w:r>
      <w:r w:rsidR="00BE022C" w:rsidRPr="005232C2">
        <w:rPr>
          <w:rFonts w:cs="Calibri"/>
          <w:szCs w:val="24"/>
          <w:lang w:val="en-US"/>
        </w:rPr>
        <w:t>.</w:t>
      </w:r>
    </w:p>
    <w:p w14:paraId="2AADDD12" w14:textId="4686A3E0" w:rsidR="008F5E77" w:rsidRPr="005232C2" w:rsidRDefault="64F3C24E" w:rsidP="001644C7">
      <w:pPr>
        <w:spacing w:after="0"/>
        <w:rPr>
          <w:rFonts w:cs="Calibri"/>
          <w:szCs w:val="24"/>
          <w:shd w:val="clear" w:color="auto" w:fill="F5F5F5"/>
          <w:lang w:val="en-US"/>
        </w:rPr>
      </w:pPr>
      <w:r w:rsidRPr="005232C2">
        <w:rPr>
          <w:rFonts w:cs="Calibri"/>
          <w:szCs w:val="24"/>
          <w:lang w:val="en-US"/>
        </w:rPr>
        <w:t xml:space="preserve">In technology most </w:t>
      </w:r>
      <w:del w:id="6855" w:author="." w:date="2023-11-18T15:34:00Z">
        <w:r w:rsidRPr="005232C2" w:rsidDel="00932CFE">
          <w:rPr>
            <w:rFonts w:cs="Calibri"/>
            <w:szCs w:val="24"/>
            <w:lang w:val="en-US"/>
          </w:rPr>
          <w:delText xml:space="preserve">of the </w:delText>
        </w:r>
      </w:del>
      <w:r w:rsidRPr="005232C2">
        <w:rPr>
          <w:rFonts w:cs="Calibri"/>
          <w:szCs w:val="24"/>
          <w:lang w:val="en-US"/>
        </w:rPr>
        <w:t>things are tradeoffs. Higher flexibility for employees to use their own mobile devices comes with higher risks of security attacks. The possible threats of BYOD can be summarized as follows [Zambrano 2018]:</w:t>
      </w:r>
    </w:p>
    <w:p w14:paraId="2402D021" w14:textId="521B206E" w:rsidR="008F5E77" w:rsidRPr="005232C2" w:rsidRDefault="64F3C24E" w:rsidP="001644C7">
      <w:pPr>
        <w:pStyle w:val="ListParagraph"/>
        <w:numPr>
          <w:ilvl w:val="0"/>
          <w:numId w:val="17"/>
        </w:numPr>
        <w:spacing w:after="0"/>
        <w:rPr>
          <w:rFonts w:cs="Calibri"/>
          <w:szCs w:val="24"/>
          <w:shd w:val="clear" w:color="auto" w:fill="F5F5F5"/>
          <w:lang w:val="en-US"/>
        </w:rPr>
      </w:pPr>
      <w:r w:rsidRPr="005232C2">
        <w:rPr>
          <w:rFonts w:cs="Calibri"/>
          <w:szCs w:val="24"/>
          <w:lang w:val="en-US"/>
        </w:rPr>
        <w:t xml:space="preserve">Advanced </w:t>
      </w:r>
      <w:ins w:id="6856" w:author="." w:date="2023-11-18T15:34:00Z">
        <w:r w:rsidR="00932CFE">
          <w:rPr>
            <w:rFonts w:cs="Calibri"/>
            <w:szCs w:val="24"/>
            <w:lang w:val="en-US"/>
          </w:rPr>
          <w:t>p</w:t>
        </w:r>
      </w:ins>
      <w:del w:id="6857" w:author="." w:date="2023-11-18T15:34:00Z">
        <w:r w:rsidRPr="005232C2" w:rsidDel="00932CFE">
          <w:rPr>
            <w:rFonts w:cs="Calibri"/>
            <w:szCs w:val="24"/>
            <w:lang w:val="en-US"/>
          </w:rPr>
          <w:delText>P</w:delText>
        </w:r>
      </w:del>
      <w:r w:rsidRPr="005232C2">
        <w:rPr>
          <w:rFonts w:cs="Calibri"/>
          <w:szCs w:val="24"/>
          <w:lang w:val="en-US"/>
        </w:rPr>
        <w:t xml:space="preserve">ersistent threat (ATP) is an advanced targeted cyber-attack that tries to detect vulnerabilities </w:t>
      </w:r>
      <w:del w:id="6858" w:author="." w:date="2023-11-18T15:34:00Z">
        <w:r w:rsidRPr="005232C2" w:rsidDel="00932CFE">
          <w:rPr>
            <w:rFonts w:cs="Calibri"/>
            <w:szCs w:val="24"/>
            <w:lang w:val="en-US"/>
          </w:rPr>
          <w:delText xml:space="preserve">of </w:delText>
        </w:r>
      </w:del>
      <w:ins w:id="6859" w:author="." w:date="2023-11-18T15:34:00Z">
        <w:r w:rsidR="00932CFE">
          <w:rPr>
            <w:rFonts w:cs="Calibri"/>
            <w:szCs w:val="24"/>
            <w:lang w:val="en-US"/>
          </w:rPr>
          <w:t>in</w:t>
        </w:r>
        <w:r w:rsidR="00932CFE" w:rsidRPr="005232C2">
          <w:rPr>
            <w:rFonts w:cs="Calibri"/>
            <w:szCs w:val="24"/>
            <w:lang w:val="en-US"/>
          </w:rPr>
          <w:t xml:space="preserve"> </w:t>
        </w:r>
        <w:r w:rsidR="00932CFE">
          <w:rPr>
            <w:rFonts w:cs="Calibri"/>
            <w:szCs w:val="24"/>
            <w:lang w:val="en-US"/>
          </w:rPr>
          <w:t>a</w:t>
        </w:r>
      </w:ins>
      <w:ins w:id="6860" w:author="." w:date="2023-11-28T16:13:00Z">
        <w:r w:rsidR="00E75731">
          <w:rPr>
            <w:rFonts w:cs="Calibri"/>
            <w:szCs w:val="24"/>
            <w:lang w:val="en-US"/>
          </w:rPr>
          <w:t>n</w:t>
        </w:r>
      </w:ins>
      <w:ins w:id="6861" w:author="." w:date="2023-11-18T15:34:00Z">
        <w:r w:rsidR="00932CFE">
          <w:rPr>
            <w:rFonts w:cs="Calibri"/>
            <w:szCs w:val="24"/>
            <w:lang w:val="en-US"/>
          </w:rPr>
          <w:t xml:space="preserve"> </w:t>
        </w:r>
      </w:ins>
      <w:r w:rsidRPr="005232C2">
        <w:rPr>
          <w:rFonts w:cs="Calibri"/>
          <w:szCs w:val="24"/>
          <w:lang w:val="en-US"/>
        </w:rPr>
        <w:t>employee-owned device over a long period of time to access company network and/or data.</w:t>
      </w:r>
    </w:p>
    <w:p w14:paraId="2A7E3169" w14:textId="430F18B0" w:rsidR="008F5E77" w:rsidRPr="005232C2" w:rsidRDefault="64F3C24E" w:rsidP="001644C7">
      <w:pPr>
        <w:pStyle w:val="ListParagraph"/>
        <w:numPr>
          <w:ilvl w:val="0"/>
          <w:numId w:val="17"/>
        </w:numPr>
        <w:spacing w:after="0"/>
        <w:rPr>
          <w:rFonts w:cs="Calibri"/>
          <w:szCs w:val="24"/>
          <w:shd w:val="clear" w:color="auto" w:fill="F5F5F5"/>
          <w:lang w:val="en-US"/>
        </w:rPr>
      </w:pPr>
      <w:r w:rsidRPr="005232C2">
        <w:rPr>
          <w:rFonts w:cs="Calibri"/>
          <w:szCs w:val="24"/>
          <w:lang w:val="en-US"/>
        </w:rPr>
        <w:t>Malware exploit</w:t>
      </w:r>
      <w:ins w:id="6862" w:author="." w:date="2023-11-18T15:34:00Z">
        <w:r w:rsidR="00932CFE">
          <w:rPr>
            <w:rFonts w:cs="Calibri"/>
            <w:szCs w:val="24"/>
            <w:lang w:val="en-US"/>
          </w:rPr>
          <w:t>s</w:t>
        </w:r>
      </w:ins>
      <w:r w:rsidRPr="005232C2">
        <w:rPr>
          <w:rFonts w:cs="Calibri"/>
          <w:szCs w:val="24"/>
          <w:lang w:val="en-US"/>
        </w:rPr>
        <w:t xml:space="preserve"> BYOD vulnerabilities to steal confidential information </w:t>
      </w:r>
      <w:del w:id="6863" w:author="." w:date="2023-11-18T15:35:00Z">
        <w:r w:rsidRPr="005232C2" w:rsidDel="00932CFE">
          <w:rPr>
            <w:rFonts w:cs="Calibri"/>
            <w:szCs w:val="24"/>
            <w:lang w:val="en-US"/>
          </w:rPr>
          <w:delText xml:space="preserve">over </w:delText>
        </w:r>
      </w:del>
      <w:ins w:id="6864" w:author="." w:date="2023-11-18T15:35:00Z">
        <w:r w:rsidR="00932CFE">
          <w:rPr>
            <w:rFonts w:cs="Calibri"/>
            <w:szCs w:val="24"/>
            <w:lang w:val="en-US"/>
          </w:rPr>
          <w:t>of</w:t>
        </w:r>
        <w:r w:rsidR="00932CFE" w:rsidRPr="005232C2">
          <w:rPr>
            <w:rFonts w:cs="Calibri"/>
            <w:szCs w:val="24"/>
            <w:lang w:val="en-US"/>
          </w:rPr>
          <w:t xml:space="preserve"> </w:t>
        </w:r>
      </w:ins>
      <w:r w:rsidRPr="005232C2">
        <w:rPr>
          <w:rFonts w:cs="Calibri"/>
          <w:szCs w:val="24"/>
          <w:lang w:val="en-US"/>
        </w:rPr>
        <w:t xml:space="preserve">companies and employees. In cases where companies do not fully control the security policies of BYOD, malware can easily spread </w:t>
      </w:r>
      <w:del w:id="6865" w:author="." w:date="2023-11-18T15:35:00Z">
        <w:r w:rsidRPr="005232C2" w:rsidDel="00932CFE">
          <w:rPr>
            <w:rFonts w:cs="Calibri"/>
            <w:szCs w:val="24"/>
            <w:lang w:val="en-US"/>
          </w:rPr>
          <w:delText xml:space="preserve">over </w:delText>
        </w:r>
      </w:del>
      <w:ins w:id="6866" w:author="." w:date="2023-11-18T15:35:00Z">
        <w:r w:rsidR="00932CFE">
          <w:rPr>
            <w:rFonts w:cs="Calibri"/>
            <w:szCs w:val="24"/>
            <w:lang w:val="en-US"/>
          </w:rPr>
          <w:t>between</w:t>
        </w:r>
        <w:r w:rsidR="00932CFE" w:rsidRPr="005232C2">
          <w:rPr>
            <w:rFonts w:cs="Calibri"/>
            <w:szCs w:val="24"/>
            <w:lang w:val="en-US"/>
          </w:rPr>
          <w:t xml:space="preserve"> </w:t>
        </w:r>
      </w:ins>
      <w:r w:rsidRPr="005232C2">
        <w:rPr>
          <w:rFonts w:cs="Calibri"/>
          <w:szCs w:val="24"/>
          <w:lang w:val="en-US"/>
        </w:rPr>
        <w:t>the devices of the employees. Diversity of devices, lack of full control, phishing attacks</w:t>
      </w:r>
      <w:ins w:id="6867" w:author="." w:date="2023-11-18T15:35:00Z">
        <w:r w:rsidR="00932CFE">
          <w:rPr>
            <w:rFonts w:cs="Calibri"/>
            <w:szCs w:val="24"/>
            <w:lang w:val="en-US"/>
          </w:rPr>
          <w:t>,</w:t>
        </w:r>
      </w:ins>
      <w:r w:rsidRPr="005232C2">
        <w:rPr>
          <w:rFonts w:cs="Calibri"/>
          <w:szCs w:val="24"/>
          <w:lang w:val="en-US"/>
        </w:rPr>
        <w:t xml:space="preserve"> and possible unvetted apps pose a </w:t>
      </w:r>
      <w:del w:id="6868" w:author="." w:date="2023-11-18T15:35:00Z">
        <w:r w:rsidRPr="005232C2" w:rsidDel="00932CFE">
          <w:rPr>
            <w:rFonts w:cs="Calibri"/>
            <w:szCs w:val="24"/>
            <w:lang w:val="en-US"/>
          </w:rPr>
          <w:delText xml:space="preserve">high </w:delText>
        </w:r>
      </w:del>
      <w:ins w:id="6869" w:author="." w:date="2023-11-18T15:35:00Z">
        <w:r w:rsidR="00932CFE">
          <w:rPr>
            <w:rFonts w:cs="Calibri"/>
            <w:szCs w:val="24"/>
            <w:lang w:val="en-US"/>
          </w:rPr>
          <w:t>major</w:t>
        </w:r>
        <w:r w:rsidR="00932CFE" w:rsidRPr="005232C2">
          <w:rPr>
            <w:rFonts w:cs="Calibri"/>
            <w:szCs w:val="24"/>
            <w:lang w:val="en-US"/>
          </w:rPr>
          <w:t xml:space="preserve"> </w:t>
        </w:r>
      </w:ins>
      <w:r w:rsidRPr="005232C2">
        <w:rPr>
          <w:rFonts w:cs="Calibri"/>
          <w:szCs w:val="24"/>
          <w:lang w:val="en-US"/>
        </w:rPr>
        <w:t xml:space="preserve">challenge </w:t>
      </w:r>
      <w:del w:id="6870" w:author="." w:date="2023-11-18T15:35:00Z">
        <w:r w:rsidRPr="005232C2" w:rsidDel="00932CFE">
          <w:rPr>
            <w:rFonts w:cs="Calibri"/>
            <w:szCs w:val="24"/>
            <w:lang w:val="en-US"/>
          </w:rPr>
          <w:delText xml:space="preserve">on </w:delText>
        </w:r>
      </w:del>
      <w:ins w:id="6871" w:author="." w:date="2023-11-18T15:35:00Z">
        <w:r w:rsidR="00932CFE">
          <w:rPr>
            <w:rFonts w:cs="Calibri"/>
            <w:szCs w:val="24"/>
            <w:lang w:val="en-US"/>
          </w:rPr>
          <w:t>to the</w:t>
        </w:r>
        <w:r w:rsidR="00932CFE" w:rsidRPr="005232C2">
          <w:rPr>
            <w:rFonts w:cs="Calibri"/>
            <w:szCs w:val="24"/>
            <w:lang w:val="en-US"/>
          </w:rPr>
          <w:t xml:space="preserve"> </w:t>
        </w:r>
      </w:ins>
      <w:r w:rsidRPr="005232C2">
        <w:rPr>
          <w:rFonts w:cs="Calibri"/>
          <w:szCs w:val="24"/>
          <w:lang w:val="en-US"/>
        </w:rPr>
        <w:t>security of BYOD.</w:t>
      </w:r>
    </w:p>
    <w:p w14:paraId="23D939A3" w14:textId="6AE35264" w:rsidR="008F5E77" w:rsidRPr="005232C2" w:rsidRDefault="64F3C24E" w:rsidP="001644C7">
      <w:pPr>
        <w:pStyle w:val="ListParagraph"/>
        <w:numPr>
          <w:ilvl w:val="0"/>
          <w:numId w:val="17"/>
        </w:numPr>
        <w:spacing w:after="0"/>
        <w:rPr>
          <w:rFonts w:cs="Calibri"/>
          <w:szCs w:val="24"/>
          <w:shd w:val="clear" w:color="auto" w:fill="F5F5F5"/>
          <w:lang w:val="en-US"/>
        </w:rPr>
      </w:pPr>
      <w:r w:rsidRPr="005232C2">
        <w:rPr>
          <w:rFonts w:cs="Calibri"/>
          <w:szCs w:val="24"/>
          <w:lang w:val="en-US"/>
        </w:rPr>
        <w:t xml:space="preserve">Theft or loss of mobile devices is another challenge for corporate security. Since employees can take their own mobile devices anywhere, and such devices contain personal and corporate data, attackers can </w:t>
      </w:r>
      <w:del w:id="6872" w:author="." w:date="2023-11-18T15:36:00Z">
        <w:r w:rsidRPr="005232C2" w:rsidDel="00932CFE">
          <w:rPr>
            <w:rFonts w:cs="Calibri"/>
            <w:szCs w:val="24"/>
            <w:lang w:val="en-US"/>
          </w:rPr>
          <w:delText>come to</w:delText>
        </w:r>
      </w:del>
      <w:ins w:id="6873" w:author="." w:date="2023-11-18T15:36:00Z">
        <w:r w:rsidR="00932CFE">
          <w:rPr>
            <w:rFonts w:cs="Calibri"/>
            <w:szCs w:val="24"/>
            <w:lang w:val="en-US"/>
          </w:rPr>
          <w:t>gain</w:t>
        </w:r>
      </w:ins>
      <w:r w:rsidRPr="005232C2">
        <w:rPr>
          <w:rFonts w:cs="Calibri"/>
          <w:szCs w:val="24"/>
          <w:lang w:val="en-US"/>
        </w:rPr>
        <w:t xml:space="preserve"> physical access </w:t>
      </w:r>
      <w:del w:id="6874" w:author="." w:date="2023-11-18T15:36:00Z">
        <w:r w:rsidRPr="005232C2" w:rsidDel="00932CFE">
          <w:rPr>
            <w:rFonts w:cs="Calibri"/>
            <w:szCs w:val="24"/>
            <w:lang w:val="en-US"/>
          </w:rPr>
          <w:delText xml:space="preserve">of </w:delText>
        </w:r>
      </w:del>
      <w:ins w:id="6875" w:author="." w:date="2023-11-18T15:36:00Z">
        <w:r w:rsidR="00932CFE">
          <w:rPr>
            <w:rFonts w:cs="Calibri"/>
            <w:szCs w:val="24"/>
            <w:lang w:val="en-US"/>
          </w:rPr>
          <w:t>to</w:t>
        </w:r>
        <w:r w:rsidR="00932CFE" w:rsidRPr="005232C2">
          <w:rPr>
            <w:rFonts w:cs="Calibri"/>
            <w:szCs w:val="24"/>
            <w:lang w:val="en-US"/>
          </w:rPr>
          <w:t xml:space="preserve"> </w:t>
        </w:r>
      </w:ins>
      <w:r w:rsidRPr="005232C2">
        <w:rPr>
          <w:rFonts w:cs="Calibri"/>
          <w:szCs w:val="24"/>
          <w:lang w:val="en-US"/>
        </w:rPr>
        <w:t>the corporate network and data via a stolen device. One approach to protect against stolen devices is the ability to erase sensitive data remotely.</w:t>
      </w:r>
    </w:p>
    <w:p w14:paraId="290C06BE" w14:textId="5793B159" w:rsidR="008F5E77" w:rsidRPr="005232C2" w:rsidRDefault="64F3C24E" w:rsidP="00D77740">
      <w:pPr>
        <w:pStyle w:val="Heading4"/>
        <w:rPr>
          <w:lang w:val="en-US"/>
        </w:rPr>
      </w:pPr>
      <w:r w:rsidRPr="005232C2">
        <w:rPr>
          <w:lang w:val="en-US"/>
        </w:rPr>
        <w:t xml:space="preserve"> 8.1.1 Mobile Device Management System</w:t>
      </w:r>
    </w:p>
    <w:p w14:paraId="343D93F6" w14:textId="46FD19B5" w:rsidR="008F5E77" w:rsidRPr="005232C2" w:rsidRDefault="64F3C24E" w:rsidP="78CA574A">
      <w:pPr>
        <w:rPr>
          <w:rFonts w:cs="Calibri"/>
          <w:szCs w:val="24"/>
          <w:shd w:val="clear" w:color="auto" w:fill="F5F5F5"/>
          <w:lang w:val="en-US"/>
        </w:rPr>
      </w:pPr>
      <w:r w:rsidRPr="005232C2">
        <w:rPr>
          <w:rFonts w:cs="Calibri"/>
          <w:szCs w:val="24"/>
          <w:lang w:val="en-US"/>
        </w:rPr>
        <w:t>An organization or an enterprise, in addition to protecting its network, should protect its workers</w:t>
      </w:r>
      <w:ins w:id="6876" w:author="." w:date="2023-11-18T15:36:00Z">
        <w:r w:rsidR="00932CFE">
          <w:rPr>
            <w:rFonts w:cs="Calibri"/>
            <w:szCs w:val="24"/>
            <w:lang w:val="en-US"/>
          </w:rPr>
          <w:t>’</w:t>
        </w:r>
      </w:ins>
      <w:r w:rsidRPr="005232C2">
        <w:rPr>
          <w:rFonts w:cs="Calibri"/>
          <w:szCs w:val="24"/>
          <w:lang w:val="en-US"/>
        </w:rPr>
        <w:t xml:space="preserve"> mobile devices (smart phones, laptops, tablets). </w:t>
      </w:r>
      <w:ins w:id="6877" w:author="." w:date="2023-11-18T15:36:00Z">
        <w:r w:rsidR="00932CFE">
          <w:rPr>
            <w:rFonts w:cs="Calibri"/>
            <w:szCs w:val="24"/>
            <w:lang w:val="en-US"/>
          </w:rPr>
          <w:t>A m</w:t>
        </w:r>
      </w:ins>
      <w:del w:id="6878" w:author="." w:date="2023-11-18T15:36:00Z">
        <w:r w:rsidRPr="005232C2" w:rsidDel="00932CFE">
          <w:rPr>
            <w:rFonts w:cs="Calibri"/>
            <w:szCs w:val="24"/>
            <w:lang w:val="en-US"/>
          </w:rPr>
          <w:delText>M</w:delText>
        </w:r>
      </w:del>
      <w:r w:rsidRPr="005232C2">
        <w:rPr>
          <w:rFonts w:cs="Calibri"/>
          <w:szCs w:val="24"/>
          <w:lang w:val="en-US"/>
        </w:rPr>
        <w:t xml:space="preserve">obile </w:t>
      </w:r>
      <w:ins w:id="6879" w:author="." w:date="2023-11-18T15:36:00Z">
        <w:r w:rsidR="00932CFE">
          <w:rPr>
            <w:rFonts w:cs="Calibri"/>
            <w:szCs w:val="24"/>
            <w:lang w:val="en-US"/>
          </w:rPr>
          <w:t>d</w:t>
        </w:r>
      </w:ins>
      <w:del w:id="6880" w:author="." w:date="2023-11-18T15:36:00Z">
        <w:r w:rsidRPr="005232C2" w:rsidDel="00932CFE">
          <w:rPr>
            <w:rFonts w:cs="Calibri"/>
            <w:szCs w:val="24"/>
            <w:lang w:val="en-US"/>
          </w:rPr>
          <w:delText>D</w:delText>
        </w:r>
      </w:del>
      <w:r w:rsidRPr="005232C2">
        <w:rPr>
          <w:rFonts w:cs="Calibri"/>
          <w:szCs w:val="24"/>
          <w:lang w:val="en-US"/>
        </w:rPr>
        <w:t xml:space="preserve">evice </w:t>
      </w:r>
      <w:ins w:id="6881" w:author="." w:date="2023-11-18T15:37:00Z">
        <w:r w:rsidR="00932CFE">
          <w:rPr>
            <w:rFonts w:cs="Calibri"/>
            <w:szCs w:val="24"/>
            <w:lang w:val="en-US"/>
          </w:rPr>
          <w:t>m</w:t>
        </w:r>
      </w:ins>
      <w:del w:id="6882" w:author="." w:date="2023-11-18T15:36:00Z">
        <w:r w:rsidRPr="005232C2" w:rsidDel="00932CFE">
          <w:rPr>
            <w:rFonts w:cs="Calibri"/>
            <w:szCs w:val="24"/>
            <w:lang w:val="en-US"/>
          </w:rPr>
          <w:delText>M</w:delText>
        </w:r>
      </w:del>
      <w:r w:rsidRPr="005232C2">
        <w:rPr>
          <w:rFonts w:cs="Calibri"/>
          <w:szCs w:val="24"/>
          <w:lang w:val="en-US"/>
        </w:rPr>
        <w:t xml:space="preserve">anagement (MDM) system is a software solution that is </w:t>
      </w:r>
      <w:del w:id="6883" w:author="." w:date="2023-11-18T15:37:00Z">
        <w:r w:rsidRPr="005232C2" w:rsidDel="00932CFE">
          <w:rPr>
            <w:rFonts w:cs="Calibri"/>
            <w:szCs w:val="24"/>
            <w:lang w:val="en-US"/>
          </w:rPr>
          <w:delText xml:space="preserve">being </w:delText>
        </w:r>
      </w:del>
      <w:r w:rsidRPr="005232C2">
        <w:rPr>
          <w:rFonts w:cs="Calibri"/>
          <w:szCs w:val="24"/>
          <w:lang w:val="en-US"/>
        </w:rPr>
        <w:t xml:space="preserve">utilized by organizations to </w:t>
      </w:r>
      <w:r w:rsidRPr="005232C2">
        <w:rPr>
          <w:rFonts w:cs="Calibri"/>
          <w:szCs w:val="24"/>
          <w:lang w:val="en-US"/>
        </w:rPr>
        <w:lastRenderedPageBreak/>
        <w:t xml:space="preserve">control functionalities of mobile devices, </w:t>
      </w:r>
      <w:proofErr w:type="gramStart"/>
      <w:r w:rsidRPr="005232C2">
        <w:rPr>
          <w:rFonts w:cs="Calibri"/>
          <w:szCs w:val="24"/>
          <w:lang w:val="en-US"/>
        </w:rPr>
        <w:t>in order to</w:t>
      </w:r>
      <w:proofErr w:type="gramEnd"/>
      <w:r w:rsidRPr="005232C2">
        <w:rPr>
          <w:rFonts w:cs="Calibri"/>
          <w:szCs w:val="24"/>
          <w:lang w:val="en-US"/>
        </w:rPr>
        <w:t xml:space="preserve"> prevent any sensitive data leakage by a misused or a lost device [Rhee 2012]. </w:t>
      </w:r>
    </w:p>
    <w:p w14:paraId="39699CAB" w14:textId="02BDC05A" w:rsidR="008F5E77" w:rsidRPr="005232C2" w:rsidRDefault="64F3C24E" w:rsidP="78CA574A">
      <w:pPr>
        <w:rPr>
          <w:rFonts w:cs="Calibri"/>
          <w:szCs w:val="24"/>
          <w:shd w:val="clear" w:color="auto" w:fill="F5F5F5"/>
          <w:lang w:val="en-US"/>
        </w:rPr>
      </w:pPr>
      <w:r w:rsidRPr="005232C2">
        <w:rPr>
          <w:rFonts w:cs="Calibri"/>
          <w:szCs w:val="24"/>
          <w:lang w:val="en-US"/>
        </w:rPr>
        <w:t xml:space="preserve">The MDM is composed of two main components: the MDM mobile application or MDM agent and </w:t>
      </w:r>
      <w:ins w:id="6884" w:author="." w:date="2023-11-18T15:37:00Z">
        <w:r w:rsidR="00932CFE">
          <w:rPr>
            <w:rFonts w:cs="Calibri"/>
            <w:szCs w:val="24"/>
            <w:lang w:val="en-US"/>
          </w:rPr>
          <w:t xml:space="preserve">the </w:t>
        </w:r>
      </w:ins>
      <w:r w:rsidRPr="005232C2">
        <w:rPr>
          <w:rFonts w:cs="Calibri"/>
          <w:szCs w:val="24"/>
          <w:lang w:val="en-US"/>
        </w:rPr>
        <w:t xml:space="preserve">MDM server [Batool 2020]. The MDM application is installed </w:t>
      </w:r>
      <w:del w:id="6885" w:author="." w:date="2023-11-18T15:37:00Z">
        <w:r w:rsidRPr="005232C2" w:rsidDel="00932CFE">
          <w:rPr>
            <w:rFonts w:cs="Calibri"/>
            <w:szCs w:val="24"/>
            <w:lang w:val="en-US"/>
          </w:rPr>
          <w:delText xml:space="preserve">in </w:delText>
        </w:r>
      </w:del>
      <w:ins w:id="6886" w:author="." w:date="2023-11-18T15:37:00Z">
        <w:r w:rsidR="00932CFE">
          <w:rPr>
            <w:rFonts w:cs="Calibri"/>
            <w:szCs w:val="24"/>
            <w:lang w:val="en-US"/>
          </w:rPr>
          <w:t>on</w:t>
        </w:r>
        <w:r w:rsidR="00932CFE" w:rsidRPr="005232C2">
          <w:rPr>
            <w:rFonts w:cs="Calibri"/>
            <w:szCs w:val="24"/>
            <w:lang w:val="en-US"/>
          </w:rPr>
          <w:t xml:space="preserve"> </w:t>
        </w:r>
      </w:ins>
      <w:r w:rsidRPr="005232C2">
        <w:rPr>
          <w:rFonts w:cs="Calibri"/>
          <w:szCs w:val="24"/>
          <w:lang w:val="en-US"/>
        </w:rPr>
        <w:t>the mobile device</w:t>
      </w:r>
      <w:ins w:id="6887" w:author="." w:date="2023-11-18T15:37:00Z">
        <w:r w:rsidR="00932CFE">
          <w:rPr>
            <w:rFonts w:cs="Calibri"/>
            <w:szCs w:val="24"/>
            <w:lang w:val="en-US"/>
          </w:rPr>
          <w:t>,</w:t>
        </w:r>
      </w:ins>
      <w:r w:rsidRPr="005232C2">
        <w:rPr>
          <w:rFonts w:cs="Calibri"/>
          <w:szCs w:val="24"/>
          <w:lang w:val="en-US"/>
        </w:rPr>
        <w:t xml:space="preserve"> while the MDM server is typically hosted </w:t>
      </w:r>
      <w:del w:id="6888" w:author="." w:date="2023-11-18T15:37:00Z">
        <w:r w:rsidRPr="005232C2" w:rsidDel="00932CFE">
          <w:rPr>
            <w:rFonts w:cs="Calibri"/>
            <w:szCs w:val="24"/>
            <w:lang w:val="en-US"/>
          </w:rPr>
          <w:delText xml:space="preserve">on </w:delText>
        </w:r>
      </w:del>
      <w:ins w:id="6889" w:author="." w:date="2023-11-18T15:37:00Z">
        <w:r w:rsidR="00932CFE">
          <w:rPr>
            <w:rFonts w:cs="Calibri"/>
            <w:szCs w:val="24"/>
            <w:lang w:val="en-US"/>
          </w:rPr>
          <w:t>in</w:t>
        </w:r>
        <w:r w:rsidR="00932CFE" w:rsidRPr="005232C2">
          <w:rPr>
            <w:rFonts w:cs="Calibri"/>
            <w:szCs w:val="24"/>
            <w:lang w:val="en-US"/>
          </w:rPr>
          <w:t xml:space="preserve"> </w:t>
        </w:r>
      </w:ins>
      <w:r w:rsidRPr="005232C2">
        <w:rPr>
          <w:rFonts w:cs="Calibri"/>
          <w:szCs w:val="24"/>
          <w:lang w:val="en-US"/>
        </w:rPr>
        <w:t xml:space="preserve">the cloud or </w:t>
      </w:r>
      <w:ins w:id="6890" w:author="." w:date="2023-11-18T15:37:00Z">
        <w:r w:rsidR="00932CFE">
          <w:rPr>
            <w:rFonts w:cs="Calibri"/>
            <w:szCs w:val="24"/>
            <w:lang w:val="en-US"/>
          </w:rPr>
          <w:t xml:space="preserve">on the </w:t>
        </w:r>
      </w:ins>
      <w:del w:id="6891" w:author="." w:date="2023-11-18T15:37:00Z">
        <w:r w:rsidRPr="005232C2" w:rsidDel="00932CFE">
          <w:rPr>
            <w:rFonts w:cs="Calibri"/>
            <w:szCs w:val="24"/>
            <w:lang w:val="en-US"/>
          </w:rPr>
          <w:delText>on-</w:delText>
        </w:r>
      </w:del>
      <w:r w:rsidRPr="005232C2">
        <w:rPr>
          <w:rFonts w:cs="Calibri"/>
          <w:szCs w:val="24"/>
          <w:lang w:val="en-US"/>
        </w:rPr>
        <w:t xml:space="preserve">premises of the organization. </w:t>
      </w:r>
      <w:ins w:id="6892" w:author="." w:date="2023-11-18T15:38:00Z">
        <w:r w:rsidR="00932CFE">
          <w:rPr>
            <w:rFonts w:cs="Calibri"/>
            <w:szCs w:val="24"/>
            <w:lang w:val="en-US"/>
          </w:rPr>
          <w:t xml:space="preserve">The </w:t>
        </w:r>
      </w:ins>
      <w:r w:rsidRPr="005232C2">
        <w:rPr>
          <w:rFonts w:cs="Calibri"/>
          <w:szCs w:val="24"/>
          <w:lang w:val="en-US"/>
        </w:rPr>
        <w:t>IT administrator of the organization</w:t>
      </w:r>
      <w:del w:id="6893" w:author="." w:date="2023-11-18T15:38:00Z">
        <w:r w:rsidRPr="005232C2" w:rsidDel="00932CFE">
          <w:rPr>
            <w:rFonts w:cs="Calibri"/>
            <w:szCs w:val="24"/>
            <w:lang w:val="en-US"/>
          </w:rPr>
          <w:delText>s</w:delText>
        </w:r>
      </w:del>
      <w:r w:rsidRPr="005232C2">
        <w:rPr>
          <w:rFonts w:cs="Calibri"/>
          <w:szCs w:val="24"/>
          <w:lang w:val="en-US"/>
        </w:rPr>
        <w:t xml:space="preserve"> interacts with </w:t>
      </w:r>
      <w:ins w:id="6894" w:author="." w:date="2023-11-18T15:38:00Z">
        <w:r w:rsidR="00932CFE">
          <w:rPr>
            <w:rFonts w:cs="Calibri"/>
            <w:szCs w:val="24"/>
            <w:lang w:val="en-US"/>
          </w:rPr>
          <w:t xml:space="preserve">the </w:t>
        </w:r>
      </w:ins>
      <w:r w:rsidRPr="005232C2">
        <w:rPr>
          <w:rFonts w:cs="Calibri"/>
          <w:szCs w:val="24"/>
          <w:lang w:val="en-US"/>
        </w:rPr>
        <w:t xml:space="preserve">MDM server via </w:t>
      </w:r>
      <w:ins w:id="6895" w:author="." w:date="2023-11-18T15:38:00Z">
        <w:r w:rsidR="00932CFE">
          <w:rPr>
            <w:rFonts w:cs="Calibri"/>
            <w:szCs w:val="24"/>
            <w:lang w:val="en-US"/>
          </w:rPr>
          <w:t xml:space="preserve">an </w:t>
        </w:r>
      </w:ins>
      <w:r w:rsidRPr="005232C2">
        <w:rPr>
          <w:rFonts w:cs="Calibri"/>
          <w:szCs w:val="24"/>
          <w:lang w:val="en-US"/>
        </w:rPr>
        <w:t>MDM console unit to enforce policies and restrictions. Further</w:t>
      </w:r>
      <w:del w:id="6896" w:author="." w:date="2023-11-18T15:38:00Z">
        <w:r w:rsidRPr="005232C2" w:rsidDel="00932CFE">
          <w:rPr>
            <w:rFonts w:cs="Calibri"/>
            <w:szCs w:val="24"/>
            <w:lang w:val="en-US"/>
          </w:rPr>
          <w:delText xml:space="preserve"> on</w:delText>
        </w:r>
      </w:del>
      <w:r w:rsidRPr="005232C2">
        <w:rPr>
          <w:rFonts w:cs="Calibri"/>
          <w:szCs w:val="24"/>
          <w:lang w:val="en-US"/>
        </w:rPr>
        <w:t xml:space="preserve">, based on the security level of the device, certain policies and restrictions are applied from </w:t>
      </w:r>
      <w:ins w:id="6897" w:author="." w:date="2023-11-18T15:38:00Z">
        <w:r w:rsidR="00932CFE">
          <w:rPr>
            <w:rFonts w:cs="Calibri"/>
            <w:szCs w:val="24"/>
            <w:lang w:val="en-US"/>
          </w:rPr>
          <w:t xml:space="preserve">the </w:t>
        </w:r>
      </w:ins>
      <w:r w:rsidRPr="005232C2">
        <w:rPr>
          <w:rFonts w:cs="Calibri"/>
          <w:szCs w:val="24"/>
          <w:lang w:val="en-US"/>
        </w:rPr>
        <w:t xml:space="preserve">MDM server to </w:t>
      </w:r>
      <w:ins w:id="6898" w:author="." w:date="2023-11-18T15:38:00Z">
        <w:r w:rsidR="00932CFE">
          <w:rPr>
            <w:rFonts w:cs="Calibri"/>
            <w:szCs w:val="24"/>
            <w:lang w:val="en-US"/>
          </w:rPr>
          <w:t xml:space="preserve">the </w:t>
        </w:r>
      </w:ins>
      <w:r w:rsidRPr="005232C2">
        <w:rPr>
          <w:rFonts w:cs="Calibri"/>
          <w:szCs w:val="24"/>
          <w:lang w:val="en-US"/>
        </w:rPr>
        <w:t>MDM agent</w:t>
      </w:r>
      <w:ins w:id="6899" w:author="." w:date="2023-11-18T15:38:00Z">
        <w:r w:rsidR="00932CFE">
          <w:rPr>
            <w:rFonts w:cs="Calibri"/>
            <w:szCs w:val="24"/>
            <w:lang w:val="en-US"/>
          </w:rPr>
          <w:t>s</w:t>
        </w:r>
      </w:ins>
      <w:r w:rsidRPr="005232C2">
        <w:rPr>
          <w:rFonts w:cs="Calibri"/>
          <w:szCs w:val="24"/>
          <w:lang w:val="en-US"/>
        </w:rPr>
        <w:t xml:space="preserve">. MDM </w:t>
      </w:r>
      <w:del w:id="6900" w:author="." w:date="2023-11-18T15:38:00Z">
        <w:r w:rsidRPr="005232C2" w:rsidDel="00932CFE">
          <w:rPr>
            <w:rFonts w:cs="Calibri"/>
            <w:szCs w:val="24"/>
            <w:lang w:val="en-US"/>
          </w:rPr>
          <w:delText xml:space="preserve">is </w:delText>
        </w:r>
      </w:del>
      <w:ins w:id="6901" w:author="." w:date="2023-11-18T15:38:00Z">
        <w:r w:rsidR="00932CFE">
          <w:rPr>
            <w:rFonts w:cs="Calibri"/>
            <w:szCs w:val="24"/>
            <w:lang w:val="en-US"/>
          </w:rPr>
          <w:t>can be</w:t>
        </w:r>
        <w:r w:rsidR="00932CFE" w:rsidRPr="005232C2">
          <w:rPr>
            <w:rFonts w:cs="Calibri"/>
            <w:szCs w:val="24"/>
            <w:lang w:val="en-US"/>
          </w:rPr>
          <w:t xml:space="preserve"> </w:t>
        </w:r>
      </w:ins>
      <w:r w:rsidRPr="005232C2">
        <w:rPr>
          <w:rFonts w:cs="Calibri"/>
          <w:szCs w:val="24"/>
          <w:lang w:val="en-US"/>
        </w:rPr>
        <w:t>used to manage devices that are company-owned or employee-owned.</w:t>
      </w:r>
    </w:p>
    <w:p w14:paraId="7C59B362" w14:textId="11F816C0" w:rsidR="008F5E77" w:rsidRPr="005232C2" w:rsidRDefault="64F3C24E" w:rsidP="78CA574A">
      <w:pPr>
        <w:rPr>
          <w:rFonts w:cs="Calibri"/>
          <w:szCs w:val="24"/>
          <w:shd w:val="clear" w:color="auto" w:fill="F5F5F5"/>
          <w:lang w:val="en-US"/>
        </w:rPr>
      </w:pPr>
      <w:r w:rsidRPr="005232C2">
        <w:rPr>
          <w:rFonts w:cs="Calibri"/>
          <w:szCs w:val="24"/>
          <w:lang w:val="en-US"/>
        </w:rPr>
        <w:t xml:space="preserve">Form </w:t>
      </w:r>
      <w:del w:id="6902" w:author="." w:date="2023-11-18T15:39:00Z">
        <w:r w:rsidRPr="005232C2" w:rsidDel="00932CFE">
          <w:rPr>
            <w:rFonts w:cs="Calibri"/>
            <w:szCs w:val="24"/>
            <w:lang w:val="en-US"/>
          </w:rPr>
          <w:delText xml:space="preserve">the </w:delText>
        </w:r>
      </w:del>
      <w:ins w:id="6903" w:author="." w:date="2023-11-18T15:39:00Z">
        <w:r w:rsidR="00932CFE">
          <w:rPr>
            <w:rFonts w:cs="Calibri"/>
            <w:szCs w:val="24"/>
            <w:lang w:val="en-US"/>
          </w:rPr>
          <w:t>a</w:t>
        </w:r>
        <w:r w:rsidR="00932CFE" w:rsidRPr="005232C2">
          <w:rPr>
            <w:rFonts w:cs="Calibri"/>
            <w:szCs w:val="24"/>
            <w:lang w:val="en-US"/>
          </w:rPr>
          <w:t xml:space="preserve"> </w:t>
        </w:r>
      </w:ins>
      <w:r w:rsidRPr="005232C2">
        <w:rPr>
          <w:rFonts w:cs="Calibri"/>
          <w:szCs w:val="24"/>
          <w:lang w:val="en-US"/>
        </w:rPr>
        <w:t>functional perspective</w:t>
      </w:r>
      <w:ins w:id="6904" w:author="." w:date="2023-11-18T15:39:00Z">
        <w:r w:rsidR="00932CFE">
          <w:rPr>
            <w:rFonts w:cs="Calibri"/>
            <w:szCs w:val="24"/>
            <w:lang w:val="en-US"/>
          </w:rPr>
          <w:t>,</w:t>
        </w:r>
      </w:ins>
      <w:r w:rsidRPr="005232C2">
        <w:rPr>
          <w:rFonts w:cs="Calibri"/>
          <w:szCs w:val="24"/>
          <w:lang w:val="en-US"/>
        </w:rPr>
        <w:t xml:space="preserve"> MDM includes [Rhee 2012]</w:t>
      </w:r>
      <w:del w:id="6905" w:author="." w:date="2023-11-18T15:39:00Z">
        <w:r w:rsidRPr="005232C2" w:rsidDel="00932CFE">
          <w:rPr>
            <w:rFonts w:cs="Calibri"/>
            <w:szCs w:val="24"/>
            <w:lang w:val="en-US"/>
          </w:rPr>
          <w:delText>:</w:delText>
        </w:r>
      </w:del>
    </w:p>
    <w:p w14:paraId="3CC20BD1" w14:textId="3818B453" w:rsidR="008F5E77" w:rsidRPr="005232C2" w:rsidRDefault="64F3C24E" w:rsidP="001644C7">
      <w:pPr>
        <w:pStyle w:val="ListParagraph"/>
        <w:numPr>
          <w:ilvl w:val="0"/>
          <w:numId w:val="14"/>
        </w:numPr>
        <w:rPr>
          <w:rFonts w:cs="Calibri"/>
          <w:szCs w:val="24"/>
          <w:shd w:val="clear" w:color="auto" w:fill="F5F5F5"/>
          <w:lang w:val="en-US"/>
        </w:rPr>
      </w:pPr>
      <w:r w:rsidRPr="005232C2">
        <w:rPr>
          <w:rFonts w:cs="Calibri"/>
          <w:szCs w:val="24"/>
          <w:lang w:val="en-US"/>
        </w:rPr>
        <w:t>Device enrollment: This involves registering the mobile device with the MDM server and installing the client application.</w:t>
      </w:r>
    </w:p>
    <w:p w14:paraId="2E161A97" w14:textId="643E0394" w:rsidR="008F5E77" w:rsidRPr="005232C2" w:rsidRDefault="64F3C24E" w:rsidP="001644C7">
      <w:pPr>
        <w:pStyle w:val="ListParagraph"/>
        <w:numPr>
          <w:ilvl w:val="0"/>
          <w:numId w:val="14"/>
        </w:numPr>
        <w:rPr>
          <w:rFonts w:cs="Calibri"/>
          <w:szCs w:val="24"/>
          <w:shd w:val="clear" w:color="auto" w:fill="F5F5F5"/>
          <w:lang w:val="en-US"/>
        </w:rPr>
      </w:pPr>
      <w:r w:rsidRPr="005232C2">
        <w:rPr>
          <w:rFonts w:cs="Calibri"/>
          <w:szCs w:val="24"/>
          <w:lang w:val="en-US"/>
        </w:rPr>
        <w:t xml:space="preserve">Policy management: This involves defining policies and restrictions for the mobile device, such as passcode requirements, app blacklisting, and </w:t>
      </w:r>
      <w:del w:id="6906" w:author="." w:date="2023-10-29T11:27:00Z">
        <w:r w:rsidRPr="005232C2" w:rsidDel="00915207">
          <w:rPr>
            <w:rFonts w:cs="Calibri"/>
            <w:szCs w:val="24"/>
            <w:lang w:val="en-US"/>
          </w:rPr>
          <w:delText>Wi-Fi</w:delText>
        </w:r>
      </w:del>
      <w:ins w:id="6907" w:author="." w:date="2023-10-29T11:27:00Z">
        <w:r w:rsidR="00915207">
          <w:rPr>
            <w:rFonts w:cs="Calibri"/>
            <w:szCs w:val="24"/>
            <w:lang w:val="en-US"/>
          </w:rPr>
          <w:t>WiFi</w:t>
        </w:r>
      </w:ins>
      <w:r w:rsidRPr="005232C2">
        <w:rPr>
          <w:rFonts w:cs="Calibri"/>
          <w:szCs w:val="24"/>
          <w:lang w:val="en-US"/>
        </w:rPr>
        <w:t xml:space="preserve"> settings.</w:t>
      </w:r>
    </w:p>
    <w:p w14:paraId="2A882138" w14:textId="517127F7" w:rsidR="008F5E77" w:rsidRPr="005232C2" w:rsidRDefault="64F3C24E" w:rsidP="001644C7">
      <w:pPr>
        <w:pStyle w:val="ListParagraph"/>
        <w:numPr>
          <w:ilvl w:val="0"/>
          <w:numId w:val="14"/>
        </w:numPr>
        <w:rPr>
          <w:rFonts w:cs="Calibri"/>
          <w:szCs w:val="24"/>
          <w:shd w:val="clear" w:color="auto" w:fill="F5F5F5"/>
          <w:lang w:val="en-US"/>
        </w:rPr>
      </w:pPr>
      <w:r w:rsidRPr="005232C2">
        <w:rPr>
          <w:rFonts w:cs="Calibri"/>
          <w:szCs w:val="24"/>
          <w:lang w:val="en-US"/>
        </w:rPr>
        <w:t>Device monitoring: This involves monitoring the status of the mobile device, such as battery life, storage capacity, and network connectivity.</w:t>
      </w:r>
    </w:p>
    <w:p w14:paraId="6F426F87" w14:textId="43272C34" w:rsidR="008F5E77" w:rsidRPr="005232C2" w:rsidRDefault="64F3C24E" w:rsidP="001644C7">
      <w:pPr>
        <w:pStyle w:val="ListParagraph"/>
        <w:numPr>
          <w:ilvl w:val="0"/>
          <w:numId w:val="14"/>
        </w:numPr>
        <w:rPr>
          <w:rFonts w:cs="Calibri"/>
          <w:szCs w:val="24"/>
          <w:shd w:val="clear" w:color="auto" w:fill="F5F5F5"/>
          <w:lang w:val="en-US"/>
        </w:rPr>
      </w:pPr>
      <w:r w:rsidRPr="005232C2">
        <w:rPr>
          <w:rFonts w:cs="Calibri"/>
          <w:szCs w:val="24"/>
          <w:lang w:val="en-US"/>
        </w:rPr>
        <w:t>App management: This involves managing the installation and removal of apps on the mobile device, as well as enforcing app-specific policies.</w:t>
      </w:r>
    </w:p>
    <w:p w14:paraId="5AA08D1E" w14:textId="3D97FE2F" w:rsidR="008F5E77" w:rsidRPr="005232C2" w:rsidRDefault="64F3C24E" w:rsidP="001644C7">
      <w:pPr>
        <w:pStyle w:val="ListParagraph"/>
        <w:numPr>
          <w:ilvl w:val="0"/>
          <w:numId w:val="14"/>
        </w:numPr>
        <w:rPr>
          <w:rFonts w:cs="Calibri"/>
          <w:szCs w:val="24"/>
          <w:shd w:val="clear" w:color="auto" w:fill="F5F5F5"/>
          <w:lang w:val="en-US"/>
        </w:rPr>
      </w:pPr>
      <w:r w:rsidRPr="005232C2">
        <w:rPr>
          <w:rFonts w:cs="Calibri"/>
          <w:szCs w:val="24"/>
          <w:lang w:val="en-US"/>
        </w:rPr>
        <w:t>Data protection: This involves encrypting sensitive data on the mobile device, as well as providing remote wipe capabilities in case the device is lost or stolen.</w:t>
      </w:r>
    </w:p>
    <w:p w14:paraId="3A008899" w14:textId="2F593541" w:rsidR="008F5E77" w:rsidRPr="00D704A4" w:rsidRDefault="64F3C24E">
      <w:pPr>
        <w:rPr>
          <w:rFonts w:cs="Calibri"/>
          <w:szCs w:val="24"/>
          <w:shd w:val="clear" w:color="auto" w:fill="F5F5F5"/>
          <w:lang w:val="en-US"/>
        </w:rPr>
        <w:pPrChange w:id="6908" w:author="." w:date="2023-11-18T15:41:00Z">
          <w:pPr>
            <w:pStyle w:val="ListParagraph"/>
            <w:numPr>
              <w:numId w:val="9"/>
            </w:numPr>
            <w:ind w:hanging="360"/>
          </w:pPr>
        </w:pPrChange>
      </w:pPr>
      <w:r w:rsidRPr="00D704A4">
        <w:rPr>
          <w:rFonts w:cs="Calibri"/>
          <w:szCs w:val="24"/>
          <w:lang w:val="en-US"/>
        </w:rPr>
        <w:t xml:space="preserve">Compared to other management methods, such as manual configuration or using consumer-grade tools, MDM offers </w:t>
      </w:r>
      <w:del w:id="6909" w:author="." w:date="2023-11-18T15:41:00Z">
        <w:r w:rsidRPr="00D704A4" w:rsidDel="00D704A4">
          <w:rPr>
            <w:rFonts w:cs="Calibri"/>
            <w:szCs w:val="24"/>
            <w:lang w:val="en-US"/>
          </w:rPr>
          <w:delText xml:space="preserve">a </w:delText>
        </w:r>
      </w:del>
      <w:r w:rsidRPr="00D704A4">
        <w:rPr>
          <w:rFonts w:cs="Calibri"/>
          <w:szCs w:val="24"/>
          <w:lang w:val="en-US"/>
        </w:rPr>
        <w:t>centralized management for all the mobile devices of an organization</w:t>
      </w:r>
      <w:ins w:id="6910" w:author="." w:date="2023-11-18T15:41:00Z">
        <w:r w:rsidR="00D704A4">
          <w:rPr>
            <w:rFonts w:cs="Calibri"/>
            <w:szCs w:val="24"/>
            <w:lang w:val="en-US"/>
          </w:rPr>
          <w:t>,</w:t>
        </w:r>
      </w:ins>
      <w:r w:rsidRPr="00D704A4">
        <w:rPr>
          <w:rFonts w:cs="Calibri"/>
          <w:szCs w:val="24"/>
          <w:lang w:val="en-US"/>
        </w:rPr>
        <w:t xml:space="preserve"> supporting consistency in applied rules and policies as well as high scalability. Further</w:t>
      </w:r>
      <w:ins w:id="6911" w:author="." w:date="2023-11-18T15:41:00Z">
        <w:r w:rsidR="00D704A4">
          <w:rPr>
            <w:rFonts w:cs="Calibri"/>
            <w:szCs w:val="24"/>
            <w:lang w:val="en-US"/>
          </w:rPr>
          <w:t>more,</w:t>
        </w:r>
      </w:ins>
      <w:r w:rsidRPr="00D704A4">
        <w:rPr>
          <w:rFonts w:cs="Calibri"/>
          <w:szCs w:val="24"/>
          <w:lang w:val="en-US"/>
        </w:rPr>
        <w:t xml:space="preserve"> MDM can remote</w:t>
      </w:r>
      <w:ins w:id="6912" w:author="." w:date="2023-11-18T15:41:00Z">
        <w:r w:rsidR="00D704A4">
          <w:rPr>
            <w:rFonts w:cs="Calibri"/>
            <w:szCs w:val="24"/>
            <w:lang w:val="en-US"/>
          </w:rPr>
          <w:t>ly</w:t>
        </w:r>
      </w:ins>
      <w:r w:rsidRPr="00D704A4">
        <w:rPr>
          <w:rFonts w:cs="Calibri"/>
          <w:szCs w:val="24"/>
          <w:lang w:val="en-US"/>
        </w:rPr>
        <w:t xml:space="preserve"> monitor and manage mobile devices</w:t>
      </w:r>
      <w:ins w:id="6913" w:author="." w:date="2023-11-18T15:41:00Z">
        <w:r w:rsidR="00D704A4">
          <w:rPr>
            <w:rFonts w:cs="Calibri"/>
            <w:szCs w:val="24"/>
            <w:lang w:val="en-US"/>
          </w:rPr>
          <w:t>,</w:t>
        </w:r>
      </w:ins>
      <w:r w:rsidRPr="00D704A4">
        <w:rPr>
          <w:rFonts w:cs="Calibri"/>
          <w:szCs w:val="24"/>
          <w:lang w:val="en-US"/>
        </w:rPr>
        <w:t xml:space="preserve"> </w:t>
      </w:r>
      <w:del w:id="6914" w:author="." w:date="2023-11-18T15:41:00Z">
        <w:r w:rsidRPr="00D704A4" w:rsidDel="00D704A4">
          <w:rPr>
            <w:rFonts w:cs="Calibri"/>
            <w:szCs w:val="24"/>
            <w:lang w:val="en-US"/>
          </w:rPr>
          <w:delText xml:space="preserve">with </w:delText>
        </w:r>
      </w:del>
      <w:ins w:id="6915" w:author="." w:date="2023-11-18T15:41:00Z">
        <w:r w:rsidR="00D704A4">
          <w:rPr>
            <w:rFonts w:cs="Calibri"/>
            <w:szCs w:val="24"/>
            <w:lang w:val="en-US"/>
          </w:rPr>
          <w:t>i</w:t>
        </w:r>
      </w:ins>
      <w:ins w:id="6916" w:author="." w:date="2023-11-18T15:42:00Z">
        <w:r w:rsidR="00D704A4">
          <w:rPr>
            <w:rFonts w:cs="Calibri"/>
            <w:szCs w:val="24"/>
            <w:lang w:val="en-US"/>
          </w:rPr>
          <w:t>ncluding</w:t>
        </w:r>
      </w:ins>
      <w:ins w:id="6917" w:author="." w:date="2023-11-18T15:41:00Z">
        <w:r w:rsidR="00D704A4" w:rsidRPr="00D704A4">
          <w:rPr>
            <w:rFonts w:cs="Calibri"/>
            <w:szCs w:val="24"/>
            <w:lang w:val="en-US"/>
          </w:rPr>
          <w:t xml:space="preserve"> </w:t>
        </w:r>
      </w:ins>
      <w:r w:rsidRPr="00D704A4">
        <w:rPr>
          <w:rFonts w:cs="Calibri"/>
          <w:szCs w:val="24"/>
          <w:lang w:val="en-US"/>
        </w:rPr>
        <w:t xml:space="preserve">the possibility </w:t>
      </w:r>
      <w:del w:id="6918" w:author="." w:date="2023-11-18T15:42:00Z">
        <w:r w:rsidRPr="00D704A4" w:rsidDel="00D704A4">
          <w:rPr>
            <w:rFonts w:cs="Calibri"/>
            <w:szCs w:val="24"/>
            <w:lang w:val="en-US"/>
          </w:rPr>
          <w:delText xml:space="preserve">to </w:delText>
        </w:r>
      </w:del>
      <w:ins w:id="6919" w:author="." w:date="2023-11-18T15:42:00Z">
        <w:r w:rsidR="00D704A4">
          <w:rPr>
            <w:rFonts w:cs="Calibri"/>
            <w:szCs w:val="24"/>
            <w:lang w:val="en-US"/>
          </w:rPr>
          <w:t>of</w:t>
        </w:r>
        <w:r w:rsidR="00D704A4" w:rsidRPr="00D704A4">
          <w:rPr>
            <w:rFonts w:cs="Calibri"/>
            <w:szCs w:val="24"/>
            <w:lang w:val="en-US"/>
          </w:rPr>
          <w:t xml:space="preserve"> </w:t>
        </w:r>
      </w:ins>
      <w:r w:rsidRPr="00D704A4">
        <w:rPr>
          <w:rFonts w:cs="Calibri"/>
          <w:szCs w:val="24"/>
          <w:lang w:val="en-US"/>
        </w:rPr>
        <w:t>eras</w:t>
      </w:r>
      <w:ins w:id="6920" w:author="." w:date="2023-11-18T15:42:00Z">
        <w:r w:rsidR="00D704A4">
          <w:rPr>
            <w:rFonts w:cs="Calibri"/>
            <w:szCs w:val="24"/>
            <w:lang w:val="en-US"/>
          </w:rPr>
          <w:t>ing</w:t>
        </w:r>
      </w:ins>
      <w:del w:id="6921" w:author="." w:date="2023-11-18T15:42:00Z">
        <w:r w:rsidRPr="00D704A4" w:rsidDel="00D704A4">
          <w:rPr>
            <w:rFonts w:cs="Calibri"/>
            <w:szCs w:val="24"/>
            <w:lang w:val="en-US"/>
          </w:rPr>
          <w:delText>e</w:delText>
        </w:r>
      </w:del>
      <w:r w:rsidRPr="00D704A4">
        <w:rPr>
          <w:rFonts w:cs="Calibri"/>
          <w:szCs w:val="24"/>
          <w:lang w:val="en-US"/>
        </w:rPr>
        <w:t xml:space="preserve"> </w:t>
      </w:r>
      <w:del w:id="6922" w:author="." w:date="2023-11-18T15:42:00Z">
        <w:r w:rsidRPr="00D704A4" w:rsidDel="00D704A4">
          <w:rPr>
            <w:rFonts w:cs="Calibri"/>
            <w:szCs w:val="24"/>
            <w:lang w:val="en-US"/>
          </w:rPr>
          <w:delText xml:space="preserve">the </w:delText>
        </w:r>
      </w:del>
      <w:r w:rsidRPr="00D704A4">
        <w:rPr>
          <w:rFonts w:cs="Calibri"/>
          <w:szCs w:val="24"/>
          <w:lang w:val="en-US"/>
        </w:rPr>
        <w:t xml:space="preserve">sensitive data in </w:t>
      </w:r>
      <w:ins w:id="6923" w:author="." w:date="2023-11-18T15:42:00Z">
        <w:r w:rsidR="00D704A4">
          <w:rPr>
            <w:rFonts w:cs="Calibri"/>
            <w:szCs w:val="24"/>
            <w:lang w:val="en-US"/>
          </w:rPr>
          <w:t>the event</w:t>
        </w:r>
      </w:ins>
      <w:del w:id="6924" w:author="." w:date="2023-11-18T15:42:00Z">
        <w:r w:rsidRPr="00D704A4" w:rsidDel="00D704A4">
          <w:rPr>
            <w:rFonts w:cs="Calibri"/>
            <w:szCs w:val="24"/>
            <w:lang w:val="en-US"/>
          </w:rPr>
          <w:delText>case o</w:delText>
        </w:r>
      </w:del>
      <w:ins w:id="6925" w:author="." w:date="2023-11-18T15:42:00Z">
        <w:r w:rsidR="00D704A4">
          <w:rPr>
            <w:rFonts w:cs="Calibri"/>
            <w:szCs w:val="24"/>
            <w:lang w:val="en-US"/>
          </w:rPr>
          <w:t xml:space="preserve"> o</w:t>
        </w:r>
      </w:ins>
      <w:r w:rsidRPr="00D704A4">
        <w:rPr>
          <w:rFonts w:cs="Calibri"/>
          <w:szCs w:val="24"/>
          <w:lang w:val="en-US"/>
        </w:rPr>
        <w:t>f device theft.</w:t>
      </w:r>
    </w:p>
    <w:p w14:paraId="3A12D3BD" w14:textId="534FDBC2" w:rsidR="008F5E77" w:rsidRPr="005232C2" w:rsidRDefault="64F3C24E" w:rsidP="00D77740">
      <w:pPr>
        <w:pStyle w:val="Heading4"/>
        <w:rPr>
          <w:szCs w:val="24"/>
          <w:shd w:val="clear" w:color="auto" w:fill="F5F5F5"/>
          <w:lang w:val="en-US"/>
        </w:rPr>
      </w:pPr>
      <w:r w:rsidRPr="005232C2">
        <w:rPr>
          <w:rStyle w:val="Heading3Char"/>
          <w:rFonts w:eastAsia="Calibri" w:cs="Calibri"/>
          <w:color w:val="auto"/>
          <w:szCs w:val="26"/>
          <w:lang w:val="en-US"/>
        </w:rPr>
        <w:lastRenderedPageBreak/>
        <w:t xml:space="preserve">8.1.2 Virtual </w:t>
      </w:r>
      <w:r w:rsidR="00D77740" w:rsidRPr="005232C2">
        <w:rPr>
          <w:rStyle w:val="Heading3Char"/>
          <w:rFonts w:eastAsia="Calibri" w:cs="Calibri"/>
          <w:color w:val="auto"/>
          <w:szCs w:val="26"/>
          <w:lang w:val="en-US"/>
        </w:rPr>
        <w:t>p</w:t>
      </w:r>
      <w:r w:rsidRPr="005232C2">
        <w:rPr>
          <w:rStyle w:val="Heading3Char"/>
          <w:rFonts w:eastAsia="Calibri" w:cs="Calibri"/>
          <w:color w:val="auto"/>
          <w:szCs w:val="26"/>
          <w:lang w:val="en-US"/>
        </w:rPr>
        <w:t xml:space="preserve">rivate </w:t>
      </w:r>
      <w:r w:rsidR="00D77740" w:rsidRPr="005232C2">
        <w:rPr>
          <w:rStyle w:val="Heading3Char"/>
          <w:rFonts w:eastAsia="Calibri" w:cs="Calibri"/>
          <w:color w:val="auto"/>
          <w:szCs w:val="26"/>
          <w:lang w:val="en-US"/>
        </w:rPr>
        <w:t>n</w:t>
      </w:r>
      <w:r w:rsidRPr="005232C2">
        <w:rPr>
          <w:rStyle w:val="Heading3Char"/>
          <w:rFonts w:eastAsia="Calibri" w:cs="Calibri"/>
          <w:color w:val="auto"/>
          <w:szCs w:val="26"/>
          <w:lang w:val="en-US"/>
        </w:rPr>
        <w:t xml:space="preserve">etwork (VPN) </w:t>
      </w:r>
      <w:r w:rsidR="00D77740" w:rsidRPr="005232C2">
        <w:rPr>
          <w:rStyle w:val="Heading3Char"/>
          <w:rFonts w:eastAsia="Calibri" w:cs="Calibri"/>
          <w:color w:val="auto"/>
          <w:szCs w:val="26"/>
          <w:lang w:val="en-US"/>
        </w:rPr>
        <w:t>c</w:t>
      </w:r>
      <w:r w:rsidRPr="005232C2">
        <w:rPr>
          <w:rStyle w:val="Heading3Char"/>
          <w:rFonts w:eastAsia="Calibri" w:cs="Calibri"/>
          <w:color w:val="auto"/>
          <w:szCs w:val="26"/>
          <w:lang w:val="en-US"/>
        </w:rPr>
        <w:t xml:space="preserve">onnection of </w:t>
      </w:r>
      <w:r w:rsidR="00D77740" w:rsidRPr="005232C2">
        <w:rPr>
          <w:rStyle w:val="Heading3Char"/>
          <w:rFonts w:eastAsia="Calibri" w:cs="Calibri"/>
          <w:color w:val="auto"/>
          <w:szCs w:val="26"/>
          <w:lang w:val="en-US"/>
        </w:rPr>
        <w:t>m</w:t>
      </w:r>
      <w:r w:rsidRPr="005232C2">
        <w:rPr>
          <w:rStyle w:val="Heading3Char"/>
          <w:rFonts w:eastAsia="Calibri" w:cs="Calibri"/>
          <w:color w:val="auto"/>
          <w:szCs w:val="26"/>
          <w:lang w:val="en-US"/>
        </w:rPr>
        <w:t xml:space="preserve">obile </w:t>
      </w:r>
      <w:r w:rsidR="00D77740" w:rsidRPr="005232C2">
        <w:rPr>
          <w:rStyle w:val="Heading3Char"/>
          <w:rFonts w:eastAsia="Calibri" w:cs="Calibri"/>
          <w:color w:val="auto"/>
          <w:szCs w:val="26"/>
          <w:lang w:val="en-US"/>
        </w:rPr>
        <w:t>d</w:t>
      </w:r>
      <w:r w:rsidRPr="005232C2">
        <w:rPr>
          <w:rStyle w:val="Heading3Char"/>
          <w:rFonts w:eastAsia="Calibri" w:cs="Calibri"/>
          <w:color w:val="auto"/>
          <w:szCs w:val="26"/>
          <w:lang w:val="en-US"/>
        </w:rPr>
        <w:t>evices</w:t>
      </w:r>
      <w:r w:rsidRPr="005232C2">
        <w:rPr>
          <w:szCs w:val="24"/>
          <w:lang w:val="en-US"/>
        </w:rPr>
        <w:t xml:space="preserve"> </w:t>
      </w:r>
    </w:p>
    <w:p w14:paraId="2BB401AD" w14:textId="35956BB9" w:rsidR="008F5E77" w:rsidRPr="005232C2" w:rsidRDefault="64F3C24E" w:rsidP="78CA574A">
      <w:pPr>
        <w:rPr>
          <w:rFonts w:cs="Calibri"/>
          <w:szCs w:val="24"/>
          <w:shd w:val="clear" w:color="auto" w:fill="F5F5F5"/>
          <w:lang w:val="en-US"/>
        </w:rPr>
      </w:pPr>
      <w:r w:rsidRPr="005232C2">
        <w:rPr>
          <w:rFonts w:cs="Calibri"/>
          <w:szCs w:val="24"/>
          <w:lang w:val="en-US"/>
        </w:rPr>
        <w:t xml:space="preserve">Enterprises often restrict their services to only authenticated, authorized devices connected to their local network to avoid security issues such as data leakage and DoS attacks. However, when mobile devices are connected to the internet via public </w:t>
      </w:r>
      <w:del w:id="6926" w:author="." w:date="2023-10-29T11:27:00Z">
        <w:r w:rsidRPr="005232C2" w:rsidDel="00915207">
          <w:rPr>
            <w:rFonts w:cs="Calibri"/>
            <w:szCs w:val="24"/>
            <w:lang w:val="en-US"/>
          </w:rPr>
          <w:delText>Wi-Fi</w:delText>
        </w:r>
      </w:del>
      <w:ins w:id="6927" w:author="." w:date="2023-10-29T11:27:00Z">
        <w:r w:rsidR="00915207">
          <w:rPr>
            <w:rFonts w:cs="Calibri"/>
            <w:szCs w:val="24"/>
            <w:lang w:val="en-US"/>
          </w:rPr>
          <w:t>WiFi</w:t>
        </w:r>
      </w:ins>
      <w:r w:rsidRPr="005232C2">
        <w:rPr>
          <w:rFonts w:cs="Calibri"/>
          <w:szCs w:val="24"/>
          <w:lang w:val="en-US"/>
        </w:rPr>
        <w:t xml:space="preserve"> networks, they are vulnerable to security risks. To securely connect mobile devices to an enterprise network from a remote location, a virtual private network (VPN) is a reliable solution. By creating an encrypted tunnel between the mobile device and the VPN server, VPNs can prevent unauthorized access to sensitive information transmitted over the internet.</w:t>
      </w:r>
    </w:p>
    <w:p w14:paraId="5DF55074" w14:textId="34FB1EAE" w:rsidR="008F5E77" w:rsidRPr="005232C2" w:rsidRDefault="64F3C24E" w:rsidP="78CA574A">
      <w:pPr>
        <w:rPr>
          <w:rFonts w:cs="Calibri"/>
          <w:szCs w:val="24"/>
          <w:shd w:val="clear" w:color="auto" w:fill="F5F5F5"/>
          <w:lang w:val="en-US"/>
        </w:rPr>
      </w:pPr>
      <w:r w:rsidRPr="005232C2">
        <w:rPr>
          <w:rFonts w:cs="Calibri"/>
          <w:szCs w:val="24"/>
          <w:lang w:val="en-US"/>
        </w:rPr>
        <w:t xml:space="preserve">A VPN can be defined as a private network that </w:t>
      </w:r>
      <w:r w:rsidR="00FB690E" w:rsidRPr="005232C2">
        <w:rPr>
          <w:rFonts w:cs="Calibri"/>
          <w:szCs w:val="24"/>
          <w:lang w:val="en-US"/>
        </w:rPr>
        <w:t xml:space="preserve">has been </w:t>
      </w:r>
      <w:r w:rsidRPr="005232C2">
        <w:rPr>
          <w:rFonts w:cs="Calibri"/>
          <w:szCs w:val="24"/>
          <w:lang w:val="en-US"/>
        </w:rPr>
        <w:t xml:space="preserve">constructed within </w:t>
      </w:r>
      <w:ins w:id="6928" w:author="." w:date="2023-11-18T15:43:00Z">
        <w:r w:rsidR="000E3C7A">
          <w:rPr>
            <w:rFonts w:cs="Calibri"/>
            <w:szCs w:val="24"/>
            <w:lang w:val="en-US"/>
          </w:rPr>
          <w:t xml:space="preserve">the </w:t>
        </w:r>
      </w:ins>
      <w:r w:rsidRPr="005232C2">
        <w:rPr>
          <w:rFonts w:cs="Calibri"/>
          <w:szCs w:val="24"/>
          <w:lang w:val="en-US"/>
        </w:rPr>
        <w:t xml:space="preserve">public network infrastructure, where access is </w:t>
      </w:r>
      <w:del w:id="6929" w:author="." w:date="2023-11-18T15:43:00Z">
        <w:r w:rsidRPr="005232C2" w:rsidDel="000E3C7A">
          <w:rPr>
            <w:rFonts w:cs="Calibri"/>
            <w:szCs w:val="24"/>
            <w:lang w:val="en-US"/>
          </w:rPr>
          <w:delText xml:space="preserve">controlled </w:delText>
        </w:r>
      </w:del>
      <w:ins w:id="6930" w:author="." w:date="2023-11-18T15:43:00Z">
        <w:r w:rsidR="000E3C7A">
          <w:rPr>
            <w:rFonts w:cs="Calibri"/>
            <w:szCs w:val="24"/>
            <w:lang w:val="en-US"/>
          </w:rPr>
          <w:t>limited</w:t>
        </w:r>
        <w:r w:rsidR="000E3C7A" w:rsidRPr="005232C2">
          <w:rPr>
            <w:rFonts w:cs="Calibri"/>
            <w:szCs w:val="24"/>
            <w:lang w:val="en-US"/>
          </w:rPr>
          <w:t xml:space="preserve"> </w:t>
        </w:r>
      </w:ins>
      <w:del w:id="6931" w:author="." w:date="2023-11-18T15:43:00Z">
        <w:r w:rsidRPr="005232C2" w:rsidDel="000E3C7A">
          <w:rPr>
            <w:rFonts w:cs="Calibri"/>
            <w:szCs w:val="24"/>
            <w:lang w:val="en-US"/>
          </w:rPr>
          <w:delText xml:space="preserve">only </w:delText>
        </w:r>
      </w:del>
      <w:r w:rsidRPr="005232C2">
        <w:rPr>
          <w:rFonts w:cs="Calibri"/>
          <w:szCs w:val="24"/>
          <w:lang w:val="en-US"/>
        </w:rPr>
        <w:t xml:space="preserve">to permitted peer connections [Ferguson 1998]. It uses </w:t>
      </w:r>
      <w:del w:id="6932" w:author="." w:date="2023-11-18T15:43:00Z">
        <w:r w:rsidRPr="005232C2" w:rsidDel="000E3C7A">
          <w:rPr>
            <w:rFonts w:cs="Calibri"/>
            <w:szCs w:val="24"/>
            <w:lang w:val="en-US"/>
          </w:rPr>
          <w:delText xml:space="preserve">a </w:delText>
        </w:r>
      </w:del>
      <w:r w:rsidRPr="005232C2">
        <w:rPr>
          <w:rFonts w:cs="Calibri"/>
          <w:szCs w:val="24"/>
          <w:lang w:val="en-US"/>
        </w:rPr>
        <w:t xml:space="preserve">packet encapsulation to wrap the data in an additional layer of encryption. The most common types of packet encapsulation used by VPN are Layer 2 Tunneling Protocol (L2TP) [RFC 3931] and Internet Protocol Security (IPsec). </w:t>
      </w:r>
    </w:p>
    <w:p w14:paraId="6A9421DD" w14:textId="1189E210" w:rsidR="008F5E77" w:rsidRPr="005232C2" w:rsidRDefault="64F3C24E" w:rsidP="78CA574A">
      <w:pPr>
        <w:rPr>
          <w:rFonts w:cs="Calibri"/>
          <w:szCs w:val="24"/>
          <w:shd w:val="clear" w:color="auto" w:fill="F5F5F5"/>
          <w:lang w:val="en-US"/>
        </w:rPr>
      </w:pPr>
      <w:r w:rsidRPr="005232C2">
        <w:rPr>
          <w:rFonts w:cs="Calibri"/>
          <w:szCs w:val="24"/>
          <w:lang w:val="en-US"/>
        </w:rPr>
        <w:t>L2TP connects two end points</w:t>
      </w:r>
      <w:ins w:id="6933" w:author="." w:date="2023-11-18T15:44:00Z">
        <w:r w:rsidR="000E3C7A">
          <w:rPr>
            <w:rFonts w:cs="Calibri"/>
            <w:szCs w:val="24"/>
            <w:lang w:val="en-US"/>
          </w:rPr>
          <w:t>:</w:t>
        </w:r>
      </w:ins>
      <w:r w:rsidRPr="005232C2">
        <w:rPr>
          <w:rFonts w:cs="Calibri"/>
          <w:szCs w:val="24"/>
          <w:lang w:val="en-US"/>
        </w:rPr>
        <w:t xml:space="preserve"> the L2TP access concentrator (LAC) and </w:t>
      </w:r>
      <w:ins w:id="6934" w:author="." w:date="2023-11-18T15:44:00Z">
        <w:r w:rsidR="000E3C7A">
          <w:rPr>
            <w:rFonts w:cs="Calibri"/>
            <w:szCs w:val="24"/>
            <w:lang w:val="en-US"/>
          </w:rPr>
          <w:t xml:space="preserve">the </w:t>
        </w:r>
      </w:ins>
      <w:r w:rsidRPr="005232C2">
        <w:rPr>
          <w:rFonts w:cs="Calibri"/>
          <w:szCs w:val="24"/>
          <w:lang w:val="en-US"/>
        </w:rPr>
        <w:t xml:space="preserve">L2TP network server (LNS). L2TP is a combination of two main procedures </w:t>
      </w:r>
      <w:del w:id="6935" w:author="." w:date="2023-11-18T15:44:00Z">
        <w:r w:rsidRPr="005232C2" w:rsidDel="000E3C7A">
          <w:rPr>
            <w:rFonts w:cs="Calibri"/>
            <w:szCs w:val="24"/>
            <w:lang w:val="en-US"/>
          </w:rPr>
          <w:delText xml:space="preserve">the </w:delText>
        </w:r>
      </w:del>
      <w:ins w:id="6936" w:author="." w:date="2023-11-18T15:44:00Z">
        <w:r w:rsidR="000E3C7A">
          <w:rPr>
            <w:rFonts w:cs="Calibri"/>
            <w:szCs w:val="24"/>
            <w:lang w:val="en-US"/>
          </w:rPr>
          <w:t>that</w:t>
        </w:r>
        <w:r w:rsidR="000E3C7A" w:rsidRPr="005232C2">
          <w:rPr>
            <w:rFonts w:cs="Calibri"/>
            <w:szCs w:val="24"/>
            <w:lang w:val="en-US"/>
          </w:rPr>
          <w:t xml:space="preserve"> </w:t>
        </w:r>
      </w:ins>
      <w:r w:rsidRPr="005232C2">
        <w:rPr>
          <w:rFonts w:cs="Calibri"/>
          <w:szCs w:val="24"/>
          <w:lang w:val="en-US"/>
        </w:rPr>
        <w:t xml:space="preserve">control connection management (including </w:t>
      </w:r>
      <w:del w:id="6937" w:author="." w:date="2023-11-18T15:44:00Z">
        <w:r w:rsidRPr="005232C2" w:rsidDel="000E3C7A">
          <w:rPr>
            <w:rFonts w:cs="Calibri"/>
            <w:szCs w:val="24"/>
            <w:lang w:val="en-US"/>
          </w:rPr>
          <w:delText xml:space="preserve">control </w:delText>
        </w:r>
      </w:del>
      <w:r w:rsidRPr="005232C2">
        <w:rPr>
          <w:rFonts w:cs="Calibri"/>
          <w:szCs w:val="24"/>
          <w:lang w:val="en-US"/>
        </w:rPr>
        <w:t xml:space="preserve">connection establishment and teardown) and </w:t>
      </w:r>
      <w:del w:id="6938" w:author="." w:date="2023-11-18T15:44:00Z">
        <w:r w:rsidRPr="005232C2" w:rsidDel="000E3C7A">
          <w:rPr>
            <w:rFonts w:cs="Calibri"/>
            <w:szCs w:val="24"/>
            <w:lang w:val="en-US"/>
          </w:rPr>
          <w:delText xml:space="preserve">the </w:delText>
        </w:r>
      </w:del>
      <w:r w:rsidRPr="005232C2">
        <w:rPr>
          <w:rFonts w:cs="Calibri"/>
          <w:szCs w:val="24"/>
          <w:lang w:val="en-US"/>
        </w:rPr>
        <w:t>session management (session establishment for incoming and outgoing call</w:t>
      </w:r>
      <w:ins w:id="6939" w:author="." w:date="2023-11-18T15:44:00Z">
        <w:r w:rsidR="000E3C7A">
          <w:rPr>
            <w:rFonts w:cs="Calibri"/>
            <w:szCs w:val="24"/>
            <w:lang w:val="en-US"/>
          </w:rPr>
          <w:t>s</w:t>
        </w:r>
      </w:ins>
      <w:r w:rsidRPr="005232C2">
        <w:rPr>
          <w:rFonts w:cs="Calibri"/>
          <w:szCs w:val="24"/>
          <w:lang w:val="en-US"/>
        </w:rPr>
        <w:t xml:space="preserve">) [RFC 393]. The procedure of establishing </w:t>
      </w:r>
      <w:ins w:id="6940" w:author="." w:date="2023-11-18T15:45:00Z">
        <w:r w:rsidR="000E3C7A">
          <w:rPr>
            <w:rFonts w:cs="Calibri"/>
            <w:szCs w:val="24"/>
            <w:lang w:val="en-US"/>
          </w:rPr>
          <w:t xml:space="preserve">a </w:t>
        </w:r>
      </w:ins>
      <w:del w:id="6941" w:author="." w:date="2023-11-18T15:45:00Z">
        <w:r w:rsidRPr="005232C2" w:rsidDel="000E3C7A">
          <w:rPr>
            <w:rFonts w:cs="Calibri"/>
            <w:szCs w:val="24"/>
            <w:lang w:val="en-US"/>
          </w:rPr>
          <w:delText xml:space="preserve">control </w:delText>
        </w:r>
      </w:del>
      <w:r w:rsidRPr="005232C2">
        <w:rPr>
          <w:rFonts w:cs="Calibri"/>
          <w:szCs w:val="24"/>
          <w:lang w:val="en-US"/>
        </w:rPr>
        <w:t xml:space="preserve">connection in L2TP </w:t>
      </w:r>
      <w:del w:id="6942" w:author="." w:date="2023-11-18T15:44:00Z">
        <w:r w:rsidRPr="005232C2" w:rsidDel="000E3C7A">
          <w:rPr>
            <w:rFonts w:cs="Calibri"/>
            <w:szCs w:val="24"/>
            <w:lang w:val="en-US"/>
          </w:rPr>
          <w:delText xml:space="preserve">goes </w:delText>
        </w:r>
      </w:del>
      <w:ins w:id="6943" w:author="." w:date="2023-11-18T15:44:00Z">
        <w:r w:rsidR="000E3C7A">
          <w:rPr>
            <w:rFonts w:cs="Calibri"/>
            <w:szCs w:val="24"/>
            <w:lang w:val="en-US"/>
          </w:rPr>
          <w:t>is</w:t>
        </w:r>
        <w:r w:rsidR="000E3C7A" w:rsidRPr="005232C2">
          <w:rPr>
            <w:rFonts w:cs="Calibri"/>
            <w:szCs w:val="24"/>
            <w:lang w:val="en-US"/>
          </w:rPr>
          <w:t xml:space="preserve"> </w:t>
        </w:r>
      </w:ins>
      <w:r w:rsidRPr="005232C2">
        <w:rPr>
          <w:rFonts w:cs="Calibri"/>
          <w:szCs w:val="24"/>
          <w:lang w:val="en-US"/>
        </w:rPr>
        <w:t>as follows [RFC 393]:</w:t>
      </w:r>
    </w:p>
    <w:p w14:paraId="625EDC10" w14:textId="7ABF273A" w:rsidR="008F5E77" w:rsidRPr="005232C2" w:rsidRDefault="64F3C24E" w:rsidP="001644C7">
      <w:pPr>
        <w:pStyle w:val="ListParagraph"/>
        <w:numPr>
          <w:ilvl w:val="0"/>
          <w:numId w:val="8"/>
        </w:numPr>
        <w:rPr>
          <w:rFonts w:cs="Calibri"/>
          <w:szCs w:val="24"/>
          <w:shd w:val="clear" w:color="auto" w:fill="F5F5F5"/>
          <w:lang w:val="en-US"/>
        </w:rPr>
      </w:pPr>
      <w:r w:rsidRPr="005232C2">
        <w:rPr>
          <w:rFonts w:cs="Calibri"/>
          <w:szCs w:val="24"/>
          <w:lang w:val="en-US"/>
        </w:rPr>
        <w:t xml:space="preserve">The L2TP connection begins with </w:t>
      </w:r>
      <w:ins w:id="6944" w:author="." w:date="2023-11-18T15:45:00Z">
        <w:r w:rsidR="000E3C7A">
          <w:rPr>
            <w:rFonts w:cs="Calibri"/>
            <w:szCs w:val="24"/>
            <w:lang w:val="en-US"/>
          </w:rPr>
          <w:t xml:space="preserve">the </w:t>
        </w:r>
      </w:ins>
      <w:r w:rsidRPr="005232C2">
        <w:rPr>
          <w:rFonts w:cs="Calibri"/>
          <w:szCs w:val="24"/>
          <w:lang w:val="en-US"/>
        </w:rPr>
        <w:t>LAC initiating a connection request by sending a start-control-connection-request (SCCRQ) to the LNS.</w:t>
      </w:r>
    </w:p>
    <w:p w14:paraId="31FC527E" w14:textId="3F29E608" w:rsidR="008F5E77" w:rsidRPr="005232C2" w:rsidRDefault="64F3C24E" w:rsidP="001644C7">
      <w:pPr>
        <w:pStyle w:val="ListParagraph"/>
        <w:numPr>
          <w:ilvl w:val="0"/>
          <w:numId w:val="8"/>
        </w:numPr>
        <w:rPr>
          <w:rFonts w:cs="Calibri"/>
          <w:szCs w:val="24"/>
          <w:shd w:val="clear" w:color="auto" w:fill="F5F5F5"/>
          <w:lang w:val="en-US"/>
        </w:rPr>
      </w:pPr>
      <w:r w:rsidRPr="005232C2">
        <w:rPr>
          <w:rFonts w:cs="Calibri"/>
          <w:szCs w:val="24"/>
          <w:lang w:val="en-US"/>
        </w:rPr>
        <w:t>The LNS responds by opening an L2TP tunnel and sending the start-control-connection-reply (SCCRP) to the LAC</w:t>
      </w:r>
      <w:ins w:id="6945" w:author="." w:date="2023-11-18T15:45:00Z">
        <w:r w:rsidR="000E3C7A">
          <w:rPr>
            <w:rFonts w:cs="Calibri"/>
            <w:szCs w:val="24"/>
            <w:lang w:val="en-US"/>
          </w:rPr>
          <w:t>,</w:t>
        </w:r>
      </w:ins>
      <w:r w:rsidRPr="005232C2">
        <w:rPr>
          <w:rFonts w:cs="Calibri"/>
          <w:szCs w:val="24"/>
          <w:lang w:val="en-US"/>
        </w:rPr>
        <w:t xml:space="preserve"> including </w:t>
      </w:r>
      <w:ins w:id="6946" w:author="." w:date="2023-11-18T15:45:00Z">
        <w:r w:rsidR="000E3C7A">
          <w:rPr>
            <w:rFonts w:cs="Calibri"/>
            <w:szCs w:val="24"/>
            <w:lang w:val="en-US"/>
          </w:rPr>
          <w:t xml:space="preserve">the </w:t>
        </w:r>
      </w:ins>
      <w:r w:rsidRPr="005232C2">
        <w:rPr>
          <w:rFonts w:cs="Calibri"/>
          <w:szCs w:val="24"/>
          <w:lang w:val="en-US"/>
        </w:rPr>
        <w:t xml:space="preserve">tunnel ID. </w:t>
      </w:r>
    </w:p>
    <w:p w14:paraId="57F6A7E5" w14:textId="1E717DEA" w:rsidR="008F5E77" w:rsidRPr="005232C2" w:rsidRDefault="000E3C7A" w:rsidP="001644C7">
      <w:pPr>
        <w:pStyle w:val="ListParagraph"/>
        <w:numPr>
          <w:ilvl w:val="0"/>
          <w:numId w:val="8"/>
        </w:numPr>
        <w:rPr>
          <w:rFonts w:cs="Calibri"/>
          <w:szCs w:val="24"/>
          <w:shd w:val="clear" w:color="auto" w:fill="F5F5F5"/>
          <w:lang w:val="en-US"/>
        </w:rPr>
      </w:pPr>
      <w:ins w:id="6947" w:author="." w:date="2023-11-18T15:45:00Z">
        <w:r>
          <w:rPr>
            <w:rFonts w:cs="Calibri"/>
            <w:szCs w:val="24"/>
            <w:lang w:val="en-US"/>
          </w:rPr>
          <w:t xml:space="preserve">The </w:t>
        </w:r>
      </w:ins>
      <w:r w:rsidR="64F3C24E" w:rsidRPr="005232C2">
        <w:rPr>
          <w:rFonts w:cs="Calibri"/>
          <w:szCs w:val="24"/>
          <w:lang w:val="en-US"/>
        </w:rPr>
        <w:t>LAC then send</w:t>
      </w:r>
      <w:ins w:id="6948" w:author="." w:date="2023-11-18T15:45:00Z">
        <w:r>
          <w:rPr>
            <w:rFonts w:cs="Calibri"/>
            <w:szCs w:val="24"/>
            <w:lang w:val="en-US"/>
          </w:rPr>
          <w:t>s</w:t>
        </w:r>
      </w:ins>
      <w:r w:rsidR="64F3C24E" w:rsidRPr="005232C2">
        <w:rPr>
          <w:rFonts w:cs="Calibri"/>
          <w:szCs w:val="24"/>
          <w:lang w:val="en-US"/>
        </w:rPr>
        <w:t xml:space="preserve"> a start-control-connection-connected (SCCCN) to the LNS and confirm</w:t>
      </w:r>
      <w:ins w:id="6949" w:author="." w:date="2023-11-18T15:45:00Z">
        <w:r>
          <w:rPr>
            <w:rFonts w:cs="Calibri"/>
            <w:szCs w:val="24"/>
            <w:lang w:val="en-US"/>
          </w:rPr>
          <w:t>s</w:t>
        </w:r>
      </w:ins>
      <w:del w:id="6950" w:author="." w:date="2023-11-18T15:45:00Z">
        <w:r w:rsidR="64F3C24E" w:rsidRPr="005232C2" w:rsidDel="000E3C7A">
          <w:rPr>
            <w:rFonts w:cs="Calibri"/>
            <w:szCs w:val="24"/>
            <w:lang w:val="en-US"/>
          </w:rPr>
          <w:delText>ing</w:delText>
        </w:r>
      </w:del>
      <w:r w:rsidR="64F3C24E" w:rsidRPr="005232C2">
        <w:rPr>
          <w:rFonts w:cs="Calibri"/>
          <w:szCs w:val="24"/>
          <w:lang w:val="en-US"/>
        </w:rPr>
        <w:t xml:space="preserve"> the tunnel ID. </w:t>
      </w:r>
    </w:p>
    <w:p w14:paraId="5F1D743A" w14:textId="25A5E65F" w:rsidR="008F5E77" w:rsidRPr="005232C2" w:rsidRDefault="64F3C24E">
      <w:pPr>
        <w:pStyle w:val="ListParagraph"/>
        <w:ind w:left="0"/>
        <w:rPr>
          <w:rFonts w:cs="Calibri"/>
          <w:szCs w:val="24"/>
          <w:shd w:val="clear" w:color="auto" w:fill="F5F5F5"/>
          <w:lang w:val="en-US"/>
        </w:rPr>
        <w:pPrChange w:id="6951" w:author="." w:date="2023-11-18T15:46:00Z">
          <w:pPr>
            <w:pStyle w:val="ListParagraph"/>
            <w:numPr>
              <w:numId w:val="9"/>
            </w:numPr>
            <w:ind w:left="0" w:hanging="360"/>
          </w:pPr>
        </w:pPrChange>
      </w:pPr>
      <w:r w:rsidRPr="005232C2">
        <w:rPr>
          <w:rFonts w:cs="Calibri"/>
          <w:szCs w:val="24"/>
          <w:lang w:val="en-US"/>
        </w:rPr>
        <w:t xml:space="preserve">Once the </w:t>
      </w:r>
      <w:del w:id="6952" w:author="." w:date="2023-11-18T15:46:00Z">
        <w:r w:rsidRPr="005232C2" w:rsidDel="000E3C7A">
          <w:rPr>
            <w:rFonts w:cs="Calibri"/>
            <w:szCs w:val="24"/>
            <w:lang w:val="en-US"/>
          </w:rPr>
          <w:delText xml:space="preserve">control </w:delText>
        </w:r>
      </w:del>
      <w:r w:rsidRPr="005232C2">
        <w:rPr>
          <w:rFonts w:cs="Calibri"/>
          <w:szCs w:val="24"/>
          <w:lang w:val="en-US"/>
        </w:rPr>
        <w:t xml:space="preserve">connection is established, </w:t>
      </w:r>
      <w:del w:id="6953" w:author="." w:date="2023-11-18T15:46:00Z">
        <w:r w:rsidRPr="005232C2" w:rsidDel="000E3C7A">
          <w:rPr>
            <w:rFonts w:cs="Calibri"/>
            <w:szCs w:val="24"/>
            <w:lang w:val="en-US"/>
          </w:rPr>
          <w:delText xml:space="preserve">the </w:delText>
        </w:r>
      </w:del>
      <w:r w:rsidRPr="005232C2">
        <w:rPr>
          <w:rFonts w:cs="Calibri"/>
          <w:szCs w:val="24"/>
          <w:lang w:val="en-US"/>
        </w:rPr>
        <w:t>session establishment follows [RFC 393]:</w:t>
      </w:r>
    </w:p>
    <w:p w14:paraId="7F3B3573" w14:textId="2EF7ED3A" w:rsidR="008F5E77" w:rsidRPr="005232C2" w:rsidRDefault="64F3C24E" w:rsidP="001644C7">
      <w:pPr>
        <w:pStyle w:val="ListParagraph"/>
        <w:numPr>
          <w:ilvl w:val="0"/>
          <w:numId w:val="8"/>
        </w:numPr>
        <w:rPr>
          <w:rFonts w:cs="Calibri"/>
          <w:szCs w:val="24"/>
          <w:shd w:val="clear" w:color="auto" w:fill="F5F5F5"/>
          <w:lang w:val="en-US"/>
        </w:rPr>
      </w:pPr>
      <w:r w:rsidRPr="005232C2">
        <w:rPr>
          <w:rFonts w:cs="Calibri"/>
          <w:szCs w:val="24"/>
          <w:lang w:val="en-US"/>
        </w:rPr>
        <w:lastRenderedPageBreak/>
        <w:t xml:space="preserve">Once </w:t>
      </w:r>
      <w:ins w:id="6954" w:author="." w:date="2023-11-18T15:46:00Z">
        <w:r w:rsidR="000E3C7A">
          <w:rPr>
            <w:rFonts w:cs="Calibri"/>
            <w:szCs w:val="24"/>
            <w:lang w:val="en-US"/>
          </w:rPr>
          <w:t xml:space="preserve">the </w:t>
        </w:r>
      </w:ins>
      <w:r w:rsidRPr="005232C2">
        <w:rPr>
          <w:rFonts w:cs="Calibri"/>
          <w:szCs w:val="24"/>
          <w:lang w:val="en-US"/>
        </w:rPr>
        <w:t>LAC detects a call</w:t>
      </w:r>
      <w:ins w:id="6955" w:author="." w:date="2023-11-18T15:46:00Z">
        <w:r w:rsidR="000E3C7A">
          <w:rPr>
            <w:rFonts w:cs="Calibri"/>
            <w:szCs w:val="24"/>
            <w:lang w:val="en-US"/>
          </w:rPr>
          <w:t>,</w:t>
        </w:r>
      </w:ins>
      <w:r w:rsidRPr="005232C2">
        <w:rPr>
          <w:rFonts w:cs="Calibri"/>
          <w:szCs w:val="24"/>
          <w:lang w:val="en-US"/>
        </w:rPr>
        <w:t xml:space="preserve"> it sends an incoming-call-request (ICRQ) packet to </w:t>
      </w:r>
      <w:ins w:id="6956" w:author="." w:date="2023-11-18T15:46:00Z">
        <w:r w:rsidR="000E3C7A">
          <w:rPr>
            <w:rFonts w:cs="Calibri"/>
            <w:szCs w:val="24"/>
            <w:lang w:val="en-US"/>
          </w:rPr>
          <w:t xml:space="preserve">the </w:t>
        </w:r>
      </w:ins>
      <w:r w:rsidRPr="005232C2">
        <w:rPr>
          <w:rFonts w:cs="Calibri"/>
          <w:szCs w:val="24"/>
          <w:lang w:val="en-US"/>
        </w:rPr>
        <w:t xml:space="preserve">LNS to establish an incoming call. </w:t>
      </w:r>
    </w:p>
    <w:p w14:paraId="64508799" w14:textId="25A8547E" w:rsidR="008F5E77" w:rsidRPr="005232C2" w:rsidRDefault="64F3C24E" w:rsidP="001644C7">
      <w:pPr>
        <w:pStyle w:val="ListParagraph"/>
        <w:numPr>
          <w:ilvl w:val="0"/>
          <w:numId w:val="8"/>
        </w:numPr>
        <w:rPr>
          <w:rFonts w:cs="Calibri"/>
          <w:szCs w:val="24"/>
          <w:shd w:val="clear" w:color="auto" w:fill="F5F5F5"/>
          <w:lang w:val="en-US"/>
        </w:rPr>
      </w:pPr>
      <w:r w:rsidRPr="005232C2">
        <w:rPr>
          <w:rFonts w:cs="Calibri"/>
          <w:szCs w:val="24"/>
          <w:lang w:val="en-US"/>
        </w:rPr>
        <w:t xml:space="preserve">Then </w:t>
      </w:r>
      <w:ins w:id="6957" w:author="." w:date="2023-11-18T15:46:00Z">
        <w:r w:rsidR="000E3C7A">
          <w:rPr>
            <w:rFonts w:cs="Calibri"/>
            <w:szCs w:val="24"/>
            <w:lang w:val="en-US"/>
          </w:rPr>
          <w:t xml:space="preserve">the </w:t>
        </w:r>
      </w:ins>
      <w:r w:rsidRPr="005232C2">
        <w:rPr>
          <w:rFonts w:cs="Calibri"/>
          <w:szCs w:val="24"/>
          <w:lang w:val="en-US"/>
        </w:rPr>
        <w:t>LNS responds with an incoming-call-reply (ICRP).</w:t>
      </w:r>
    </w:p>
    <w:p w14:paraId="2F5A29D7" w14:textId="467FB1B3" w:rsidR="008F5E77" w:rsidRPr="005232C2" w:rsidRDefault="000E3C7A" w:rsidP="001644C7">
      <w:pPr>
        <w:pStyle w:val="ListParagraph"/>
        <w:numPr>
          <w:ilvl w:val="0"/>
          <w:numId w:val="8"/>
        </w:numPr>
        <w:rPr>
          <w:rFonts w:cs="Calibri"/>
          <w:szCs w:val="24"/>
          <w:shd w:val="clear" w:color="auto" w:fill="F5F5F5"/>
          <w:lang w:val="en-US"/>
        </w:rPr>
      </w:pPr>
      <w:ins w:id="6958" w:author="." w:date="2023-11-18T15:46:00Z">
        <w:r>
          <w:rPr>
            <w:rFonts w:cs="Calibri"/>
            <w:szCs w:val="24"/>
            <w:lang w:val="en-US"/>
          </w:rPr>
          <w:t xml:space="preserve">The </w:t>
        </w:r>
      </w:ins>
      <w:r w:rsidR="64F3C24E" w:rsidRPr="005232C2">
        <w:rPr>
          <w:rFonts w:cs="Calibri"/>
          <w:szCs w:val="24"/>
          <w:lang w:val="en-US"/>
        </w:rPr>
        <w:t>LAC accepts the call and responds with incoming-call-connected (ICCN).</w:t>
      </w:r>
    </w:p>
    <w:p w14:paraId="3BFAE3BD" w14:textId="5A6F93F1" w:rsidR="008F5E77" w:rsidRPr="000E3C7A" w:rsidRDefault="000E3C7A">
      <w:pPr>
        <w:rPr>
          <w:rFonts w:cs="Calibri"/>
          <w:szCs w:val="24"/>
          <w:shd w:val="clear" w:color="auto" w:fill="F5F5F5"/>
          <w:lang w:val="en-US"/>
        </w:rPr>
        <w:pPrChange w:id="6959" w:author="." w:date="2023-11-18T15:46:00Z">
          <w:pPr>
            <w:pStyle w:val="ListParagraph"/>
            <w:numPr>
              <w:numId w:val="9"/>
            </w:numPr>
            <w:ind w:hanging="360"/>
          </w:pPr>
        </w:pPrChange>
      </w:pPr>
      <w:ins w:id="6960" w:author="." w:date="2023-11-18T15:46:00Z">
        <w:r>
          <w:rPr>
            <w:rFonts w:cs="Calibri"/>
            <w:szCs w:val="24"/>
            <w:lang w:val="en-US"/>
          </w:rPr>
          <w:t>T</w:t>
        </w:r>
      </w:ins>
      <w:ins w:id="6961" w:author="." w:date="2023-11-18T15:47:00Z">
        <w:r>
          <w:rPr>
            <w:rFonts w:cs="Calibri"/>
            <w:szCs w:val="24"/>
            <w:lang w:val="en-US"/>
          </w:rPr>
          <w:t>he s</w:t>
        </w:r>
      </w:ins>
      <w:del w:id="6962" w:author="." w:date="2023-11-18T15:47:00Z">
        <w:r w:rsidR="64F3C24E" w:rsidRPr="000E3C7A" w:rsidDel="000E3C7A">
          <w:rPr>
            <w:rFonts w:cs="Calibri"/>
            <w:szCs w:val="24"/>
            <w:lang w:val="en-US"/>
          </w:rPr>
          <w:delText>S</w:delText>
        </w:r>
      </w:del>
      <w:r w:rsidR="64F3C24E" w:rsidRPr="000E3C7A">
        <w:rPr>
          <w:rFonts w:cs="Calibri"/>
          <w:szCs w:val="24"/>
          <w:lang w:val="en-US"/>
        </w:rPr>
        <w:t>ame procedure happens with outgoing call establishment</w:t>
      </w:r>
      <w:del w:id="6963" w:author="." w:date="2023-11-18T15:47:00Z">
        <w:r w:rsidR="64F3C24E" w:rsidRPr="000E3C7A" w:rsidDel="000E3C7A">
          <w:rPr>
            <w:rFonts w:cs="Calibri"/>
            <w:szCs w:val="24"/>
            <w:lang w:val="en-US"/>
          </w:rPr>
          <w:delText xml:space="preserve"> as well</w:delText>
        </w:r>
      </w:del>
      <w:r w:rsidR="64F3C24E" w:rsidRPr="000E3C7A">
        <w:rPr>
          <w:rFonts w:cs="Calibri"/>
          <w:szCs w:val="24"/>
          <w:lang w:val="en-US"/>
        </w:rPr>
        <w:t xml:space="preserve">, by exchanging </w:t>
      </w:r>
      <w:del w:id="6964" w:author="." w:date="2023-11-18T15:47:00Z">
        <w:r w:rsidR="64F3C24E" w:rsidRPr="000E3C7A" w:rsidDel="000E3C7A">
          <w:rPr>
            <w:rFonts w:cs="Calibri"/>
            <w:szCs w:val="24"/>
            <w:lang w:val="en-US"/>
          </w:rPr>
          <w:delText xml:space="preserve">the </w:delText>
        </w:r>
      </w:del>
      <w:r w:rsidR="64F3C24E" w:rsidRPr="000E3C7A">
        <w:rPr>
          <w:rFonts w:cs="Calibri"/>
          <w:szCs w:val="24"/>
          <w:lang w:val="en-US"/>
        </w:rPr>
        <w:t>outgoing-call-request, reply</w:t>
      </w:r>
      <w:ins w:id="6965" w:author="." w:date="2023-11-18T15:47:00Z">
        <w:r>
          <w:rPr>
            <w:rFonts w:cs="Calibri"/>
            <w:szCs w:val="24"/>
            <w:lang w:val="en-US"/>
          </w:rPr>
          <w:t>,</w:t>
        </w:r>
      </w:ins>
      <w:r w:rsidR="64F3C24E" w:rsidRPr="000E3C7A">
        <w:rPr>
          <w:rFonts w:cs="Calibri"/>
          <w:szCs w:val="24"/>
          <w:lang w:val="en-US"/>
        </w:rPr>
        <w:t xml:space="preserve"> and connected messages. L2TP provides a tunnelling mechanism to transmit data between two endpoints (</w:t>
      </w:r>
      <w:r w:rsidR="00FB690E" w:rsidRPr="000E3C7A">
        <w:rPr>
          <w:rFonts w:cs="Calibri"/>
          <w:szCs w:val="24"/>
          <w:lang w:val="en-US"/>
        </w:rPr>
        <w:t>e.g.,</w:t>
      </w:r>
      <w:r w:rsidR="64F3C24E" w:rsidRPr="000E3C7A">
        <w:rPr>
          <w:rFonts w:cs="Calibri"/>
          <w:szCs w:val="24"/>
          <w:lang w:val="en-US"/>
        </w:rPr>
        <w:t xml:space="preserve"> between </w:t>
      </w:r>
      <w:del w:id="6966" w:author="." w:date="2023-11-18T15:47:00Z">
        <w:r w:rsidR="64F3C24E" w:rsidRPr="000E3C7A" w:rsidDel="000E3C7A">
          <w:rPr>
            <w:rFonts w:cs="Calibri"/>
            <w:szCs w:val="24"/>
            <w:lang w:val="en-US"/>
          </w:rPr>
          <w:delText xml:space="preserve">the </w:delText>
        </w:r>
      </w:del>
      <w:ins w:id="6967" w:author="." w:date="2023-11-18T15:47:00Z">
        <w:r>
          <w:rPr>
            <w:rFonts w:cs="Calibri"/>
            <w:szCs w:val="24"/>
            <w:lang w:val="en-US"/>
          </w:rPr>
          <w:t>a</w:t>
        </w:r>
        <w:r w:rsidRPr="000E3C7A">
          <w:rPr>
            <w:rFonts w:cs="Calibri"/>
            <w:szCs w:val="24"/>
            <w:lang w:val="en-US"/>
          </w:rPr>
          <w:t xml:space="preserve"> </w:t>
        </w:r>
      </w:ins>
      <w:r w:rsidR="64F3C24E" w:rsidRPr="000E3C7A">
        <w:rPr>
          <w:rFonts w:cs="Calibri"/>
          <w:szCs w:val="24"/>
          <w:lang w:val="en-US"/>
        </w:rPr>
        <w:t xml:space="preserve">mobile end device and the local enterprise network). However, it cannot provide full security because it does not provide any encryption or authentication for the data transmitted over the tunnel. L2TP can be vulnerable to </w:t>
      </w:r>
      <w:r w:rsidR="0030449C" w:rsidRPr="000E3C7A">
        <w:rPr>
          <w:rFonts w:cs="Calibri"/>
          <w:szCs w:val="24"/>
          <w:lang w:val="en-US"/>
        </w:rPr>
        <w:t>several types</w:t>
      </w:r>
      <w:r w:rsidR="64F3C24E" w:rsidRPr="000E3C7A">
        <w:rPr>
          <w:rFonts w:cs="Calibri"/>
          <w:szCs w:val="24"/>
          <w:lang w:val="en-US"/>
        </w:rPr>
        <w:t xml:space="preserve"> of attacks, including eavesdropping, packet sniffing, and data tampering. As such, </w:t>
      </w:r>
      <w:del w:id="6968" w:author="." w:date="2023-11-18T15:47:00Z">
        <w:r w:rsidR="64F3C24E" w:rsidRPr="000E3C7A" w:rsidDel="000E3C7A">
          <w:rPr>
            <w:rFonts w:cs="Calibri"/>
            <w:szCs w:val="24"/>
            <w:lang w:val="en-US"/>
          </w:rPr>
          <w:delText xml:space="preserve">always </w:delText>
        </w:r>
      </w:del>
      <w:r w:rsidR="64F3C24E" w:rsidRPr="000E3C7A">
        <w:rPr>
          <w:rFonts w:cs="Calibri"/>
          <w:szCs w:val="24"/>
          <w:lang w:val="en-US"/>
        </w:rPr>
        <w:t xml:space="preserve">it is </w:t>
      </w:r>
      <w:ins w:id="6969" w:author="." w:date="2023-11-18T15:47:00Z">
        <w:r w:rsidRPr="000E3C7A">
          <w:rPr>
            <w:rFonts w:cs="Calibri"/>
            <w:szCs w:val="24"/>
            <w:lang w:val="en-US"/>
          </w:rPr>
          <w:t xml:space="preserve">always </w:t>
        </w:r>
      </w:ins>
      <w:r w:rsidR="64F3C24E" w:rsidRPr="000E3C7A">
        <w:rPr>
          <w:rFonts w:cs="Calibri"/>
          <w:szCs w:val="24"/>
          <w:lang w:val="en-US"/>
        </w:rPr>
        <w:t>used together with</w:t>
      </w:r>
      <w:ins w:id="6970" w:author="." w:date="2023-11-18T15:47:00Z">
        <w:r>
          <w:rPr>
            <w:rFonts w:cs="Calibri"/>
            <w:szCs w:val="24"/>
            <w:lang w:val="en-US"/>
          </w:rPr>
          <w:t xml:space="preserve"> the</w:t>
        </w:r>
      </w:ins>
      <w:r w:rsidR="64F3C24E" w:rsidRPr="000E3C7A">
        <w:rPr>
          <w:rFonts w:cs="Calibri"/>
          <w:szCs w:val="24"/>
          <w:lang w:val="en-US"/>
        </w:rPr>
        <w:t xml:space="preserve"> IPSec protocol</w:t>
      </w:r>
      <w:ins w:id="6971" w:author="." w:date="2023-11-18T15:47:00Z">
        <w:r>
          <w:rPr>
            <w:rFonts w:cs="Calibri"/>
            <w:szCs w:val="24"/>
            <w:lang w:val="en-US"/>
          </w:rPr>
          <w:t>, which</w:t>
        </w:r>
      </w:ins>
      <w:ins w:id="6972" w:author="." w:date="2023-11-18T15:48:00Z">
        <w:r>
          <w:rPr>
            <w:rFonts w:cs="Calibri"/>
            <w:szCs w:val="24"/>
            <w:lang w:val="en-US"/>
          </w:rPr>
          <w:t xml:space="preserve"> </w:t>
        </w:r>
      </w:ins>
      <w:del w:id="6973" w:author="." w:date="2023-11-18T15:47:00Z">
        <w:r w:rsidR="64F3C24E" w:rsidRPr="000E3C7A" w:rsidDel="000E3C7A">
          <w:rPr>
            <w:rFonts w:cs="Calibri"/>
            <w:szCs w:val="24"/>
            <w:lang w:val="en-US"/>
          </w:rPr>
          <w:delText xml:space="preserve"> that </w:delText>
        </w:r>
      </w:del>
      <w:r w:rsidR="64F3C24E" w:rsidRPr="000E3C7A">
        <w:rPr>
          <w:rFonts w:cs="Calibri"/>
          <w:szCs w:val="24"/>
          <w:lang w:val="en-US"/>
        </w:rPr>
        <w:t xml:space="preserve">provides network-level security by encrypting and authenticating IP packets. Overall, a VPN connection based on </w:t>
      </w:r>
      <w:proofErr w:type="gramStart"/>
      <w:r w:rsidR="64F3C24E" w:rsidRPr="000E3C7A">
        <w:rPr>
          <w:rFonts w:cs="Calibri"/>
          <w:szCs w:val="24"/>
          <w:lang w:val="en-US"/>
        </w:rPr>
        <w:t>L2TP</w:t>
      </w:r>
      <w:proofErr w:type="gramEnd"/>
      <w:r w:rsidR="64F3C24E" w:rsidRPr="000E3C7A">
        <w:rPr>
          <w:rFonts w:cs="Calibri"/>
          <w:szCs w:val="24"/>
          <w:lang w:val="en-US"/>
        </w:rPr>
        <w:t xml:space="preserve"> and IPsec is an effective way to secure communication between </w:t>
      </w:r>
      <w:del w:id="6974" w:author="." w:date="2023-11-18T15:48:00Z">
        <w:r w:rsidR="64F3C24E" w:rsidRPr="000E3C7A" w:rsidDel="000E3C7A">
          <w:rPr>
            <w:rFonts w:cs="Calibri"/>
            <w:szCs w:val="24"/>
            <w:lang w:val="en-US"/>
          </w:rPr>
          <w:delText xml:space="preserve">the </w:delText>
        </w:r>
      </w:del>
      <w:ins w:id="6975" w:author="." w:date="2023-11-18T15:48:00Z">
        <w:r>
          <w:rPr>
            <w:rFonts w:cs="Calibri"/>
            <w:szCs w:val="24"/>
            <w:lang w:val="en-US"/>
          </w:rPr>
          <w:t>a</w:t>
        </w:r>
        <w:r w:rsidRPr="000E3C7A">
          <w:rPr>
            <w:rFonts w:cs="Calibri"/>
            <w:szCs w:val="24"/>
            <w:lang w:val="en-US"/>
          </w:rPr>
          <w:t xml:space="preserve"> </w:t>
        </w:r>
      </w:ins>
      <w:r w:rsidR="64F3C24E" w:rsidRPr="000E3C7A">
        <w:rPr>
          <w:rFonts w:cs="Calibri"/>
          <w:szCs w:val="24"/>
          <w:lang w:val="en-US"/>
        </w:rPr>
        <w:t xml:space="preserve">mobile device and the local enterprise network over the </w:t>
      </w:r>
      <w:ins w:id="6976" w:author="." w:date="2023-11-18T15:48:00Z">
        <w:r>
          <w:rPr>
            <w:rFonts w:cs="Calibri"/>
            <w:szCs w:val="24"/>
            <w:lang w:val="en-US"/>
          </w:rPr>
          <w:t>i</w:t>
        </w:r>
      </w:ins>
      <w:del w:id="6977" w:author="." w:date="2023-11-18T15:48:00Z">
        <w:r w:rsidR="0030449C" w:rsidRPr="000E3C7A" w:rsidDel="000E3C7A">
          <w:rPr>
            <w:rFonts w:cs="Calibri"/>
            <w:szCs w:val="24"/>
            <w:lang w:val="en-US"/>
          </w:rPr>
          <w:delText>I</w:delText>
        </w:r>
      </w:del>
      <w:r w:rsidR="0030449C" w:rsidRPr="000E3C7A">
        <w:rPr>
          <w:rFonts w:cs="Calibri"/>
          <w:szCs w:val="24"/>
          <w:lang w:val="en-US"/>
        </w:rPr>
        <w:t>nternet</w:t>
      </w:r>
      <w:r w:rsidR="64F3C24E" w:rsidRPr="000E3C7A">
        <w:rPr>
          <w:rFonts w:cs="Calibri"/>
          <w:szCs w:val="24"/>
          <w:lang w:val="en-US"/>
        </w:rPr>
        <w:t xml:space="preserve">, </w:t>
      </w:r>
      <w:del w:id="6978" w:author="." w:date="2023-11-18T15:48:00Z">
        <w:r w:rsidR="64F3C24E" w:rsidRPr="000E3C7A" w:rsidDel="000E3C7A">
          <w:rPr>
            <w:rFonts w:cs="Calibri"/>
            <w:szCs w:val="24"/>
            <w:lang w:val="en-US"/>
          </w:rPr>
          <w:delText xml:space="preserve">by </w:delText>
        </w:r>
      </w:del>
      <w:r w:rsidR="64F3C24E" w:rsidRPr="000E3C7A">
        <w:rPr>
          <w:rFonts w:cs="Calibri"/>
          <w:szCs w:val="24"/>
          <w:lang w:val="en-US"/>
        </w:rPr>
        <w:t xml:space="preserve">providing confidentiality, </w:t>
      </w:r>
      <w:r w:rsidR="008A4F29" w:rsidRPr="000E3C7A">
        <w:rPr>
          <w:rFonts w:cs="Calibri"/>
          <w:szCs w:val="24"/>
          <w:lang w:val="en-US"/>
        </w:rPr>
        <w:t>integrity,</w:t>
      </w:r>
      <w:r w:rsidR="64F3C24E" w:rsidRPr="000E3C7A">
        <w:rPr>
          <w:rFonts w:cs="Calibri"/>
          <w:szCs w:val="24"/>
          <w:lang w:val="en-US"/>
        </w:rPr>
        <w:t xml:space="preserve"> and authenticity.</w:t>
      </w:r>
    </w:p>
    <w:p w14:paraId="0BE8CE51" w14:textId="77777777" w:rsidR="008F5E77" w:rsidRPr="005232C2" w:rsidRDefault="008F5E77" w:rsidP="00E839C7">
      <w:pPr>
        <w:rPr>
          <w:lang w:val="en-US"/>
        </w:rPr>
      </w:pPr>
    </w:p>
    <w:p w14:paraId="7D3FB3A4" w14:textId="77777777" w:rsidR="008F5E77" w:rsidRPr="005232C2" w:rsidRDefault="008F5E77" w:rsidP="00E839C7">
      <w:pPr>
        <w:pStyle w:val="Heading3"/>
        <w:rPr>
          <w:lang w:val="en-US"/>
        </w:rPr>
      </w:pPr>
      <w:r w:rsidRPr="005232C2">
        <w:rPr>
          <w:lang w:val="en-US"/>
        </w:rPr>
        <w:t>Self-Check Questions</w:t>
      </w:r>
    </w:p>
    <w:p w14:paraId="0FDB9FF4" w14:textId="77777777" w:rsidR="008F5E77" w:rsidRPr="005232C2" w:rsidRDefault="008F5E77" w:rsidP="00E839C7">
      <w:pPr>
        <w:rPr>
          <w:szCs w:val="24"/>
          <w:lang w:val="en-US"/>
        </w:rPr>
      </w:pPr>
      <w:r w:rsidRPr="005232C2">
        <w:rPr>
          <w:lang w:val="en-US"/>
        </w:rPr>
        <w:t>What are some potential security threats associated with BYOD in mobile devices?</w:t>
      </w:r>
    </w:p>
    <w:p w14:paraId="77941367" w14:textId="72ED4E44" w:rsidR="008F5E77" w:rsidRPr="005232C2" w:rsidRDefault="008F5E77" w:rsidP="00E839C7">
      <w:pPr>
        <w:rPr>
          <w:i/>
          <w:iCs/>
          <w:u w:val="single"/>
          <w:lang w:val="en-US"/>
        </w:rPr>
      </w:pPr>
      <w:r w:rsidRPr="005232C2">
        <w:rPr>
          <w:i/>
          <w:iCs/>
          <w:sz w:val="22"/>
          <w:u w:val="single"/>
          <w:lang w:val="en-US"/>
        </w:rPr>
        <w:t>Some potential security threats associated with BYOD in mobile devices include the possibility of users accessing sensitive data on insecure networks.</w:t>
      </w:r>
    </w:p>
    <w:p w14:paraId="06B9465D" w14:textId="4A1A7AF9" w:rsidR="008F5E77" w:rsidRPr="005232C2" w:rsidRDefault="00E839C7" w:rsidP="00E839C7">
      <w:pPr>
        <w:pStyle w:val="Heading2"/>
        <w:rPr>
          <w:lang w:val="en-US"/>
        </w:rPr>
      </w:pPr>
      <w:r w:rsidRPr="005232C2">
        <w:rPr>
          <w:lang w:val="en-US"/>
        </w:rPr>
        <w:t xml:space="preserve">8.2 </w:t>
      </w:r>
      <w:r w:rsidR="008F5E77" w:rsidRPr="005232C2">
        <w:rPr>
          <w:lang w:val="en-US"/>
        </w:rPr>
        <w:t xml:space="preserve">Unique </w:t>
      </w:r>
      <w:r w:rsidRPr="005232C2">
        <w:rPr>
          <w:lang w:val="en-US"/>
        </w:rPr>
        <w:t xml:space="preserve">Threats </w:t>
      </w:r>
      <w:commentRangeStart w:id="6979"/>
      <w:r w:rsidRPr="005232C2">
        <w:rPr>
          <w:lang w:val="en-US"/>
        </w:rPr>
        <w:t>To</w:t>
      </w:r>
      <w:commentRangeEnd w:id="6979"/>
      <w:r w:rsidR="00A857A4">
        <w:rPr>
          <w:rStyle w:val="CommentReference"/>
          <w:rFonts w:eastAsia="Calibri" w:cs="Times New Roman"/>
          <w:bCs w:val="0"/>
          <w:color w:val="auto"/>
          <w:lang w:val="en-US"/>
        </w:rPr>
        <w:commentReference w:id="6979"/>
      </w:r>
      <w:r w:rsidRPr="005232C2">
        <w:rPr>
          <w:lang w:val="en-US"/>
        </w:rPr>
        <w:t xml:space="preserve"> Mobile Devices</w:t>
      </w:r>
    </w:p>
    <w:p w14:paraId="66A2CB8C" w14:textId="0FE784FB" w:rsidR="008F5E77" w:rsidRPr="005232C2" w:rsidRDefault="008F5E77" w:rsidP="78CA574A">
      <w:pPr>
        <w:rPr>
          <w:rFonts w:cs="Calibri"/>
          <w:color w:val="D13438"/>
          <w:lang w:val="en-US"/>
        </w:rPr>
      </w:pPr>
      <w:r w:rsidRPr="005232C2">
        <w:rPr>
          <w:lang w:val="en-US"/>
        </w:rPr>
        <w:t xml:space="preserve">Mobile devices, such as smartphones and tablets, have become an integral part of our daily lives. While they offer numerous benefits and conveniences, they also face a myriad of unique threats that can compromise user privacy, security, and device functionality. These threats include mobile malware targeting specific platforms, </w:t>
      </w:r>
      <w:r w:rsidRPr="005232C2">
        <w:rPr>
          <w:lang w:val="en-US"/>
        </w:rPr>
        <w:lastRenderedPageBreak/>
        <w:t xml:space="preserve">malicious apps in official app stores, unsecured mobile networks, location-based threats, </w:t>
      </w:r>
      <w:r w:rsidR="1714EB95" w:rsidRPr="005232C2">
        <w:rPr>
          <w:lang w:val="en-US"/>
        </w:rPr>
        <w:t>m</w:t>
      </w:r>
      <w:r w:rsidR="38C0FA08" w:rsidRPr="005232C2">
        <w:rPr>
          <w:lang w:val="en-US"/>
        </w:rPr>
        <w:t>obile</w:t>
      </w:r>
      <w:r w:rsidRPr="005232C2">
        <w:rPr>
          <w:lang w:val="en-US"/>
        </w:rPr>
        <w:t xml:space="preserve"> payment fraud, sensor-based attacks, and mobile botnets, among others. To ensure the safe use of </w:t>
      </w:r>
      <w:bookmarkStart w:id="6980" w:name="_Int_cejbnozY"/>
      <w:r w:rsidRPr="005232C2">
        <w:rPr>
          <w:lang w:val="en-US"/>
        </w:rPr>
        <w:t>mobile</w:t>
      </w:r>
      <w:bookmarkEnd w:id="6980"/>
      <w:r w:rsidRPr="005232C2">
        <w:rPr>
          <w:lang w:val="en-US"/>
        </w:rPr>
        <w:t xml:space="preserve"> devices, it is crucial for users to be aware of these threats and adopt best practices to mitigate potential risks. In the following paragraphs, we will delve into the details of each of these unique mobile threats, highlighting their potential impacts and offering insights into how users can protect themselves against such risks.</w:t>
      </w:r>
      <w:r w:rsidR="45FB64A0" w:rsidRPr="005232C2">
        <w:rPr>
          <w:lang w:val="en-US"/>
        </w:rPr>
        <w:t xml:space="preserve"> </w:t>
      </w:r>
      <w:r w:rsidR="45FB64A0" w:rsidRPr="005232C2">
        <w:rPr>
          <w:rFonts w:cs="Calibri"/>
          <w:lang w:val="en-US"/>
        </w:rPr>
        <w:t xml:space="preserve">In addition, we will also describe </w:t>
      </w:r>
      <w:del w:id="6981" w:author="." w:date="2023-11-18T15:49:00Z">
        <w:r w:rsidR="45FB64A0" w:rsidRPr="005232C2" w:rsidDel="00191B5E">
          <w:rPr>
            <w:rFonts w:cs="Calibri"/>
            <w:lang w:val="en-US"/>
          </w:rPr>
          <w:delText xml:space="preserve">the </w:delText>
        </w:r>
      </w:del>
      <w:r w:rsidR="45FB64A0" w:rsidRPr="005232C2">
        <w:rPr>
          <w:rFonts w:cs="Calibri"/>
          <w:lang w:val="en-US"/>
        </w:rPr>
        <w:t>SIM swapping attacks, access point name (APN) security threats</w:t>
      </w:r>
      <w:ins w:id="6982" w:author="." w:date="2023-11-18T15:49:00Z">
        <w:r w:rsidR="00191B5E">
          <w:rPr>
            <w:rFonts w:cs="Calibri"/>
            <w:lang w:val="en-US"/>
          </w:rPr>
          <w:t>,</w:t>
        </w:r>
      </w:ins>
      <w:r w:rsidR="45FB64A0" w:rsidRPr="005232C2">
        <w:rPr>
          <w:rFonts w:cs="Calibri"/>
          <w:lang w:val="en-US"/>
        </w:rPr>
        <w:t xml:space="preserve"> and SMS </w:t>
      </w:r>
      <w:r w:rsidR="68710D91" w:rsidRPr="005232C2">
        <w:rPr>
          <w:rFonts w:cs="Calibri"/>
          <w:lang w:val="en-US"/>
        </w:rPr>
        <w:t>brute</w:t>
      </w:r>
      <w:r w:rsidR="45FB64A0" w:rsidRPr="005232C2">
        <w:rPr>
          <w:rFonts w:cs="Calibri"/>
          <w:lang w:val="en-US"/>
        </w:rPr>
        <w:t>-force attacks</w:t>
      </w:r>
      <w:ins w:id="6983" w:author="." w:date="2023-11-18T15:49:00Z">
        <w:r w:rsidR="00191B5E">
          <w:rPr>
            <w:rFonts w:cs="Calibri"/>
            <w:lang w:val="en-US"/>
          </w:rPr>
          <w:t>,</w:t>
        </w:r>
      </w:ins>
      <w:r w:rsidR="45FB64A0" w:rsidRPr="005232C2">
        <w:rPr>
          <w:rFonts w:cs="Calibri"/>
          <w:lang w:val="en-US"/>
        </w:rPr>
        <w:t xml:space="preserve"> </w:t>
      </w:r>
      <w:del w:id="6984" w:author="." w:date="2023-11-18T15:49:00Z">
        <w:r w:rsidR="45FB64A0" w:rsidRPr="005232C2" w:rsidDel="00191B5E">
          <w:rPr>
            <w:rFonts w:cs="Calibri"/>
            <w:lang w:val="en-US"/>
          </w:rPr>
          <w:delText xml:space="preserve">that </w:delText>
        </w:r>
      </w:del>
      <w:ins w:id="6985" w:author="." w:date="2023-11-18T15:49:00Z">
        <w:r w:rsidR="00191B5E">
          <w:rPr>
            <w:rFonts w:cs="Calibri"/>
            <w:lang w:val="en-US"/>
          </w:rPr>
          <w:t>which</w:t>
        </w:r>
        <w:r w:rsidR="00191B5E" w:rsidRPr="005232C2">
          <w:rPr>
            <w:rFonts w:cs="Calibri"/>
            <w:lang w:val="en-US"/>
          </w:rPr>
          <w:t xml:space="preserve"> </w:t>
        </w:r>
      </w:ins>
      <w:r w:rsidR="45FB64A0" w:rsidRPr="005232C2">
        <w:rPr>
          <w:rFonts w:cs="Calibri"/>
          <w:lang w:val="en-US"/>
        </w:rPr>
        <w:t>are unique to mobile devices connected to mobile networks.</w:t>
      </w:r>
    </w:p>
    <w:p w14:paraId="0CCD1FA7" w14:textId="386328DD" w:rsidR="008F5E77" w:rsidRPr="005232C2" w:rsidRDefault="45FB64A0" w:rsidP="001644C7">
      <w:pPr>
        <w:pStyle w:val="Heading3"/>
        <w:rPr>
          <w:color w:val="auto"/>
          <w:lang w:val="en-US"/>
        </w:rPr>
      </w:pPr>
      <w:r w:rsidRPr="005232C2">
        <w:rPr>
          <w:color w:val="auto"/>
          <w:lang w:val="en-US"/>
        </w:rPr>
        <w:t>8.2.1 Malware</w:t>
      </w:r>
    </w:p>
    <w:p w14:paraId="12086DF2" w14:textId="48DC5548" w:rsidR="008F5E77" w:rsidRPr="005232C2" w:rsidRDefault="008F5E77" w:rsidP="6F0D236B">
      <w:pPr>
        <w:rPr>
          <w:lang w:val="en-US"/>
        </w:rPr>
      </w:pPr>
      <w:r w:rsidRPr="005232C2">
        <w:rPr>
          <w:lang w:val="en-US"/>
        </w:rPr>
        <w:t>Mobile malware targeting specific platforms and malicious apps in official app stores are significant concerns for mobile users. Mobile malware is designed to exploit the unique features, vulnerabilities, or app ecosystems of specific platforms like Android or iOS. These malware types may come in the form of viruses, worms, Trojans, or ransomware, causing harm to the user</w:t>
      </w:r>
      <w:r w:rsidR="00D73D81">
        <w:rPr>
          <w:lang w:val="en-US"/>
        </w:rPr>
        <w:t>’</w:t>
      </w:r>
      <w:r w:rsidRPr="005232C2">
        <w:rPr>
          <w:lang w:val="en-US"/>
        </w:rPr>
        <w:t xml:space="preserve">s data or device. Malicious apps in official app stores pose a unique threat since users trust apps </w:t>
      </w:r>
      <w:r w:rsidR="224C95FE" w:rsidRPr="005232C2">
        <w:rPr>
          <w:lang w:val="en-US"/>
        </w:rPr>
        <w:t xml:space="preserve">that are </w:t>
      </w:r>
      <w:r w:rsidRPr="005232C2">
        <w:rPr>
          <w:lang w:val="en-US"/>
        </w:rPr>
        <w:t xml:space="preserve">available on these platforms. While app stores like </w:t>
      </w:r>
      <w:ins w:id="6986" w:author="." w:date="2023-11-18T15:49:00Z">
        <w:r w:rsidR="002D1541">
          <w:rPr>
            <w:lang w:val="en-US"/>
          </w:rPr>
          <w:t xml:space="preserve">the </w:t>
        </w:r>
      </w:ins>
      <w:r w:rsidRPr="005232C2">
        <w:rPr>
          <w:lang w:val="en-US"/>
        </w:rPr>
        <w:t xml:space="preserve">Google Play Store and Apple App Store have stringent security measures, some malicious apps can still bypass these checks, allowing users to inadvertently download and install them, exposing their devices to various security risks </w:t>
      </w:r>
      <w:ins w:id="6987" w:author="." w:date="2023-11-18T15:50:00Z">
        <w:r w:rsidR="002D1541">
          <w:rPr>
            <w:lang w:val="en-US"/>
          </w:rPr>
          <w:t>[</w:t>
        </w:r>
      </w:ins>
      <w:proofErr w:type="spellStart"/>
      <w:del w:id="6988" w:author="." w:date="2023-11-18T15:50:00Z">
        <w:r w:rsidRPr="005232C2" w:rsidDel="002D1541">
          <w:rPr>
            <w:lang w:val="en-US"/>
          </w:rPr>
          <w:delText>(</w:delText>
        </w:r>
      </w:del>
      <w:r w:rsidRPr="005232C2">
        <w:rPr>
          <w:lang w:val="en-US"/>
        </w:rPr>
        <w:t>Ezer</w:t>
      </w:r>
      <w:proofErr w:type="spellEnd"/>
      <w:r w:rsidRPr="005232C2">
        <w:rPr>
          <w:lang w:val="en-US"/>
        </w:rPr>
        <w:t xml:space="preserve"> et al</w:t>
      </w:r>
      <w:ins w:id="6989" w:author="." w:date="2023-11-18T15:50:00Z">
        <w:r w:rsidR="002D1541">
          <w:rPr>
            <w:lang w:val="en-US"/>
          </w:rPr>
          <w:t>.</w:t>
        </w:r>
      </w:ins>
      <w:r w:rsidRPr="005232C2">
        <w:rPr>
          <w:lang w:val="en-US"/>
        </w:rPr>
        <w:t xml:space="preserve"> 2014</w:t>
      </w:r>
      <w:ins w:id="6990" w:author="." w:date="2023-11-18T15:50:00Z">
        <w:r w:rsidR="002D1541">
          <w:rPr>
            <w:lang w:val="en-US"/>
          </w:rPr>
          <w:t>]</w:t>
        </w:r>
      </w:ins>
      <w:del w:id="6991" w:author="." w:date="2023-11-18T15:50:00Z">
        <w:r w:rsidR="374CA54A" w:rsidRPr="005232C2" w:rsidDel="002D1541">
          <w:rPr>
            <w:lang w:val="en-US"/>
          </w:rPr>
          <w:delText>)</w:delText>
        </w:r>
      </w:del>
      <w:r w:rsidR="374CA54A" w:rsidRPr="005232C2">
        <w:rPr>
          <w:lang w:val="en-US"/>
        </w:rPr>
        <w:t>.</w:t>
      </w:r>
      <w:r w:rsidRPr="005232C2">
        <w:rPr>
          <w:lang w:val="en-US"/>
        </w:rPr>
        <w:t xml:space="preserve"> </w:t>
      </w:r>
    </w:p>
    <w:p w14:paraId="3443F02F" w14:textId="42F8269F" w:rsidR="008F5E77" w:rsidRPr="005232C2" w:rsidRDefault="008F5E77" w:rsidP="00E839C7">
      <w:pPr>
        <w:rPr>
          <w:lang w:val="en-US"/>
        </w:rPr>
      </w:pPr>
      <w:r w:rsidRPr="005232C2">
        <w:rPr>
          <w:lang w:val="en-US"/>
        </w:rPr>
        <w:t xml:space="preserve">Mobile devices also face another unique threat that targets all </w:t>
      </w:r>
      <w:r w:rsidR="0E247279" w:rsidRPr="005232C2">
        <w:rPr>
          <w:lang w:val="en-US"/>
        </w:rPr>
        <w:t>unsecured</w:t>
      </w:r>
      <w:r w:rsidRPr="005232C2">
        <w:rPr>
          <w:lang w:val="en-US"/>
        </w:rPr>
        <w:t xml:space="preserve"> mobile networks</w:t>
      </w:r>
      <w:ins w:id="6992" w:author="." w:date="2023-11-18T15:51:00Z">
        <w:r w:rsidR="002D1541">
          <w:rPr>
            <w:lang w:val="en-US"/>
          </w:rPr>
          <w:t>,</w:t>
        </w:r>
      </w:ins>
      <w:r w:rsidRPr="005232C2">
        <w:rPr>
          <w:lang w:val="en-US"/>
        </w:rPr>
        <w:t xml:space="preserve"> and location-based threats are also unique to mobile devices. Mobile users frequently connect to public </w:t>
      </w:r>
      <w:del w:id="6993" w:author="." w:date="2023-10-29T11:27:00Z">
        <w:r w:rsidRPr="005232C2" w:rsidDel="00915207">
          <w:rPr>
            <w:lang w:val="en-US"/>
          </w:rPr>
          <w:delText>Wi-Fi</w:delText>
        </w:r>
      </w:del>
      <w:ins w:id="6994" w:author="." w:date="2023-10-29T11:27:00Z">
        <w:r w:rsidR="00915207">
          <w:rPr>
            <w:lang w:val="en-US"/>
          </w:rPr>
          <w:t>WiFi</w:t>
        </w:r>
      </w:ins>
      <w:r w:rsidRPr="005232C2">
        <w:rPr>
          <w:lang w:val="en-US"/>
        </w:rPr>
        <w:t xml:space="preserve"> networks or use mobile data, exposing them to network-based threats such as man-in-the-middle (M</w:t>
      </w:r>
      <w:ins w:id="6995" w:author="." w:date="2023-11-18T15:50:00Z">
        <w:r w:rsidR="002D1541">
          <w:rPr>
            <w:lang w:val="en-US"/>
          </w:rPr>
          <w:t>it</w:t>
        </w:r>
      </w:ins>
      <w:del w:id="6996" w:author="." w:date="2023-11-18T15:50:00Z">
        <w:r w:rsidRPr="005232C2" w:rsidDel="002D1541">
          <w:rPr>
            <w:lang w:val="en-US"/>
          </w:rPr>
          <w:delText>IT</w:delText>
        </w:r>
      </w:del>
      <w:r w:rsidRPr="005232C2">
        <w:rPr>
          <w:lang w:val="en-US"/>
        </w:rPr>
        <w:t xml:space="preserve">M) attacks or </w:t>
      </w:r>
      <w:del w:id="6997" w:author="." w:date="2023-10-29T11:27:00Z">
        <w:r w:rsidRPr="005232C2" w:rsidDel="00915207">
          <w:rPr>
            <w:lang w:val="en-US"/>
          </w:rPr>
          <w:delText>Wi-Fi</w:delText>
        </w:r>
      </w:del>
      <w:ins w:id="6998" w:author="." w:date="2023-10-29T11:27:00Z">
        <w:r w:rsidR="00915207">
          <w:rPr>
            <w:lang w:val="en-US"/>
          </w:rPr>
          <w:t>WiFi</w:t>
        </w:r>
      </w:ins>
      <w:r w:rsidRPr="005232C2">
        <w:rPr>
          <w:lang w:val="en-US"/>
        </w:rPr>
        <w:t xml:space="preserve"> eavesdropping. Attackers can intercept and manipulate network communications, gaining access to sensitive information or injecting malware into the user</w:t>
      </w:r>
      <w:r w:rsidR="00D73D81">
        <w:rPr>
          <w:lang w:val="en-US"/>
        </w:rPr>
        <w:t>’</w:t>
      </w:r>
      <w:r w:rsidRPr="005232C2">
        <w:rPr>
          <w:lang w:val="en-US"/>
        </w:rPr>
        <w:t>s device. Location-based threats arise due to mobile devices</w:t>
      </w:r>
      <w:r w:rsidR="00D73D81">
        <w:rPr>
          <w:lang w:val="en-US"/>
        </w:rPr>
        <w:t>’</w:t>
      </w:r>
      <w:r w:rsidRPr="005232C2">
        <w:rPr>
          <w:lang w:val="en-US"/>
        </w:rPr>
        <w:t xml:space="preserve"> reliance on GPS and other location services. Attackers can track a user</w:t>
      </w:r>
      <w:r w:rsidR="00D73D81">
        <w:rPr>
          <w:lang w:val="en-US"/>
        </w:rPr>
        <w:t>’</w:t>
      </w:r>
      <w:r w:rsidRPr="005232C2">
        <w:rPr>
          <w:lang w:val="en-US"/>
        </w:rPr>
        <w:t xml:space="preserve">s location, enabling stalking, or deploy </w:t>
      </w:r>
      <w:r w:rsidRPr="005232C2">
        <w:rPr>
          <w:lang w:val="en-US"/>
        </w:rPr>
        <w:lastRenderedPageBreak/>
        <w:t xml:space="preserve">location-aware malware targeting users in specific geographic areas. This can lead to privacy breaches and potential physical harm </w:t>
      </w:r>
      <w:ins w:id="6999" w:author="." w:date="2023-11-18T15:50:00Z">
        <w:r w:rsidR="002D1541">
          <w:rPr>
            <w:lang w:val="en-US"/>
          </w:rPr>
          <w:t>[</w:t>
        </w:r>
      </w:ins>
      <w:del w:id="7000" w:author="." w:date="2023-11-18T15:50:00Z">
        <w:r w:rsidRPr="005232C2" w:rsidDel="002D1541">
          <w:rPr>
            <w:lang w:val="en-US"/>
          </w:rPr>
          <w:delText>(</w:delText>
        </w:r>
      </w:del>
      <w:r w:rsidRPr="005232C2">
        <w:rPr>
          <w:lang w:val="en-US"/>
        </w:rPr>
        <w:t>Akhtar et al</w:t>
      </w:r>
      <w:ins w:id="7001" w:author="." w:date="2023-11-18T15:50:00Z">
        <w:r w:rsidR="002D1541">
          <w:rPr>
            <w:lang w:val="en-US"/>
          </w:rPr>
          <w:t>.</w:t>
        </w:r>
      </w:ins>
      <w:r w:rsidRPr="005232C2">
        <w:rPr>
          <w:lang w:val="en-US"/>
        </w:rPr>
        <w:t xml:space="preserve"> 2022</w:t>
      </w:r>
      <w:ins w:id="7002" w:author="." w:date="2023-11-18T15:51:00Z">
        <w:r w:rsidR="002D1541">
          <w:rPr>
            <w:lang w:val="en-US"/>
          </w:rPr>
          <w:t>]</w:t>
        </w:r>
      </w:ins>
      <w:del w:id="7003" w:author="." w:date="2023-11-18T15:51:00Z">
        <w:r w:rsidRPr="005232C2" w:rsidDel="002D1541">
          <w:rPr>
            <w:lang w:val="en-US"/>
          </w:rPr>
          <w:delText>)</w:delText>
        </w:r>
      </w:del>
      <w:r w:rsidR="20777613" w:rsidRPr="005232C2">
        <w:rPr>
          <w:lang w:val="en-US"/>
        </w:rPr>
        <w:t>.</w:t>
      </w:r>
    </w:p>
    <w:p w14:paraId="232010D8" w14:textId="263F178B" w:rsidR="008F5E77" w:rsidRPr="005232C2" w:rsidRDefault="008F5E77" w:rsidP="00E839C7">
      <w:pPr>
        <w:rPr>
          <w:lang w:val="en-US"/>
        </w:rPr>
      </w:pPr>
      <w:r w:rsidRPr="005232C2">
        <w:rPr>
          <w:lang w:val="en-US"/>
        </w:rPr>
        <w:t xml:space="preserve">Furthermore, mobile payment fraud, sensor-based attacks, and mobile botnets represent additional unique threats to mobile devices. As mobile payment systems gain popularity, attackers have devised new techniques to exploit these platforms and commit fraud. They may intercept payment information or manipulate transactions, causing financial losses. Sensor-based attacks exploit the various sensors found in mobile devices, such as accelerometers, gyroscopes, and microphones. Attackers can gather sensitive information or infer user activities by accessing these sensors, compromising user privacy. Mobile botnets involve malware-infected devices being remotely controlled by attackers, who can use them to launch distributed denial-of-service (DDoS) attacks or </w:t>
      </w:r>
      <w:ins w:id="7004" w:author="." w:date="2023-11-18T15:52:00Z">
        <w:r w:rsidR="002D1541">
          <w:rPr>
            <w:lang w:val="en-US"/>
          </w:rPr>
          <w:t xml:space="preserve">to </w:t>
        </w:r>
      </w:ins>
      <w:r w:rsidRPr="005232C2">
        <w:rPr>
          <w:lang w:val="en-US"/>
        </w:rPr>
        <w:t xml:space="preserve">spread further malware. These threats highlight the need for users to take necessary precautions when using mobile devices and </w:t>
      </w:r>
      <w:ins w:id="7005" w:author="." w:date="2023-11-18T15:52:00Z">
        <w:r w:rsidR="002D1541">
          <w:rPr>
            <w:lang w:val="en-US"/>
          </w:rPr>
          <w:t xml:space="preserve">to </w:t>
        </w:r>
      </w:ins>
      <w:r w:rsidRPr="005232C2">
        <w:rPr>
          <w:lang w:val="en-US"/>
        </w:rPr>
        <w:t xml:space="preserve">be aware of potential vulnerabilities </w:t>
      </w:r>
      <w:ins w:id="7006" w:author="." w:date="2023-11-18T15:52:00Z">
        <w:r w:rsidR="002D1541">
          <w:rPr>
            <w:lang w:val="en-US"/>
          </w:rPr>
          <w:t>[</w:t>
        </w:r>
      </w:ins>
      <w:del w:id="7007" w:author="." w:date="2023-11-18T15:52:00Z">
        <w:r w:rsidRPr="005232C2" w:rsidDel="002D1541">
          <w:rPr>
            <w:lang w:val="en-US"/>
          </w:rPr>
          <w:delText>(</w:delText>
        </w:r>
      </w:del>
      <w:r w:rsidRPr="005232C2">
        <w:rPr>
          <w:lang w:val="en-US"/>
        </w:rPr>
        <w:t xml:space="preserve">Joshua et </w:t>
      </w:r>
      <w:r w:rsidR="0030449C" w:rsidRPr="005232C2">
        <w:rPr>
          <w:lang w:val="en-US"/>
        </w:rPr>
        <w:t>al</w:t>
      </w:r>
      <w:ins w:id="7008" w:author="." w:date="2023-11-18T15:52:00Z">
        <w:r w:rsidR="002D1541">
          <w:rPr>
            <w:lang w:val="en-US"/>
          </w:rPr>
          <w:t>.</w:t>
        </w:r>
      </w:ins>
      <w:r w:rsidRPr="005232C2">
        <w:rPr>
          <w:lang w:val="en-US"/>
        </w:rPr>
        <w:t xml:space="preserve"> 2016</w:t>
      </w:r>
      <w:ins w:id="7009" w:author="." w:date="2023-11-18T15:52:00Z">
        <w:r w:rsidR="002D1541">
          <w:rPr>
            <w:lang w:val="en-US"/>
          </w:rPr>
          <w:t>]</w:t>
        </w:r>
      </w:ins>
      <w:del w:id="7010" w:author="." w:date="2023-11-18T15:52:00Z">
        <w:r w:rsidRPr="005232C2" w:rsidDel="002D1541">
          <w:rPr>
            <w:lang w:val="en-US"/>
          </w:rPr>
          <w:delText>)</w:delText>
        </w:r>
      </w:del>
      <w:r w:rsidR="23D763A1" w:rsidRPr="005232C2">
        <w:rPr>
          <w:lang w:val="en-US"/>
        </w:rPr>
        <w:t>.</w:t>
      </w:r>
    </w:p>
    <w:p w14:paraId="00573448" w14:textId="5844607A" w:rsidR="008F5E77" w:rsidRPr="005232C2" w:rsidRDefault="23D763A1" w:rsidP="00DE65DD">
      <w:pPr>
        <w:pStyle w:val="Heading4"/>
        <w:rPr>
          <w:lang w:val="en-US"/>
        </w:rPr>
      </w:pPr>
      <w:r w:rsidRPr="005232C2">
        <w:rPr>
          <w:lang w:val="en-US"/>
        </w:rPr>
        <w:t>8.2.2 SIM Swapping</w:t>
      </w:r>
    </w:p>
    <w:p w14:paraId="0B9C337C" w14:textId="61C60E98" w:rsidR="008F5E77" w:rsidRPr="005232C2" w:rsidRDefault="23D763A1" w:rsidP="6F0D236B">
      <w:pPr>
        <w:rPr>
          <w:rFonts w:cs="Calibri"/>
          <w:szCs w:val="24"/>
          <w:lang w:val="en-US"/>
        </w:rPr>
      </w:pPr>
      <w:r w:rsidRPr="005232C2">
        <w:rPr>
          <w:rFonts w:cs="Calibri"/>
          <w:szCs w:val="24"/>
          <w:lang w:val="en-US"/>
        </w:rPr>
        <w:t xml:space="preserve">Subscriber </w:t>
      </w:r>
      <w:ins w:id="7011" w:author="." w:date="2023-11-18T15:52:00Z">
        <w:r w:rsidR="002D1541">
          <w:rPr>
            <w:rFonts w:cs="Calibri"/>
            <w:szCs w:val="24"/>
            <w:lang w:val="en-US"/>
          </w:rPr>
          <w:t>i</w:t>
        </w:r>
      </w:ins>
      <w:del w:id="7012" w:author="." w:date="2023-11-18T15:52:00Z">
        <w:r w:rsidRPr="005232C2" w:rsidDel="002D1541">
          <w:rPr>
            <w:rFonts w:cs="Calibri"/>
            <w:szCs w:val="24"/>
            <w:lang w:val="en-US"/>
          </w:rPr>
          <w:delText>I</w:delText>
        </w:r>
      </w:del>
      <w:r w:rsidRPr="005232C2">
        <w:rPr>
          <w:rFonts w:cs="Calibri"/>
          <w:szCs w:val="24"/>
          <w:lang w:val="en-US"/>
        </w:rPr>
        <w:t xml:space="preserve">dentity </w:t>
      </w:r>
      <w:ins w:id="7013" w:author="." w:date="2023-11-18T15:52:00Z">
        <w:r w:rsidR="002D1541">
          <w:rPr>
            <w:rFonts w:cs="Calibri"/>
            <w:szCs w:val="24"/>
            <w:lang w:val="en-US"/>
          </w:rPr>
          <w:t>m</w:t>
        </w:r>
      </w:ins>
      <w:del w:id="7014" w:author="." w:date="2023-11-18T15:52:00Z">
        <w:r w:rsidRPr="005232C2" w:rsidDel="002D1541">
          <w:rPr>
            <w:rFonts w:cs="Calibri"/>
            <w:szCs w:val="24"/>
            <w:lang w:val="en-US"/>
          </w:rPr>
          <w:delText>M</w:delText>
        </w:r>
      </w:del>
      <w:r w:rsidRPr="005232C2">
        <w:rPr>
          <w:rFonts w:cs="Calibri"/>
          <w:szCs w:val="24"/>
          <w:lang w:val="en-US"/>
        </w:rPr>
        <w:t xml:space="preserve">odule (SIM) swapping can either be done physically by replacing the SIM card on the </w:t>
      </w:r>
      <w:ins w:id="7015" w:author="." w:date="2023-11-18T15:54:00Z">
        <w:r w:rsidR="002D1541">
          <w:rPr>
            <w:rFonts w:cs="Calibri"/>
            <w:szCs w:val="24"/>
            <w:lang w:val="en-US"/>
          </w:rPr>
          <w:t>user eq</w:t>
        </w:r>
      </w:ins>
      <w:ins w:id="7016" w:author="." w:date="2023-11-18T15:55:00Z">
        <w:r w:rsidR="002D1541">
          <w:rPr>
            <w:rFonts w:cs="Calibri"/>
            <w:szCs w:val="24"/>
            <w:lang w:val="en-US"/>
          </w:rPr>
          <w:t>uipment (</w:t>
        </w:r>
      </w:ins>
      <w:r w:rsidRPr="005232C2">
        <w:rPr>
          <w:rFonts w:cs="Calibri"/>
          <w:szCs w:val="24"/>
          <w:lang w:val="en-US"/>
        </w:rPr>
        <w:t>UE</w:t>
      </w:r>
      <w:ins w:id="7017" w:author="." w:date="2023-11-18T15:55:00Z">
        <w:r w:rsidR="002D1541">
          <w:rPr>
            <w:rFonts w:cs="Calibri"/>
            <w:szCs w:val="24"/>
            <w:lang w:val="en-US"/>
          </w:rPr>
          <w:t>)</w:t>
        </w:r>
      </w:ins>
      <w:del w:id="7018" w:author="." w:date="2023-11-18T15:53:00Z">
        <w:r w:rsidRPr="005232C2" w:rsidDel="002D1541">
          <w:rPr>
            <w:rFonts w:cs="Calibri"/>
            <w:szCs w:val="24"/>
            <w:lang w:val="en-US"/>
          </w:rPr>
          <w:delText>,</w:delText>
        </w:r>
      </w:del>
      <w:r w:rsidRPr="005232C2">
        <w:rPr>
          <w:rFonts w:cs="Calibri"/>
          <w:szCs w:val="24"/>
          <w:lang w:val="en-US"/>
        </w:rPr>
        <w:t xml:space="preserve"> or by taking over the ISDN of the SIM and assigning it to another SIM card [Lin 2021]. By doing so, an attacker can </w:t>
      </w:r>
      <w:del w:id="7019" w:author="." w:date="2023-11-18T15:52:00Z">
        <w:r w:rsidRPr="005232C2" w:rsidDel="002D1541">
          <w:rPr>
            <w:rFonts w:cs="Calibri"/>
            <w:szCs w:val="24"/>
            <w:lang w:val="en-US"/>
          </w:rPr>
          <w:delText xml:space="preserve">have </w:delText>
        </w:r>
      </w:del>
      <w:ins w:id="7020" w:author="." w:date="2023-11-18T15:52:00Z">
        <w:r w:rsidR="002D1541">
          <w:rPr>
            <w:rFonts w:cs="Calibri"/>
            <w:szCs w:val="24"/>
            <w:lang w:val="en-US"/>
          </w:rPr>
          <w:t>gain</w:t>
        </w:r>
        <w:r w:rsidR="002D1541" w:rsidRPr="005232C2">
          <w:rPr>
            <w:rFonts w:cs="Calibri"/>
            <w:szCs w:val="24"/>
            <w:lang w:val="en-US"/>
          </w:rPr>
          <w:t xml:space="preserve"> </w:t>
        </w:r>
      </w:ins>
      <w:r w:rsidRPr="005232C2">
        <w:rPr>
          <w:rFonts w:cs="Calibri"/>
          <w:szCs w:val="24"/>
          <w:lang w:val="en-US"/>
        </w:rPr>
        <w:t xml:space="preserve">access to the data network of the </w:t>
      </w:r>
      <w:commentRangeStart w:id="7021"/>
      <w:r w:rsidRPr="005232C2">
        <w:rPr>
          <w:rFonts w:cs="Calibri"/>
          <w:szCs w:val="24"/>
          <w:lang w:val="en-US"/>
        </w:rPr>
        <w:t>campus</w:t>
      </w:r>
      <w:commentRangeEnd w:id="7021"/>
      <w:r w:rsidR="002D1541">
        <w:rPr>
          <w:rStyle w:val="CommentReference"/>
          <w:lang w:val="en-US"/>
        </w:rPr>
        <w:commentReference w:id="7021"/>
      </w:r>
      <w:r w:rsidRPr="005232C2">
        <w:rPr>
          <w:rFonts w:cs="Calibri"/>
          <w:szCs w:val="24"/>
          <w:lang w:val="en-US"/>
        </w:rPr>
        <w:t>.</w:t>
      </w:r>
    </w:p>
    <w:p w14:paraId="1CC7A6F6" w14:textId="266A6154" w:rsidR="008F5E77" w:rsidRPr="005232C2" w:rsidRDefault="23D763A1" w:rsidP="6F0D236B">
      <w:pPr>
        <w:rPr>
          <w:rFonts w:cs="Calibri"/>
          <w:szCs w:val="24"/>
          <w:lang w:val="en-US"/>
        </w:rPr>
      </w:pPr>
      <w:commentRangeStart w:id="7022"/>
      <w:r w:rsidRPr="005232C2">
        <w:rPr>
          <w:rFonts w:cs="Calibri"/>
          <w:szCs w:val="24"/>
          <w:lang w:val="en-US"/>
        </w:rPr>
        <w:t xml:space="preserve">An attacker can </w:t>
      </w:r>
      <w:proofErr w:type="gramStart"/>
      <w:r w:rsidRPr="005232C2">
        <w:rPr>
          <w:rFonts w:cs="Calibri"/>
          <w:szCs w:val="24"/>
          <w:lang w:val="en-US"/>
        </w:rPr>
        <w:t>come into contact with</w:t>
      </w:r>
      <w:proofErr w:type="gramEnd"/>
      <w:r w:rsidRPr="005232C2">
        <w:rPr>
          <w:rFonts w:cs="Calibri"/>
          <w:szCs w:val="24"/>
          <w:lang w:val="en-US"/>
        </w:rPr>
        <w:t xml:space="preserve"> the original SIM either by picking up a crashed device drone on the campus or by having physical access to the campus network devices.</w:t>
      </w:r>
      <w:commentRangeEnd w:id="7022"/>
      <w:r w:rsidR="002D1541">
        <w:rPr>
          <w:rStyle w:val="CommentReference"/>
          <w:lang w:val="en-US"/>
        </w:rPr>
        <w:commentReference w:id="7022"/>
      </w:r>
    </w:p>
    <w:p w14:paraId="732D75EA" w14:textId="3803BEA2" w:rsidR="008F5E77" w:rsidRPr="005232C2" w:rsidRDefault="23D763A1" w:rsidP="00DE65DD">
      <w:pPr>
        <w:pStyle w:val="Heading4"/>
        <w:rPr>
          <w:lang w:val="en-US"/>
        </w:rPr>
      </w:pPr>
      <w:r w:rsidRPr="005232C2">
        <w:rPr>
          <w:lang w:val="en-US"/>
        </w:rPr>
        <w:t xml:space="preserve">8.2.3 Access </w:t>
      </w:r>
      <w:r w:rsidR="00DE65DD" w:rsidRPr="005232C2">
        <w:rPr>
          <w:lang w:val="en-US"/>
        </w:rPr>
        <w:t>p</w:t>
      </w:r>
      <w:r w:rsidRPr="005232C2">
        <w:rPr>
          <w:lang w:val="en-US"/>
        </w:rPr>
        <w:t xml:space="preserve">oint </w:t>
      </w:r>
      <w:r w:rsidR="00DE65DD" w:rsidRPr="005232C2">
        <w:rPr>
          <w:lang w:val="en-US"/>
        </w:rPr>
        <w:t>n</w:t>
      </w:r>
      <w:r w:rsidRPr="005232C2">
        <w:rPr>
          <w:lang w:val="en-US"/>
        </w:rPr>
        <w:t xml:space="preserve">ame (APN) </w:t>
      </w:r>
      <w:r w:rsidR="00DE65DD" w:rsidRPr="005232C2">
        <w:rPr>
          <w:lang w:val="en-US"/>
        </w:rPr>
        <w:t>s</w:t>
      </w:r>
      <w:r w:rsidRPr="005232C2">
        <w:rPr>
          <w:lang w:val="en-US"/>
        </w:rPr>
        <w:t xml:space="preserve">ecurity </w:t>
      </w:r>
    </w:p>
    <w:p w14:paraId="5DA84F7B" w14:textId="7678AB5D" w:rsidR="008F5E77" w:rsidRPr="005232C2" w:rsidRDefault="23D763A1" w:rsidP="6F0D236B">
      <w:pPr>
        <w:rPr>
          <w:rFonts w:cs="Calibri"/>
          <w:szCs w:val="24"/>
          <w:lang w:val="en-US"/>
        </w:rPr>
      </w:pPr>
      <w:r w:rsidRPr="005232C2">
        <w:rPr>
          <w:rFonts w:cs="Calibri"/>
          <w:szCs w:val="24"/>
          <w:lang w:val="en-US"/>
        </w:rPr>
        <w:t xml:space="preserve">The Access </w:t>
      </w:r>
      <w:ins w:id="7023" w:author="." w:date="2023-11-18T15:54:00Z">
        <w:r w:rsidR="002D1541">
          <w:rPr>
            <w:rFonts w:cs="Calibri"/>
            <w:szCs w:val="24"/>
            <w:lang w:val="en-US"/>
          </w:rPr>
          <w:t>p</w:t>
        </w:r>
      </w:ins>
      <w:del w:id="7024" w:author="." w:date="2023-11-18T15:54:00Z">
        <w:r w:rsidRPr="005232C2" w:rsidDel="002D1541">
          <w:rPr>
            <w:rFonts w:cs="Calibri"/>
            <w:szCs w:val="24"/>
            <w:lang w:val="en-US"/>
          </w:rPr>
          <w:delText>P</w:delText>
        </w:r>
      </w:del>
      <w:r w:rsidRPr="005232C2">
        <w:rPr>
          <w:rFonts w:cs="Calibri"/>
          <w:szCs w:val="24"/>
          <w:lang w:val="en-US"/>
        </w:rPr>
        <w:t xml:space="preserve">oint </w:t>
      </w:r>
      <w:ins w:id="7025" w:author="." w:date="2023-11-18T15:54:00Z">
        <w:r w:rsidR="002D1541">
          <w:rPr>
            <w:rFonts w:cs="Calibri"/>
            <w:szCs w:val="24"/>
            <w:lang w:val="en-US"/>
          </w:rPr>
          <w:t>n</w:t>
        </w:r>
      </w:ins>
      <w:del w:id="7026" w:author="." w:date="2023-11-18T15:54:00Z">
        <w:r w:rsidRPr="005232C2" w:rsidDel="002D1541">
          <w:rPr>
            <w:rFonts w:cs="Calibri"/>
            <w:szCs w:val="24"/>
            <w:lang w:val="en-US"/>
          </w:rPr>
          <w:delText>N</w:delText>
        </w:r>
      </w:del>
      <w:r w:rsidRPr="005232C2">
        <w:rPr>
          <w:rFonts w:cs="Calibri"/>
          <w:szCs w:val="24"/>
          <w:lang w:val="en-US"/>
        </w:rPr>
        <w:t xml:space="preserve">ame (APN) is configured by the mobile network operator in the </w:t>
      </w:r>
      <w:del w:id="7027" w:author="." w:date="2023-11-18T15:55:00Z">
        <w:r w:rsidRPr="005232C2" w:rsidDel="002D1541">
          <w:rPr>
            <w:rFonts w:cs="Calibri"/>
            <w:szCs w:val="24"/>
            <w:lang w:val="en-US"/>
          </w:rPr>
          <w:delText>user equipment (</w:delText>
        </w:r>
      </w:del>
      <w:r w:rsidRPr="005232C2">
        <w:rPr>
          <w:rFonts w:cs="Calibri"/>
          <w:szCs w:val="24"/>
          <w:lang w:val="en-US"/>
        </w:rPr>
        <w:t>UE</w:t>
      </w:r>
      <w:del w:id="7028" w:author="." w:date="2023-11-18T15:55:00Z">
        <w:r w:rsidRPr="005232C2" w:rsidDel="002D1541">
          <w:rPr>
            <w:rFonts w:cs="Calibri"/>
            <w:szCs w:val="24"/>
            <w:lang w:val="en-US"/>
          </w:rPr>
          <w:delText>)</w:delText>
        </w:r>
      </w:del>
      <w:r w:rsidRPr="005232C2">
        <w:rPr>
          <w:rFonts w:cs="Calibri"/>
          <w:szCs w:val="24"/>
          <w:lang w:val="en-US"/>
        </w:rPr>
        <w:t xml:space="preserve"> and </w:t>
      </w:r>
      <w:del w:id="7029" w:author="." w:date="2023-11-18T15:55:00Z">
        <w:r w:rsidRPr="005232C2" w:rsidDel="002D1541">
          <w:rPr>
            <w:rFonts w:cs="Calibri"/>
            <w:szCs w:val="24"/>
            <w:lang w:val="en-US"/>
          </w:rPr>
          <w:delText xml:space="preserve">gives </w:delText>
        </w:r>
      </w:del>
      <w:ins w:id="7030" w:author="." w:date="2023-11-18T15:55:00Z">
        <w:r w:rsidR="002D1541">
          <w:rPr>
            <w:rFonts w:cs="Calibri"/>
            <w:szCs w:val="24"/>
            <w:lang w:val="en-US"/>
          </w:rPr>
          <w:t>provides</w:t>
        </w:r>
        <w:r w:rsidR="002D1541" w:rsidRPr="005232C2">
          <w:rPr>
            <w:rFonts w:cs="Calibri"/>
            <w:szCs w:val="24"/>
            <w:lang w:val="en-US"/>
          </w:rPr>
          <w:t xml:space="preserve"> </w:t>
        </w:r>
      </w:ins>
      <w:r w:rsidRPr="005232C2">
        <w:rPr>
          <w:rFonts w:cs="Calibri"/>
          <w:szCs w:val="24"/>
          <w:lang w:val="en-US"/>
        </w:rPr>
        <w:t>the identity of the gateway that connects the UE with the internet.</w:t>
      </w:r>
    </w:p>
    <w:p w14:paraId="2C4077A2" w14:textId="4A3AE8D8" w:rsidR="008F5E77" w:rsidRPr="005232C2" w:rsidRDefault="23D763A1" w:rsidP="6F0D236B">
      <w:pPr>
        <w:rPr>
          <w:rFonts w:cs="Calibri"/>
          <w:szCs w:val="24"/>
          <w:lang w:val="en-US"/>
        </w:rPr>
      </w:pPr>
      <w:commentRangeStart w:id="7031"/>
      <w:r w:rsidRPr="005232C2">
        <w:rPr>
          <w:rFonts w:cs="Calibri"/>
          <w:szCs w:val="24"/>
          <w:lang w:val="en-US"/>
        </w:rPr>
        <w:lastRenderedPageBreak/>
        <w:t>In the case of virtualized 5G campus networks, a mobile network operator can ask for a custom configuration of APN in the campus network UEs to achieve campus network separation and a certain quality of service (QoS).</w:t>
      </w:r>
      <w:commentRangeEnd w:id="7031"/>
      <w:r w:rsidR="002D1541">
        <w:rPr>
          <w:rStyle w:val="CommentReference"/>
          <w:lang w:val="en-US"/>
        </w:rPr>
        <w:commentReference w:id="7031"/>
      </w:r>
    </w:p>
    <w:p w14:paraId="79F75368" w14:textId="58921A3A" w:rsidR="008F5E77" w:rsidRPr="005232C2" w:rsidRDefault="23D763A1" w:rsidP="6F0D236B">
      <w:pPr>
        <w:rPr>
          <w:rFonts w:cs="Calibri"/>
          <w:szCs w:val="24"/>
          <w:lang w:val="en-US"/>
        </w:rPr>
      </w:pPr>
      <w:r w:rsidRPr="005232C2">
        <w:rPr>
          <w:rFonts w:cs="Calibri"/>
          <w:szCs w:val="24"/>
          <w:lang w:val="en-US"/>
        </w:rPr>
        <w:t>Once the authentication between the UE and the core network has taken place, the APN identifier is exchanged between the UE and the core network. This message is already encrypted in the air interface, to be decrypted in the base station, and forwarded further in the core network. If the attacker has access to the interface between base station and the core network, then the APN name is noticeable in clear text [Lin</w:t>
      </w:r>
      <w:del w:id="7032" w:author="." w:date="2023-11-18T15:56:00Z">
        <w:r w:rsidRPr="005232C2" w:rsidDel="002D1541">
          <w:rPr>
            <w:rFonts w:cs="Calibri"/>
            <w:szCs w:val="24"/>
            <w:lang w:val="en-US"/>
          </w:rPr>
          <w:delText>,</w:delText>
        </w:r>
      </w:del>
      <w:r w:rsidRPr="005232C2">
        <w:rPr>
          <w:rFonts w:cs="Calibri"/>
          <w:szCs w:val="24"/>
          <w:lang w:val="en-US"/>
        </w:rPr>
        <w:t xml:space="preserve"> 2021]. Alternately, if the attacker has physical access to the UE, it might change the SIM to </w:t>
      </w:r>
      <w:del w:id="7033" w:author="." w:date="2023-11-18T15:56:00Z">
        <w:r w:rsidRPr="005232C2" w:rsidDel="002D1541">
          <w:rPr>
            <w:rFonts w:cs="Calibri"/>
            <w:szCs w:val="24"/>
            <w:lang w:val="en-US"/>
          </w:rPr>
          <w:delText xml:space="preserve">make </w:delText>
        </w:r>
      </w:del>
      <w:ins w:id="7034" w:author="." w:date="2023-11-18T15:56:00Z">
        <w:r w:rsidR="002D1541">
          <w:rPr>
            <w:rFonts w:cs="Calibri"/>
            <w:szCs w:val="24"/>
            <w:lang w:val="en-US"/>
          </w:rPr>
          <w:t>cause the</w:t>
        </w:r>
        <w:r w:rsidR="002D1541" w:rsidRPr="005232C2">
          <w:rPr>
            <w:rFonts w:cs="Calibri"/>
            <w:szCs w:val="24"/>
            <w:lang w:val="en-US"/>
          </w:rPr>
          <w:t xml:space="preserve"> </w:t>
        </w:r>
      </w:ins>
      <w:r w:rsidRPr="005232C2">
        <w:rPr>
          <w:rFonts w:cs="Calibri"/>
          <w:szCs w:val="24"/>
          <w:lang w:val="en-US"/>
        </w:rPr>
        <w:t xml:space="preserve">UE </w:t>
      </w:r>
      <w:ins w:id="7035" w:author="." w:date="2023-11-18T15:57:00Z">
        <w:r w:rsidR="002D1541">
          <w:rPr>
            <w:rFonts w:cs="Calibri"/>
            <w:szCs w:val="24"/>
            <w:lang w:val="en-US"/>
          </w:rPr>
          <w:t xml:space="preserve">to </w:t>
        </w:r>
      </w:ins>
      <w:r w:rsidRPr="005232C2">
        <w:rPr>
          <w:rFonts w:cs="Calibri"/>
          <w:szCs w:val="24"/>
          <w:lang w:val="en-US"/>
        </w:rPr>
        <w:t xml:space="preserve">communicate with the attacker </w:t>
      </w:r>
      <w:commentRangeStart w:id="7036"/>
      <w:r w:rsidRPr="005232C2">
        <w:rPr>
          <w:rFonts w:cs="Calibri"/>
          <w:szCs w:val="24"/>
          <w:lang w:val="en-US"/>
        </w:rPr>
        <w:t>gNB</w:t>
      </w:r>
      <w:commentRangeEnd w:id="7036"/>
      <w:r w:rsidR="002D1541">
        <w:rPr>
          <w:rStyle w:val="CommentReference"/>
          <w:lang w:val="en-US"/>
        </w:rPr>
        <w:commentReference w:id="7036"/>
      </w:r>
      <w:r w:rsidRPr="005232C2">
        <w:rPr>
          <w:rFonts w:cs="Calibri"/>
          <w:szCs w:val="24"/>
          <w:lang w:val="en-US"/>
        </w:rPr>
        <w:t xml:space="preserve">. Then the device will be rejected due to an unknown APN from the network, and </w:t>
      </w:r>
      <w:ins w:id="7037" w:author="." w:date="2023-11-18T15:57:00Z">
        <w:r w:rsidR="002D1541">
          <w:rPr>
            <w:rFonts w:cs="Calibri"/>
            <w:szCs w:val="24"/>
            <w:lang w:val="en-US"/>
          </w:rPr>
          <w:t xml:space="preserve">the </w:t>
        </w:r>
      </w:ins>
      <w:r w:rsidRPr="005232C2">
        <w:rPr>
          <w:rFonts w:cs="Calibri"/>
          <w:szCs w:val="24"/>
          <w:lang w:val="en-US"/>
        </w:rPr>
        <w:t>APN is retrieved by the attacker [Ciancaglini 2021].</w:t>
      </w:r>
    </w:p>
    <w:p w14:paraId="2222DB4F" w14:textId="69D24F11" w:rsidR="008F5E77" w:rsidRPr="005232C2" w:rsidRDefault="23D763A1" w:rsidP="6F0D236B">
      <w:pPr>
        <w:rPr>
          <w:rFonts w:cs="Calibri"/>
          <w:szCs w:val="24"/>
          <w:lang w:val="en-US"/>
        </w:rPr>
      </w:pPr>
      <w:del w:id="7038" w:author="." w:date="2023-11-18T15:57:00Z">
        <w:r w:rsidRPr="005232C2" w:rsidDel="002D1541">
          <w:rPr>
            <w:rFonts w:cs="Calibri"/>
            <w:szCs w:val="24"/>
            <w:lang w:val="en-US"/>
          </w:rPr>
          <w:delText xml:space="preserve">The </w:delText>
        </w:r>
      </w:del>
      <w:ins w:id="7039" w:author="." w:date="2023-11-18T15:57:00Z">
        <w:r w:rsidR="002D1541">
          <w:rPr>
            <w:rFonts w:cs="Calibri"/>
            <w:szCs w:val="24"/>
            <w:lang w:val="en-US"/>
          </w:rPr>
          <w:t>A</w:t>
        </w:r>
        <w:r w:rsidR="002D1541" w:rsidRPr="005232C2">
          <w:rPr>
            <w:rFonts w:cs="Calibri"/>
            <w:szCs w:val="24"/>
            <w:lang w:val="en-US"/>
          </w:rPr>
          <w:t xml:space="preserve"> </w:t>
        </w:r>
      </w:ins>
      <w:r w:rsidRPr="005232C2">
        <w:rPr>
          <w:rFonts w:cs="Calibri"/>
          <w:szCs w:val="24"/>
          <w:lang w:val="en-US"/>
        </w:rPr>
        <w:t xml:space="preserve">custom APN from the mobile network operator does not mean higher security. To </w:t>
      </w:r>
      <w:del w:id="7040" w:author="." w:date="2023-11-18T15:57:00Z">
        <w:r w:rsidRPr="005232C2" w:rsidDel="002D1541">
          <w:rPr>
            <w:rFonts w:cs="Calibri"/>
            <w:szCs w:val="24"/>
            <w:lang w:val="en-US"/>
          </w:rPr>
          <w:delText>overcome the</w:delText>
        </w:r>
      </w:del>
      <w:ins w:id="7041" w:author="." w:date="2023-11-18T15:57:00Z">
        <w:r w:rsidR="002D1541">
          <w:rPr>
            <w:rFonts w:cs="Calibri"/>
            <w:szCs w:val="24"/>
            <w:lang w:val="en-US"/>
          </w:rPr>
          <w:t>avoid</w:t>
        </w:r>
      </w:ins>
      <w:r w:rsidRPr="005232C2">
        <w:rPr>
          <w:rFonts w:cs="Calibri"/>
          <w:szCs w:val="24"/>
          <w:lang w:val="en-US"/>
        </w:rPr>
        <w:t xml:space="preserve"> APN retrieval by attackers, VPN/internet protocol security (IPsec) between the base station and the core network is a must when using </w:t>
      </w:r>
      <w:ins w:id="7042" w:author="." w:date="2023-11-18T15:57:00Z">
        <w:r w:rsidR="002D1541">
          <w:rPr>
            <w:rFonts w:cs="Calibri"/>
            <w:szCs w:val="24"/>
            <w:lang w:val="en-US"/>
          </w:rPr>
          <w:t xml:space="preserve">the </w:t>
        </w:r>
      </w:ins>
      <w:r w:rsidRPr="005232C2">
        <w:rPr>
          <w:rFonts w:cs="Calibri"/>
          <w:szCs w:val="24"/>
          <w:lang w:val="en-US"/>
        </w:rPr>
        <w:t>public internet [Lin 2021].</w:t>
      </w:r>
    </w:p>
    <w:p w14:paraId="5D46D665" w14:textId="7AB83CAC" w:rsidR="008F5E77" w:rsidRPr="005232C2" w:rsidRDefault="23D763A1" w:rsidP="00DE65DD">
      <w:pPr>
        <w:pStyle w:val="Heading4"/>
        <w:rPr>
          <w:lang w:val="en-US"/>
        </w:rPr>
      </w:pPr>
      <w:r w:rsidRPr="005232C2">
        <w:rPr>
          <w:lang w:val="en-US"/>
        </w:rPr>
        <w:t xml:space="preserve">8.2.4 SMS </w:t>
      </w:r>
      <w:r w:rsidR="00DE65DD" w:rsidRPr="005232C2">
        <w:rPr>
          <w:lang w:val="en-US"/>
        </w:rPr>
        <w:t>b</w:t>
      </w:r>
      <w:r w:rsidRPr="005232C2">
        <w:rPr>
          <w:lang w:val="en-US"/>
        </w:rPr>
        <w:t xml:space="preserve">rute </w:t>
      </w:r>
      <w:r w:rsidR="00DE65DD" w:rsidRPr="005232C2">
        <w:rPr>
          <w:lang w:val="en-US"/>
        </w:rPr>
        <w:t>f</w:t>
      </w:r>
      <w:r w:rsidRPr="005232C2">
        <w:rPr>
          <w:lang w:val="en-US"/>
        </w:rPr>
        <w:t xml:space="preserve">orce </w:t>
      </w:r>
      <w:r w:rsidR="00DE65DD" w:rsidRPr="005232C2">
        <w:rPr>
          <w:lang w:val="en-US"/>
        </w:rPr>
        <w:t>a</w:t>
      </w:r>
      <w:r w:rsidRPr="005232C2">
        <w:rPr>
          <w:lang w:val="en-US"/>
        </w:rPr>
        <w:t>ttacks</w:t>
      </w:r>
    </w:p>
    <w:p w14:paraId="27E3DB3C" w14:textId="0021E2F8" w:rsidR="008F5E77" w:rsidRPr="005232C2" w:rsidRDefault="23D763A1" w:rsidP="6F0D236B">
      <w:pPr>
        <w:rPr>
          <w:rFonts w:cs="Calibri"/>
          <w:szCs w:val="24"/>
          <w:lang w:val="en-US"/>
        </w:rPr>
      </w:pPr>
      <w:r w:rsidRPr="005232C2">
        <w:rPr>
          <w:rFonts w:cs="Calibri"/>
          <w:szCs w:val="24"/>
          <w:lang w:val="en-US"/>
        </w:rPr>
        <w:t xml:space="preserve">Many devices that are connected to </w:t>
      </w:r>
      <w:ins w:id="7043" w:author="." w:date="2023-11-18T15:58:00Z">
        <w:r w:rsidR="002D1541">
          <w:rPr>
            <w:rFonts w:cs="Calibri"/>
            <w:szCs w:val="24"/>
            <w:lang w:val="en-US"/>
          </w:rPr>
          <w:t xml:space="preserve">a </w:t>
        </w:r>
      </w:ins>
      <w:commentRangeStart w:id="7044"/>
      <w:r w:rsidRPr="005232C2">
        <w:rPr>
          <w:rFonts w:cs="Calibri"/>
          <w:szCs w:val="24"/>
          <w:lang w:val="en-US"/>
        </w:rPr>
        <w:t xml:space="preserve">cellular campus network </w:t>
      </w:r>
      <w:commentRangeEnd w:id="7044"/>
      <w:r w:rsidR="002D1541">
        <w:rPr>
          <w:rStyle w:val="CommentReference"/>
          <w:lang w:val="en-US"/>
        </w:rPr>
        <w:commentReference w:id="7044"/>
      </w:r>
      <w:r w:rsidRPr="005232C2">
        <w:rPr>
          <w:rFonts w:cs="Calibri"/>
          <w:szCs w:val="24"/>
          <w:lang w:val="en-US"/>
        </w:rPr>
        <w:t xml:space="preserve">support remote SMS configuration in </w:t>
      </w:r>
      <w:del w:id="7045" w:author="." w:date="2023-11-18T15:58:00Z">
        <w:r w:rsidRPr="005232C2" w:rsidDel="002D1541">
          <w:rPr>
            <w:rFonts w:cs="Calibri"/>
            <w:szCs w:val="24"/>
            <w:lang w:val="en-US"/>
          </w:rPr>
          <w:delText xml:space="preserve">case </w:delText>
        </w:r>
      </w:del>
      <w:ins w:id="7046" w:author="." w:date="2023-11-18T15:58:00Z">
        <w:r w:rsidR="002D1541">
          <w:rPr>
            <w:rFonts w:cs="Calibri"/>
            <w:szCs w:val="24"/>
            <w:lang w:val="en-US"/>
          </w:rPr>
          <w:t>the event that</w:t>
        </w:r>
        <w:r w:rsidR="002D1541" w:rsidRPr="005232C2">
          <w:rPr>
            <w:rFonts w:cs="Calibri"/>
            <w:szCs w:val="24"/>
            <w:lang w:val="en-US"/>
          </w:rPr>
          <w:t xml:space="preserve"> </w:t>
        </w:r>
      </w:ins>
      <w:r w:rsidRPr="005232C2">
        <w:rPr>
          <w:rFonts w:cs="Calibri"/>
          <w:szCs w:val="24"/>
          <w:lang w:val="en-US"/>
        </w:rPr>
        <w:t>the link to</w:t>
      </w:r>
      <w:del w:id="7047" w:author="." w:date="2023-11-18T15:58:00Z">
        <w:r w:rsidRPr="005232C2" w:rsidDel="002D1541">
          <w:rPr>
            <w:rFonts w:cs="Calibri"/>
            <w:szCs w:val="24"/>
            <w:lang w:val="en-US"/>
          </w:rPr>
          <w:delText>ward</w:delText>
        </w:r>
      </w:del>
      <w:r w:rsidRPr="005232C2">
        <w:rPr>
          <w:rFonts w:cs="Calibri"/>
          <w:szCs w:val="24"/>
          <w:lang w:val="en-US"/>
        </w:rPr>
        <w:t xml:space="preserve"> them is blocked or broken. Via SMS commands</w:t>
      </w:r>
      <w:ins w:id="7048" w:author="." w:date="2023-11-18T15:59:00Z">
        <w:r w:rsidR="002D1541">
          <w:rPr>
            <w:rFonts w:cs="Calibri"/>
            <w:szCs w:val="24"/>
            <w:lang w:val="en-US"/>
          </w:rPr>
          <w:t>,</w:t>
        </w:r>
      </w:ins>
      <w:r w:rsidRPr="005232C2">
        <w:rPr>
          <w:rFonts w:cs="Calibri"/>
          <w:szCs w:val="24"/>
          <w:lang w:val="en-US"/>
        </w:rPr>
        <w:t xml:space="preserve"> the device can be rebooted, the connection status can be checked, or certain configuration parameters, such as APN, can be changed.</w:t>
      </w:r>
    </w:p>
    <w:p w14:paraId="4CDC270A" w14:textId="1C9A766C" w:rsidR="008F5E77" w:rsidRPr="005232C2" w:rsidRDefault="23D763A1" w:rsidP="6F0D236B">
      <w:pPr>
        <w:rPr>
          <w:rFonts w:cs="Calibri"/>
          <w:szCs w:val="24"/>
          <w:lang w:val="en-US"/>
        </w:rPr>
      </w:pPr>
      <w:r w:rsidRPr="005232C2">
        <w:rPr>
          <w:rFonts w:cs="Calibri"/>
          <w:szCs w:val="24"/>
          <w:lang w:val="en-US"/>
        </w:rPr>
        <w:t xml:space="preserve">Even though SMS-based remote configuration is password-protected, the default passwords are usually the last four digits of the SIM card identifier </w:t>
      </w:r>
      <w:ins w:id="7049" w:author="." w:date="2023-11-18T15:59:00Z">
        <w:r w:rsidR="002D1541">
          <w:rPr>
            <w:rFonts w:cs="Calibri"/>
            <w:szCs w:val="24"/>
            <w:lang w:val="en-US"/>
          </w:rPr>
          <w:t>[</w:t>
        </w:r>
      </w:ins>
      <w:del w:id="7050" w:author="." w:date="2023-11-18T15:59:00Z">
        <w:r w:rsidRPr="005232C2" w:rsidDel="002D1541">
          <w:rPr>
            <w:rFonts w:cs="Calibri"/>
            <w:szCs w:val="24"/>
            <w:lang w:val="en-US"/>
          </w:rPr>
          <w:delText>(</w:delText>
        </w:r>
      </w:del>
      <w:r w:rsidRPr="005232C2">
        <w:rPr>
          <w:rFonts w:cs="Calibri"/>
          <w:szCs w:val="24"/>
          <w:lang w:val="en-US"/>
        </w:rPr>
        <w:t>Lin</w:t>
      </w:r>
      <w:del w:id="7051" w:author="." w:date="2023-11-18T15:59:00Z">
        <w:r w:rsidRPr="005232C2" w:rsidDel="002D1541">
          <w:rPr>
            <w:rFonts w:cs="Calibri"/>
            <w:szCs w:val="24"/>
            <w:lang w:val="en-US"/>
          </w:rPr>
          <w:delText>,</w:delText>
        </w:r>
      </w:del>
      <w:r w:rsidRPr="005232C2">
        <w:rPr>
          <w:rFonts w:cs="Calibri"/>
          <w:szCs w:val="24"/>
          <w:lang w:val="en-US"/>
        </w:rPr>
        <w:t xml:space="preserve"> 2021</w:t>
      </w:r>
      <w:ins w:id="7052" w:author="." w:date="2023-11-18T15:59:00Z">
        <w:r w:rsidR="002D1541">
          <w:rPr>
            <w:rFonts w:cs="Calibri"/>
            <w:szCs w:val="24"/>
            <w:lang w:val="en-US"/>
          </w:rPr>
          <w:t>]</w:t>
        </w:r>
      </w:ins>
      <w:del w:id="7053" w:author="." w:date="2023-11-18T15:59:00Z">
        <w:r w:rsidRPr="005232C2" w:rsidDel="002D1541">
          <w:rPr>
            <w:rFonts w:cs="Calibri"/>
            <w:szCs w:val="24"/>
            <w:lang w:val="en-US"/>
          </w:rPr>
          <w:delText>)</w:delText>
        </w:r>
      </w:del>
      <w:r w:rsidRPr="005232C2">
        <w:rPr>
          <w:rFonts w:cs="Calibri"/>
          <w:szCs w:val="24"/>
          <w:lang w:val="en-US"/>
        </w:rPr>
        <w:t>. An attacker can get the last digit</w:t>
      </w:r>
      <w:ins w:id="7054" w:author="." w:date="2023-11-18T15:59:00Z">
        <w:r w:rsidR="002D1541">
          <w:rPr>
            <w:rFonts w:cs="Calibri"/>
            <w:szCs w:val="24"/>
            <w:lang w:val="en-US"/>
          </w:rPr>
          <w:t>s</w:t>
        </w:r>
      </w:ins>
      <w:r w:rsidRPr="005232C2">
        <w:rPr>
          <w:rFonts w:cs="Calibri"/>
          <w:szCs w:val="24"/>
          <w:lang w:val="en-US"/>
        </w:rPr>
        <w:t xml:space="preserve"> of the SIM card identifier</w:t>
      </w:r>
      <w:del w:id="7055" w:author="." w:date="2023-11-18T15:59:00Z">
        <w:r w:rsidRPr="005232C2" w:rsidDel="002D1541">
          <w:rPr>
            <w:rFonts w:cs="Calibri"/>
            <w:szCs w:val="24"/>
            <w:lang w:val="en-US"/>
          </w:rPr>
          <w:delText>s</w:delText>
        </w:r>
      </w:del>
      <w:r w:rsidRPr="005232C2">
        <w:rPr>
          <w:rFonts w:cs="Calibri"/>
          <w:szCs w:val="24"/>
          <w:lang w:val="en-US"/>
        </w:rPr>
        <w:t>, as they are the same as the international mobile subscriber identity (IMSI) identifier. As such, an IMSI</w:t>
      </w:r>
      <w:ins w:id="7056" w:author="." w:date="2023-11-18T15:59:00Z">
        <w:r w:rsidR="002D1541">
          <w:rPr>
            <w:rFonts w:cs="Calibri"/>
            <w:szCs w:val="24"/>
            <w:lang w:val="en-US"/>
          </w:rPr>
          <w:t>-</w:t>
        </w:r>
      </w:ins>
      <w:del w:id="7057" w:author="." w:date="2023-11-18T15:59:00Z">
        <w:r w:rsidRPr="005232C2" w:rsidDel="002D1541">
          <w:rPr>
            <w:rFonts w:cs="Calibri"/>
            <w:szCs w:val="24"/>
            <w:lang w:val="en-US"/>
          </w:rPr>
          <w:delText xml:space="preserve"> </w:delText>
        </w:r>
      </w:del>
      <w:r w:rsidRPr="005232C2">
        <w:rPr>
          <w:rFonts w:cs="Calibri"/>
          <w:szCs w:val="24"/>
          <w:lang w:val="en-US"/>
        </w:rPr>
        <w:t>catcher attack can reveal the default password.</w:t>
      </w:r>
    </w:p>
    <w:p w14:paraId="07C4BEAD" w14:textId="40D9BC0C" w:rsidR="008F5E77" w:rsidRPr="005232C2" w:rsidRDefault="23D763A1" w:rsidP="6F0D236B">
      <w:pPr>
        <w:rPr>
          <w:rFonts w:cs="Calibri"/>
          <w:szCs w:val="24"/>
          <w:lang w:val="en-US"/>
        </w:rPr>
      </w:pPr>
      <w:r w:rsidRPr="005232C2">
        <w:rPr>
          <w:rFonts w:cs="Calibri"/>
          <w:szCs w:val="24"/>
          <w:lang w:val="en-US"/>
        </w:rPr>
        <w:lastRenderedPageBreak/>
        <w:t xml:space="preserve">On the other hand, even if the password is changed, it is prone to brute-force attacks. Thus, it is recommended to have a strong password for </w:t>
      </w:r>
      <w:del w:id="7058" w:author="." w:date="2023-11-18T16:00:00Z">
        <w:r w:rsidRPr="005232C2" w:rsidDel="008D76E1">
          <w:rPr>
            <w:rFonts w:cs="Calibri"/>
            <w:szCs w:val="24"/>
            <w:lang w:val="en-US"/>
          </w:rPr>
          <w:delText xml:space="preserve">the </w:delText>
        </w:r>
      </w:del>
      <w:ins w:id="7059" w:author="." w:date="2023-11-18T16:00:00Z">
        <w:r w:rsidR="008D76E1">
          <w:rPr>
            <w:rFonts w:cs="Calibri"/>
            <w:szCs w:val="24"/>
            <w:lang w:val="en-US"/>
          </w:rPr>
          <w:t>an</w:t>
        </w:r>
        <w:r w:rsidR="008D76E1" w:rsidRPr="005232C2">
          <w:rPr>
            <w:rFonts w:cs="Calibri"/>
            <w:szCs w:val="24"/>
            <w:lang w:val="en-US"/>
          </w:rPr>
          <w:t xml:space="preserve"> </w:t>
        </w:r>
      </w:ins>
      <w:r w:rsidRPr="005232C2">
        <w:rPr>
          <w:rFonts w:cs="Calibri"/>
          <w:szCs w:val="24"/>
          <w:lang w:val="en-US"/>
        </w:rPr>
        <w:t xml:space="preserve">SMS-based configuration link. </w:t>
      </w:r>
      <w:r w:rsidR="00291A10" w:rsidRPr="005232C2">
        <w:rPr>
          <w:rFonts w:cs="Calibri"/>
          <w:szCs w:val="24"/>
          <w:lang w:val="en-US"/>
        </w:rPr>
        <w:t>Another possible attack</w:t>
      </w:r>
      <w:r w:rsidRPr="005232C2">
        <w:rPr>
          <w:rFonts w:cs="Calibri"/>
          <w:szCs w:val="24"/>
          <w:lang w:val="en-US"/>
        </w:rPr>
        <w:t xml:space="preserve"> is to send an SMS to the device and make the device respond with the wrong password message to increase the cost</w:t>
      </w:r>
      <w:del w:id="7060" w:author="." w:date="2023-11-18T16:00:00Z">
        <w:r w:rsidRPr="005232C2" w:rsidDel="008D76E1">
          <w:rPr>
            <w:rFonts w:cs="Calibri"/>
            <w:szCs w:val="24"/>
            <w:lang w:val="en-US"/>
          </w:rPr>
          <w:delText>s</w:delText>
        </w:r>
      </w:del>
      <w:r w:rsidRPr="005232C2">
        <w:rPr>
          <w:rFonts w:cs="Calibri"/>
          <w:szCs w:val="24"/>
          <w:lang w:val="en-US"/>
        </w:rPr>
        <w:t xml:space="preserve"> of messaging for the </w:t>
      </w:r>
      <w:commentRangeStart w:id="7061"/>
      <w:r w:rsidRPr="005232C2">
        <w:rPr>
          <w:rFonts w:cs="Calibri"/>
          <w:szCs w:val="24"/>
          <w:lang w:val="en-US"/>
        </w:rPr>
        <w:t>company that owns the campus network</w:t>
      </w:r>
      <w:commentRangeEnd w:id="7061"/>
      <w:r w:rsidR="008D76E1">
        <w:rPr>
          <w:rStyle w:val="CommentReference"/>
          <w:lang w:val="en-US"/>
        </w:rPr>
        <w:commentReference w:id="7061"/>
      </w:r>
      <w:r w:rsidRPr="005232C2">
        <w:rPr>
          <w:rFonts w:cs="Calibri"/>
          <w:szCs w:val="24"/>
          <w:lang w:val="en-US"/>
        </w:rPr>
        <w:t xml:space="preserve">. </w:t>
      </w:r>
      <w:del w:id="7062" w:author="." w:date="2023-11-18T16:00:00Z">
        <w:r w:rsidRPr="005232C2" w:rsidDel="008D76E1">
          <w:rPr>
            <w:rFonts w:cs="Calibri"/>
            <w:szCs w:val="24"/>
            <w:lang w:val="en-US"/>
          </w:rPr>
          <w:delText>At the same time</w:delText>
        </w:r>
      </w:del>
      <w:ins w:id="7063" w:author="." w:date="2023-11-18T16:00:00Z">
        <w:r w:rsidR="008D76E1">
          <w:rPr>
            <w:rFonts w:cs="Calibri"/>
            <w:szCs w:val="24"/>
            <w:lang w:val="en-US"/>
          </w:rPr>
          <w:t>In addition</w:t>
        </w:r>
      </w:ins>
      <w:r w:rsidRPr="005232C2">
        <w:rPr>
          <w:rFonts w:cs="Calibri"/>
          <w:szCs w:val="24"/>
          <w:lang w:val="en-US"/>
        </w:rPr>
        <w:t xml:space="preserve">, a denial-of-service attack is </w:t>
      </w:r>
      <w:ins w:id="7064" w:author="." w:date="2023-11-18T16:00:00Z">
        <w:r w:rsidR="008D76E1">
          <w:rPr>
            <w:rFonts w:cs="Calibri"/>
            <w:szCs w:val="24"/>
            <w:lang w:val="en-US"/>
          </w:rPr>
          <w:t xml:space="preserve">also </w:t>
        </w:r>
      </w:ins>
      <w:r w:rsidRPr="005232C2">
        <w:rPr>
          <w:rFonts w:cs="Calibri"/>
          <w:szCs w:val="24"/>
          <w:lang w:val="en-US"/>
        </w:rPr>
        <w:t>possible in such a case.</w:t>
      </w:r>
    </w:p>
    <w:p w14:paraId="2032E23F" w14:textId="62C05109" w:rsidR="008F5E77" w:rsidRPr="005232C2" w:rsidRDefault="008F5E77" w:rsidP="00E839C7">
      <w:pPr>
        <w:rPr>
          <w:rFonts w:asciiTheme="majorHAnsi" w:hAnsiTheme="majorHAnsi" w:cstheme="majorBidi"/>
          <w:lang w:val="en-US"/>
        </w:rPr>
      </w:pPr>
    </w:p>
    <w:p w14:paraId="5B1E5211" w14:textId="77777777" w:rsidR="008F5E77" w:rsidRPr="005232C2" w:rsidRDefault="008F5E77" w:rsidP="00E839C7">
      <w:pPr>
        <w:pStyle w:val="Heading3"/>
        <w:rPr>
          <w:lang w:val="en-US"/>
        </w:rPr>
      </w:pPr>
      <w:r w:rsidRPr="005232C2">
        <w:rPr>
          <w:lang w:val="en-US"/>
        </w:rPr>
        <w:t>Self-Check Questions</w:t>
      </w:r>
    </w:p>
    <w:p w14:paraId="353F4572" w14:textId="6DE6E17B" w:rsidR="008F5E77" w:rsidRPr="005232C2" w:rsidRDefault="008F5E77" w:rsidP="00E839C7">
      <w:pPr>
        <w:rPr>
          <w:lang w:val="en-US"/>
        </w:rPr>
      </w:pPr>
      <w:r w:rsidRPr="005232C2">
        <w:rPr>
          <w:lang w:val="en-US"/>
        </w:rPr>
        <w:t>Give two examples of unique threats to mobile devices</w:t>
      </w:r>
      <w:ins w:id="7065" w:author="." w:date="2023-11-18T16:00:00Z">
        <w:r w:rsidR="008D76E1">
          <w:rPr>
            <w:lang w:val="en-US"/>
          </w:rPr>
          <w:t>.</w:t>
        </w:r>
      </w:ins>
      <w:del w:id="7066" w:author="." w:date="2023-11-18T16:00:00Z">
        <w:r w:rsidRPr="005232C2" w:rsidDel="008D76E1">
          <w:rPr>
            <w:lang w:val="en-US"/>
          </w:rPr>
          <w:delText>?</w:delText>
        </w:r>
      </w:del>
    </w:p>
    <w:p w14:paraId="5757F623" w14:textId="73DC7092" w:rsidR="008F5E77" w:rsidRPr="005232C2" w:rsidRDefault="008F5E77" w:rsidP="00E839C7">
      <w:pPr>
        <w:rPr>
          <w:i/>
          <w:iCs/>
          <w:u w:val="single"/>
          <w:lang w:val="en-US"/>
        </w:rPr>
      </w:pPr>
      <w:r w:rsidRPr="005232C2">
        <w:rPr>
          <w:i/>
          <w:iCs/>
          <w:u w:val="single"/>
          <w:lang w:val="en-US"/>
        </w:rPr>
        <w:t xml:space="preserve">Two examples of </w:t>
      </w:r>
      <w:del w:id="7067" w:author="." w:date="2023-11-18T16:01:00Z">
        <w:r w:rsidR="1443E4E5" w:rsidRPr="005232C2" w:rsidDel="008D76E1">
          <w:rPr>
            <w:i/>
            <w:iCs/>
            <w:u w:val="single"/>
            <w:lang w:val="en-US"/>
          </w:rPr>
          <w:delText>m</w:delText>
        </w:r>
        <w:r w:rsidRPr="005232C2" w:rsidDel="008D76E1">
          <w:rPr>
            <w:i/>
            <w:iCs/>
            <w:u w:val="single"/>
            <w:lang w:val="en-US"/>
          </w:rPr>
          <w:delText xml:space="preserve">obile </w:delText>
        </w:r>
      </w:del>
      <w:r w:rsidR="06519531" w:rsidRPr="005232C2">
        <w:rPr>
          <w:i/>
          <w:iCs/>
          <w:u w:val="single"/>
          <w:lang w:val="en-US"/>
        </w:rPr>
        <w:t>u</w:t>
      </w:r>
      <w:r w:rsidRPr="005232C2">
        <w:rPr>
          <w:i/>
          <w:iCs/>
          <w:u w:val="single"/>
          <w:lang w:val="en-US"/>
        </w:rPr>
        <w:t>nique threats to mobile devices include malicious apps</w:t>
      </w:r>
      <w:del w:id="7068" w:author="." w:date="2023-11-18T16:01:00Z">
        <w:r w:rsidRPr="005232C2" w:rsidDel="008D76E1">
          <w:rPr>
            <w:i/>
            <w:iCs/>
            <w:u w:val="single"/>
            <w:lang w:val="en-US"/>
          </w:rPr>
          <w:delText>,</w:delText>
        </w:r>
      </w:del>
      <w:r w:rsidRPr="005232C2">
        <w:rPr>
          <w:i/>
          <w:iCs/>
          <w:u w:val="single"/>
          <w:lang w:val="en-US"/>
        </w:rPr>
        <w:t xml:space="preserve"> and phishing. </w:t>
      </w:r>
    </w:p>
    <w:p w14:paraId="648A80BE" w14:textId="77777777" w:rsidR="008F5E77" w:rsidRPr="005232C2" w:rsidRDefault="008F5E77" w:rsidP="00E839C7">
      <w:pPr>
        <w:rPr>
          <w:rFonts w:asciiTheme="majorHAnsi" w:hAnsiTheme="majorHAnsi" w:cstheme="majorHAnsi"/>
          <w:lang w:val="en-US"/>
        </w:rPr>
      </w:pPr>
    </w:p>
    <w:p w14:paraId="3079E5AC" w14:textId="1C794517" w:rsidR="008F5E77" w:rsidRPr="005232C2" w:rsidRDefault="00B01BD7" w:rsidP="00E839C7">
      <w:pPr>
        <w:pStyle w:val="Heading2"/>
        <w:rPr>
          <w:lang w:val="en-US"/>
        </w:rPr>
      </w:pPr>
      <w:r w:rsidRPr="005232C2">
        <w:rPr>
          <w:lang w:val="en-US"/>
        </w:rPr>
        <w:t xml:space="preserve">8.3 </w:t>
      </w:r>
      <w:r w:rsidR="008F5E77" w:rsidRPr="005232C2">
        <w:rPr>
          <w:lang w:val="en-US"/>
        </w:rPr>
        <w:t xml:space="preserve">Patch </w:t>
      </w:r>
      <w:commentRangeStart w:id="7069"/>
      <w:r w:rsidRPr="005232C2">
        <w:rPr>
          <w:lang w:val="en-US"/>
        </w:rPr>
        <w:t xml:space="preserve">And </w:t>
      </w:r>
      <w:commentRangeEnd w:id="7069"/>
      <w:r w:rsidR="00A857A4">
        <w:rPr>
          <w:rStyle w:val="CommentReference"/>
          <w:rFonts w:eastAsia="Calibri" w:cs="Times New Roman"/>
          <w:bCs w:val="0"/>
          <w:color w:val="auto"/>
          <w:lang w:val="en-US"/>
        </w:rPr>
        <w:commentReference w:id="7069"/>
      </w:r>
      <w:r w:rsidRPr="005232C2">
        <w:rPr>
          <w:lang w:val="en-US"/>
        </w:rPr>
        <w:t>Policy Management</w:t>
      </w:r>
    </w:p>
    <w:p w14:paraId="4F6CB97F" w14:textId="78622068" w:rsidR="008F5E77" w:rsidRPr="005232C2" w:rsidRDefault="7A8EA2D5" w:rsidP="00E839C7">
      <w:pPr>
        <w:rPr>
          <w:lang w:val="en-US"/>
        </w:rPr>
      </w:pPr>
      <w:r w:rsidRPr="005232C2">
        <w:rPr>
          <w:lang w:val="en-US"/>
        </w:rPr>
        <w:t>One of the key components of MDM is patch and policy management, which involves regularly updating the device</w:t>
      </w:r>
      <w:r w:rsidR="00D73D81">
        <w:rPr>
          <w:lang w:val="en-US"/>
        </w:rPr>
        <w:t>’</w:t>
      </w:r>
      <w:r w:rsidRPr="005232C2">
        <w:rPr>
          <w:lang w:val="en-US"/>
        </w:rPr>
        <w:t>s software and enforcing security policies. Keeping mobile devices up</w:t>
      </w:r>
      <w:r w:rsidR="558148B4" w:rsidRPr="005232C2">
        <w:rPr>
          <w:lang w:val="en-US"/>
        </w:rPr>
        <w:t xml:space="preserve"> </w:t>
      </w:r>
      <w:r w:rsidRPr="005232C2">
        <w:rPr>
          <w:lang w:val="en-US"/>
        </w:rPr>
        <w:t>to</w:t>
      </w:r>
      <w:r w:rsidR="558148B4" w:rsidRPr="005232C2">
        <w:rPr>
          <w:lang w:val="en-US"/>
        </w:rPr>
        <w:t xml:space="preserve"> </w:t>
      </w:r>
      <w:r w:rsidRPr="005232C2">
        <w:rPr>
          <w:lang w:val="en-US"/>
        </w:rPr>
        <w:t>date with the latest security patches and software updates helps to protect against potential security vulnerabilities. Additionally, organizations can enforce security policies, such as password requirements, device encryption, and data wiping, to further secure the device and protect sensitive information</w:t>
      </w:r>
      <w:r w:rsidRPr="005232C2">
        <w:rPr>
          <w:rFonts w:eastAsiaTheme="minorEastAsia"/>
          <w:sz w:val="20"/>
          <w:szCs w:val="20"/>
          <w:lang w:val="en-US"/>
        </w:rPr>
        <w:t xml:space="preserve"> </w:t>
      </w:r>
      <w:ins w:id="7070" w:author="." w:date="2023-11-18T16:01:00Z">
        <w:r w:rsidR="008D76E1">
          <w:rPr>
            <w:lang w:val="en-US"/>
          </w:rPr>
          <w:t>[</w:t>
        </w:r>
      </w:ins>
      <w:del w:id="7071" w:author="." w:date="2023-11-18T16:01:00Z">
        <w:r w:rsidRPr="005232C2" w:rsidDel="008D76E1">
          <w:rPr>
            <w:lang w:val="en-US"/>
          </w:rPr>
          <w:delText>(</w:delText>
        </w:r>
      </w:del>
      <w:r w:rsidRPr="005232C2">
        <w:rPr>
          <w:lang w:val="en-US"/>
        </w:rPr>
        <w:t xml:space="preserve">Kleiner </w:t>
      </w:r>
      <w:ins w:id="7072" w:author="." w:date="2023-11-18T16:01:00Z">
        <w:r w:rsidR="008D76E1">
          <w:rPr>
            <w:lang w:val="en-US"/>
          </w:rPr>
          <w:t>and</w:t>
        </w:r>
      </w:ins>
      <w:del w:id="7073" w:author="." w:date="2023-11-18T16:01:00Z">
        <w:r w:rsidRPr="005232C2" w:rsidDel="008D76E1">
          <w:rPr>
            <w:lang w:val="en-US"/>
          </w:rPr>
          <w:delText>&amp;</w:delText>
        </w:r>
      </w:del>
      <w:r w:rsidRPr="005232C2">
        <w:rPr>
          <w:lang w:val="en-US"/>
        </w:rPr>
        <w:t xml:space="preserve"> Disterer 2018</w:t>
      </w:r>
      <w:ins w:id="7074" w:author="." w:date="2023-11-18T16:01:00Z">
        <w:r w:rsidR="008D76E1">
          <w:rPr>
            <w:lang w:val="en-US"/>
          </w:rPr>
          <w:t>]</w:t>
        </w:r>
      </w:ins>
      <w:del w:id="7075" w:author="." w:date="2023-11-18T16:01:00Z">
        <w:r w:rsidRPr="005232C2" w:rsidDel="008D76E1">
          <w:rPr>
            <w:lang w:val="en-US"/>
          </w:rPr>
          <w:delText>)</w:delText>
        </w:r>
      </w:del>
      <w:r w:rsidR="75151785" w:rsidRPr="005232C2">
        <w:rPr>
          <w:lang w:val="en-US"/>
        </w:rPr>
        <w:t>.</w:t>
      </w:r>
    </w:p>
    <w:p w14:paraId="04B1ECA5" w14:textId="333DBD65" w:rsidR="008F5E77" w:rsidRPr="005232C2" w:rsidRDefault="008F5E77" w:rsidP="4930C93F">
      <w:pPr>
        <w:rPr>
          <w:rFonts w:cs="Calibri"/>
          <w:szCs w:val="24"/>
          <w:lang w:val="en-US"/>
        </w:rPr>
      </w:pPr>
      <w:r w:rsidRPr="005232C2">
        <w:rPr>
          <w:noProof/>
          <w:lang w:val="en-US"/>
        </w:rPr>
        <w:lastRenderedPageBreak/>
        <mc:AlternateContent>
          <mc:Choice Requires="wps">
            <w:drawing>
              <wp:anchor distT="0" distB="0" distL="114300" distR="114300" simplePos="0" relativeHeight="251658283" behindDoc="0" locked="0" layoutInCell="1" allowOverlap="1" wp14:anchorId="4C6127A1" wp14:editId="64CF94C6">
                <wp:simplePos x="0" y="0"/>
                <wp:positionH relativeFrom="leftMargin">
                  <wp:align>right</wp:align>
                </wp:positionH>
                <wp:positionV relativeFrom="paragraph">
                  <wp:posOffset>13829</wp:posOffset>
                </wp:positionV>
                <wp:extent cx="1433195" cy="3171825"/>
                <wp:effectExtent l="0" t="0" r="14605" b="28575"/>
                <wp:wrapSquare wrapText="bothSides"/>
                <wp:docPr id="726432876" name="Textfeld 726432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689" cy="3172177"/>
                        </a:xfrm>
                        <a:prstGeom prst="rect">
                          <a:avLst/>
                        </a:prstGeom>
                        <a:solidFill>
                          <a:srgbClr val="FFFFFF"/>
                        </a:solidFill>
                        <a:ln w="9525">
                          <a:solidFill>
                            <a:srgbClr val="000000"/>
                          </a:solidFill>
                          <a:miter lim="800000"/>
                          <a:headEnd/>
                          <a:tailEnd/>
                        </a:ln>
                      </wps:spPr>
                      <wps:txbx>
                        <w:txbxContent>
                          <w:p w14:paraId="73840EB6" w14:textId="77777777" w:rsidR="008F5E77" w:rsidRPr="00B81236" w:rsidRDefault="008F5E77" w:rsidP="008F5E77">
                            <w:pPr>
                              <w:rPr>
                                <w:rFonts w:asciiTheme="majorHAnsi" w:hAnsiTheme="majorHAnsi" w:cstheme="majorBidi"/>
                                <w:b/>
                                <w:iCs/>
                                <w:lang w:val="en-US"/>
                                <w:rPrChange w:id="7076" w:author="." w:date="2023-11-18T16:04:00Z">
                                  <w:rPr>
                                    <w:rFonts w:asciiTheme="majorHAnsi" w:hAnsiTheme="majorHAnsi" w:cstheme="majorBidi"/>
                                    <w:bCs/>
                                    <w:iCs/>
                                    <w:lang w:val="en-US"/>
                                  </w:rPr>
                                </w:rPrChange>
                              </w:rPr>
                            </w:pPr>
                            <w:r w:rsidRPr="00B81236">
                              <w:rPr>
                                <w:rFonts w:asciiTheme="majorHAnsi" w:hAnsiTheme="majorHAnsi" w:cstheme="majorBidi"/>
                                <w:b/>
                                <w:iCs/>
                                <w:lang w:val="en-US"/>
                                <w:rPrChange w:id="7077" w:author="." w:date="2023-11-18T16:04:00Z">
                                  <w:rPr>
                                    <w:rFonts w:asciiTheme="majorHAnsi" w:hAnsiTheme="majorHAnsi" w:cstheme="majorBidi"/>
                                    <w:bCs/>
                                    <w:iCs/>
                                    <w:lang w:val="en-US"/>
                                  </w:rPr>
                                </w:rPrChange>
                              </w:rPr>
                              <w:t xml:space="preserve">Patch management </w:t>
                            </w:r>
                          </w:p>
                          <w:p w14:paraId="2C354D1C" w14:textId="6C88F6A9" w:rsidR="008F5E77" w:rsidRPr="003F2FF9" w:rsidRDefault="00B81236" w:rsidP="008F5E77">
                            <w:pPr>
                              <w:rPr>
                                <w:bCs/>
                                <w:iCs/>
                                <w:lang w:val="en-US"/>
                              </w:rPr>
                            </w:pPr>
                            <w:ins w:id="7078" w:author="." w:date="2023-11-18T16:04:00Z">
                              <w:r>
                                <w:rPr>
                                  <w:rFonts w:asciiTheme="majorHAnsi" w:hAnsiTheme="majorHAnsi" w:cstheme="majorBidi"/>
                                  <w:bCs/>
                                  <w:iCs/>
                                  <w:lang w:val="en-US"/>
                                </w:rPr>
                                <w:t xml:space="preserve">This is </w:t>
                              </w:r>
                            </w:ins>
                            <w:r w:rsidR="008F5E77" w:rsidRPr="00EF6E26">
                              <w:rPr>
                                <w:rFonts w:asciiTheme="majorHAnsi" w:hAnsiTheme="majorHAnsi" w:cstheme="majorBidi"/>
                                <w:bCs/>
                                <w:iCs/>
                                <w:lang w:val="en-US"/>
                              </w:rPr>
                              <w:t>the process of updating software on mobile devices to address security vulnerabilities and improve device performance.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127A1" id="Textfeld 726432876" o:spid="_x0000_s1052" type="#_x0000_t202" style="position:absolute;left:0;text-align:left;margin-left:61.65pt;margin-top:1.1pt;width:112.85pt;height:249.75pt;z-index:251658283;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">
                <v:textbox>
                  <w:txbxContent>
                    <w:p w14:paraId="73840EB6" w14:textId="77777777" w:rsidR="008F5E77" w:rsidRPr="00B81236" w:rsidRDefault="008F5E77" w:rsidP="008F5E77">
                      <w:pPr>
                        <w:rPr>
                          <w:rFonts w:asciiTheme="majorHAnsi" w:hAnsiTheme="majorHAnsi" w:cstheme="majorBidi"/>
                          <w:b/>
                          <w:iCs/>
                          <w:lang w:val="en-US"/>
                          <w:rPrChange w:id="7079" w:author="." w:date="2023-11-18T16:04:00Z">
                            <w:rPr>
                              <w:rFonts w:asciiTheme="majorHAnsi" w:hAnsiTheme="majorHAnsi" w:cstheme="majorBidi"/>
                              <w:bCs/>
                              <w:iCs/>
                              <w:lang w:val="en-US"/>
                            </w:rPr>
                          </w:rPrChange>
                        </w:rPr>
                      </w:pPr>
                      <w:r w:rsidRPr="00B81236">
                        <w:rPr>
                          <w:rFonts w:asciiTheme="majorHAnsi" w:hAnsiTheme="majorHAnsi" w:cstheme="majorBidi"/>
                          <w:b/>
                          <w:iCs/>
                          <w:lang w:val="en-US"/>
                          <w:rPrChange w:id="7080" w:author="." w:date="2023-11-18T16:04:00Z">
                            <w:rPr>
                              <w:rFonts w:asciiTheme="majorHAnsi" w:hAnsiTheme="majorHAnsi" w:cstheme="majorBidi"/>
                              <w:bCs/>
                              <w:iCs/>
                              <w:lang w:val="en-US"/>
                            </w:rPr>
                          </w:rPrChange>
                        </w:rPr>
                        <w:t xml:space="preserve">Patch management </w:t>
                      </w:r>
                    </w:p>
                    <w:p w14:paraId="2C354D1C" w14:textId="6C88F6A9" w:rsidR="008F5E77" w:rsidRPr="003F2FF9" w:rsidRDefault="00B81236" w:rsidP="008F5E77">
                      <w:pPr>
                        <w:rPr>
                          <w:bCs/>
                          <w:iCs/>
                          <w:lang w:val="en-US"/>
                        </w:rPr>
                      </w:pPr>
                      <w:ins w:id="7081" w:author="." w:date="2023-11-18T16:04:00Z">
                        <w:r>
                          <w:rPr>
                            <w:rFonts w:asciiTheme="majorHAnsi" w:hAnsiTheme="majorHAnsi" w:cstheme="majorBidi"/>
                            <w:bCs/>
                            <w:iCs/>
                            <w:lang w:val="en-US"/>
                          </w:rPr>
                          <w:t xml:space="preserve">This is </w:t>
                        </w:r>
                      </w:ins>
                      <w:r w:rsidR="008F5E77" w:rsidRPr="00EF6E26">
                        <w:rPr>
                          <w:rFonts w:asciiTheme="majorHAnsi" w:hAnsiTheme="majorHAnsi" w:cstheme="majorBidi"/>
                          <w:bCs/>
                          <w:iCs/>
                          <w:lang w:val="en-US"/>
                        </w:rPr>
                        <w:t>the process of updating software on mobile devices to address security vulnerabilities and improve device performance.</w:t>
                      </w:r>
                    </w:p>
                  </w:txbxContent>
                </v:textbox>
                <w10:wrap type="square" anchorx="margin"/>
              </v:shape>
            </w:pict>
          </mc:Fallback>
        </mc:AlternateContent>
      </w:r>
      <w:r w:rsidR="7A8EA2D5" w:rsidRPr="005232C2">
        <w:rPr>
          <w:lang w:val="en-US"/>
        </w:rPr>
        <w:t xml:space="preserve">Patch and policy management are crucial components of a comprehensive mobile device management (MDM) strategy. </w:t>
      </w:r>
      <w:r w:rsidR="7A8EA2D5" w:rsidRPr="005232C2">
        <w:rPr>
          <w:b/>
          <w:bCs/>
          <w:lang w:val="en-US"/>
        </w:rPr>
        <w:t>Patch management</w:t>
      </w:r>
      <w:r w:rsidR="7A8EA2D5" w:rsidRPr="005232C2">
        <w:rPr>
          <w:lang w:val="en-US"/>
        </w:rPr>
        <w:t xml:space="preserve"> refers to the process of updating software on mobile devices to address security vulnerabilities and improve device performance. This can include updates to the device</w:t>
      </w:r>
      <w:r w:rsidR="00D73D81">
        <w:rPr>
          <w:lang w:val="en-US"/>
        </w:rPr>
        <w:t>’</w:t>
      </w:r>
      <w:r w:rsidR="7A8EA2D5" w:rsidRPr="005232C2">
        <w:rPr>
          <w:lang w:val="en-US"/>
        </w:rPr>
        <w:t>s operating syste</w:t>
      </w:r>
      <w:ins w:id="7082" w:author="." w:date="2023-11-18T16:02:00Z">
        <w:r w:rsidR="00751F91">
          <w:rPr>
            <w:lang w:val="en-US"/>
          </w:rPr>
          <w:t xml:space="preserve">m and </w:t>
        </w:r>
      </w:ins>
      <w:del w:id="7083" w:author="." w:date="2023-11-18T16:02:00Z">
        <w:r w:rsidR="7A8EA2D5" w:rsidRPr="005232C2" w:rsidDel="00751F91">
          <w:rPr>
            <w:lang w:val="en-US"/>
          </w:rPr>
          <w:delText xml:space="preserve">m, </w:delText>
        </w:r>
        <w:r w:rsidR="1988D980" w:rsidRPr="005232C2" w:rsidDel="00751F91">
          <w:rPr>
            <w:lang w:val="en-US"/>
          </w:rPr>
          <w:delText xml:space="preserve"> </w:delText>
        </w:r>
      </w:del>
      <w:r w:rsidR="1988D980" w:rsidRPr="005232C2">
        <w:rPr>
          <w:lang w:val="en-US"/>
        </w:rPr>
        <w:t xml:space="preserve">updates to </w:t>
      </w:r>
      <w:ins w:id="7084" w:author="." w:date="2023-11-18T16:02:00Z">
        <w:r w:rsidR="00751F91">
          <w:rPr>
            <w:lang w:val="en-US"/>
          </w:rPr>
          <w:t xml:space="preserve">the </w:t>
        </w:r>
      </w:ins>
      <w:r w:rsidR="1988D980" w:rsidRPr="005232C2">
        <w:rPr>
          <w:lang w:val="en-US"/>
        </w:rPr>
        <w:t xml:space="preserve">kernel, </w:t>
      </w:r>
      <w:r w:rsidR="7A8EA2D5" w:rsidRPr="005232C2">
        <w:rPr>
          <w:lang w:val="en-US"/>
        </w:rPr>
        <w:t>as well as updates to individual applications</w:t>
      </w:r>
      <w:r w:rsidR="00291A10" w:rsidRPr="005232C2">
        <w:rPr>
          <w:lang w:val="en-US"/>
        </w:rPr>
        <w:t xml:space="preserve">. </w:t>
      </w:r>
      <w:r w:rsidR="7A8EA2D5" w:rsidRPr="005232C2">
        <w:rPr>
          <w:lang w:val="en-US"/>
        </w:rPr>
        <w:t xml:space="preserve">Organizations can use </w:t>
      </w:r>
      <w:del w:id="7085" w:author="." w:date="2023-11-18T16:02:00Z">
        <w:r w:rsidR="7A8EA2D5" w:rsidRPr="005232C2" w:rsidDel="00751F91">
          <w:rPr>
            <w:lang w:val="en-US"/>
          </w:rPr>
          <w:delText>mobile device management (</w:delText>
        </w:r>
      </w:del>
      <w:r w:rsidR="7A8EA2D5" w:rsidRPr="005232C2">
        <w:rPr>
          <w:lang w:val="en-US"/>
        </w:rPr>
        <w:t>MDM</w:t>
      </w:r>
      <w:del w:id="7086" w:author="." w:date="2023-11-18T16:02:00Z">
        <w:r w:rsidR="7A8EA2D5" w:rsidRPr="005232C2" w:rsidDel="00751F91">
          <w:rPr>
            <w:lang w:val="en-US"/>
          </w:rPr>
          <w:delText>)</w:delText>
        </w:r>
      </w:del>
      <w:r w:rsidR="7A8EA2D5" w:rsidRPr="005232C2">
        <w:rPr>
          <w:lang w:val="en-US"/>
        </w:rPr>
        <w:t xml:space="preserve"> solutions to automate the patch management process and ensure that all devices are up</w:t>
      </w:r>
      <w:r w:rsidR="61476C93" w:rsidRPr="005232C2">
        <w:rPr>
          <w:lang w:val="en-US"/>
        </w:rPr>
        <w:t xml:space="preserve"> </w:t>
      </w:r>
      <w:r w:rsidR="7A8EA2D5" w:rsidRPr="005232C2">
        <w:rPr>
          <w:lang w:val="en-US"/>
        </w:rPr>
        <w:t>to</w:t>
      </w:r>
      <w:r w:rsidR="61476C93" w:rsidRPr="005232C2">
        <w:rPr>
          <w:lang w:val="en-US"/>
        </w:rPr>
        <w:t xml:space="preserve"> </w:t>
      </w:r>
      <w:r w:rsidR="7A8EA2D5" w:rsidRPr="005232C2">
        <w:rPr>
          <w:lang w:val="en-US"/>
        </w:rPr>
        <w:t xml:space="preserve">date with the latest security patches </w:t>
      </w:r>
      <w:ins w:id="7087" w:author="." w:date="2023-11-18T16:02:00Z">
        <w:r w:rsidR="00751F91">
          <w:rPr>
            <w:lang w:val="en-US"/>
          </w:rPr>
          <w:t>[</w:t>
        </w:r>
      </w:ins>
      <w:del w:id="7088" w:author="." w:date="2023-11-18T16:02:00Z">
        <w:r w:rsidR="7A8EA2D5" w:rsidRPr="005232C2" w:rsidDel="00751F91">
          <w:rPr>
            <w:lang w:val="en-US"/>
          </w:rPr>
          <w:delText>(</w:delText>
        </w:r>
      </w:del>
      <w:r w:rsidR="7A8EA2D5" w:rsidRPr="005232C2">
        <w:rPr>
          <w:lang w:val="en-US"/>
        </w:rPr>
        <w:t>Pilarski et al</w:t>
      </w:r>
      <w:ins w:id="7089" w:author="." w:date="2023-11-18T16:03:00Z">
        <w:r w:rsidR="00751F91">
          <w:rPr>
            <w:lang w:val="en-US"/>
          </w:rPr>
          <w:t>.</w:t>
        </w:r>
      </w:ins>
      <w:r w:rsidR="7A8EA2D5" w:rsidRPr="005232C2">
        <w:rPr>
          <w:lang w:val="en-US"/>
        </w:rPr>
        <w:t xml:space="preserve"> 2015</w:t>
      </w:r>
      <w:ins w:id="7090" w:author="." w:date="2023-11-18T16:03:00Z">
        <w:r w:rsidR="00751F91">
          <w:rPr>
            <w:lang w:val="en-US"/>
          </w:rPr>
          <w:t>]</w:t>
        </w:r>
      </w:ins>
      <w:del w:id="7091" w:author="." w:date="2023-11-18T16:03:00Z">
        <w:r w:rsidR="7A8EA2D5" w:rsidRPr="005232C2" w:rsidDel="00751F91">
          <w:rPr>
            <w:lang w:val="en-US"/>
          </w:rPr>
          <w:delText>)</w:delText>
        </w:r>
      </w:del>
      <w:r w:rsidR="0C777E96" w:rsidRPr="005232C2">
        <w:rPr>
          <w:lang w:val="en-US"/>
        </w:rPr>
        <w:t xml:space="preserve">. </w:t>
      </w:r>
      <w:r w:rsidR="0C777E96" w:rsidRPr="005232C2">
        <w:rPr>
          <w:rFonts w:cs="Calibri"/>
          <w:szCs w:val="24"/>
          <w:lang w:val="en-US"/>
        </w:rPr>
        <w:t xml:space="preserve">As part of </w:t>
      </w:r>
      <w:ins w:id="7092" w:author="." w:date="2023-11-18T16:03:00Z">
        <w:r w:rsidR="00751F91">
          <w:rPr>
            <w:rFonts w:cs="Calibri"/>
            <w:szCs w:val="24"/>
            <w:lang w:val="en-US"/>
          </w:rPr>
          <w:t xml:space="preserve">an </w:t>
        </w:r>
      </w:ins>
      <w:r w:rsidR="0C777E96" w:rsidRPr="005232C2">
        <w:rPr>
          <w:rFonts w:cs="Calibri"/>
          <w:szCs w:val="24"/>
          <w:lang w:val="en-US"/>
        </w:rPr>
        <w:t>MDM system, patching and policy management include:</w:t>
      </w:r>
    </w:p>
    <w:p w14:paraId="02231DCE" w14:textId="44A51CFC" w:rsidR="008F5E77" w:rsidRPr="005232C2" w:rsidRDefault="0C777E96" w:rsidP="001644C7">
      <w:pPr>
        <w:pStyle w:val="ListParagraph"/>
        <w:numPr>
          <w:ilvl w:val="0"/>
          <w:numId w:val="30"/>
        </w:numPr>
        <w:rPr>
          <w:rFonts w:cs="Calibri"/>
          <w:szCs w:val="24"/>
          <w:lang w:val="en-US"/>
        </w:rPr>
      </w:pPr>
      <w:r w:rsidRPr="005232C2">
        <w:rPr>
          <w:rFonts w:cs="Calibri"/>
          <w:szCs w:val="24"/>
          <w:lang w:val="en-US"/>
        </w:rPr>
        <w:t>Security policy enforcement, such as encryption, password requirements, and app list usage</w:t>
      </w:r>
      <w:ins w:id="7093" w:author="." w:date="2023-11-18T16:03:00Z">
        <w:r w:rsidR="00751F91">
          <w:rPr>
            <w:rFonts w:cs="Calibri"/>
            <w:szCs w:val="24"/>
            <w:lang w:val="en-US"/>
          </w:rPr>
          <w:t>.</w:t>
        </w:r>
      </w:ins>
    </w:p>
    <w:p w14:paraId="71805BE0" w14:textId="4877CF29" w:rsidR="008F5E77" w:rsidRPr="005232C2" w:rsidRDefault="0C777E96" w:rsidP="001644C7">
      <w:pPr>
        <w:pStyle w:val="ListParagraph"/>
        <w:numPr>
          <w:ilvl w:val="0"/>
          <w:numId w:val="30"/>
        </w:numPr>
        <w:rPr>
          <w:rFonts w:cs="Calibri"/>
          <w:szCs w:val="24"/>
          <w:lang w:val="en-US"/>
        </w:rPr>
      </w:pPr>
      <w:r w:rsidRPr="005232C2">
        <w:rPr>
          <w:rFonts w:cs="Calibri"/>
          <w:szCs w:val="24"/>
          <w:lang w:val="en-US"/>
        </w:rPr>
        <w:t>App control</w:t>
      </w:r>
      <w:ins w:id="7094" w:author="." w:date="2023-11-18T16:03:00Z">
        <w:r w:rsidR="00751F91">
          <w:rPr>
            <w:rFonts w:cs="Calibri"/>
            <w:szCs w:val="24"/>
            <w:lang w:val="en-US"/>
          </w:rPr>
          <w:t>,</w:t>
        </w:r>
      </w:ins>
      <w:r w:rsidRPr="005232C2">
        <w:rPr>
          <w:rFonts w:cs="Calibri"/>
          <w:szCs w:val="24"/>
          <w:lang w:val="en-US"/>
        </w:rPr>
        <w:t xml:space="preserve"> where list</w:t>
      </w:r>
      <w:ins w:id="7095" w:author="." w:date="2023-11-18T16:03:00Z">
        <w:r w:rsidR="00751F91">
          <w:rPr>
            <w:rFonts w:cs="Calibri"/>
            <w:szCs w:val="24"/>
            <w:lang w:val="en-US"/>
          </w:rPr>
          <w:t>s</w:t>
        </w:r>
      </w:ins>
      <w:r w:rsidRPr="005232C2">
        <w:rPr>
          <w:rFonts w:cs="Calibri"/>
          <w:szCs w:val="24"/>
          <w:lang w:val="en-US"/>
        </w:rPr>
        <w:t xml:space="preserve"> of apps to be installed and updated </w:t>
      </w:r>
      <w:del w:id="7096" w:author="." w:date="2023-11-18T16:03:00Z">
        <w:r w:rsidRPr="005232C2" w:rsidDel="00751F91">
          <w:rPr>
            <w:rFonts w:cs="Calibri"/>
            <w:szCs w:val="24"/>
            <w:lang w:val="en-US"/>
          </w:rPr>
          <w:delText xml:space="preserve">is </w:delText>
        </w:r>
      </w:del>
      <w:ins w:id="7097" w:author="." w:date="2023-11-18T16:03:00Z">
        <w:r w:rsidR="00751F91">
          <w:rPr>
            <w:rFonts w:cs="Calibri"/>
            <w:szCs w:val="24"/>
            <w:lang w:val="en-US"/>
          </w:rPr>
          <w:t>are</w:t>
        </w:r>
        <w:r w:rsidR="00751F91" w:rsidRPr="005232C2">
          <w:rPr>
            <w:rFonts w:cs="Calibri"/>
            <w:szCs w:val="24"/>
            <w:lang w:val="en-US"/>
          </w:rPr>
          <w:t xml:space="preserve"> </w:t>
        </w:r>
      </w:ins>
      <w:r w:rsidRPr="005232C2">
        <w:rPr>
          <w:rFonts w:cs="Calibri"/>
          <w:szCs w:val="24"/>
          <w:lang w:val="en-US"/>
        </w:rPr>
        <w:t>managed</w:t>
      </w:r>
      <w:ins w:id="7098" w:author="." w:date="2023-11-18T16:03:00Z">
        <w:r w:rsidR="00751F91">
          <w:rPr>
            <w:rFonts w:cs="Calibri"/>
            <w:szCs w:val="24"/>
            <w:lang w:val="en-US"/>
          </w:rPr>
          <w:t>.</w:t>
        </w:r>
      </w:ins>
    </w:p>
    <w:p w14:paraId="0BD245F9" w14:textId="2C180322" w:rsidR="008F5E77" w:rsidRPr="005232C2" w:rsidRDefault="0C777E96" w:rsidP="001644C7">
      <w:pPr>
        <w:pStyle w:val="ListParagraph"/>
        <w:numPr>
          <w:ilvl w:val="0"/>
          <w:numId w:val="30"/>
        </w:numPr>
        <w:rPr>
          <w:rFonts w:cs="Calibri"/>
          <w:szCs w:val="24"/>
          <w:lang w:val="en-US"/>
        </w:rPr>
      </w:pPr>
      <w:r w:rsidRPr="005232C2">
        <w:rPr>
          <w:rFonts w:cs="Calibri"/>
          <w:szCs w:val="24"/>
          <w:lang w:val="en-US"/>
        </w:rPr>
        <w:t>Patch management</w:t>
      </w:r>
      <w:ins w:id="7099" w:author="." w:date="2023-11-18T16:03:00Z">
        <w:r w:rsidR="00751F91">
          <w:rPr>
            <w:rFonts w:cs="Calibri"/>
            <w:szCs w:val="24"/>
            <w:lang w:val="en-US"/>
          </w:rPr>
          <w:t>,</w:t>
        </w:r>
      </w:ins>
      <w:r w:rsidRPr="005232C2">
        <w:rPr>
          <w:rFonts w:cs="Calibri"/>
          <w:szCs w:val="24"/>
          <w:lang w:val="en-US"/>
        </w:rPr>
        <w:t xml:space="preserve"> including automated OS, </w:t>
      </w:r>
      <w:r w:rsidR="00291A10" w:rsidRPr="005232C2">
        <w:rPr>
          <w:rFonts w:cs="Calibri"/>
          <w:szCs w:val="24"/>
          <w:lang w:val="en-US"/>
        </w:rPr>
        <w:t>app,</w:t>
      </w:r>
      <w:r w:rsidRPr="005232C2">
        <w:rPr>
          <w:rFonts w:cs="Calibri"/>
          <w:szCs w:val="24"/>
          <w:lang w:val="en-US"/>
        </w:rPr>
        <w:t xml:space="preserve"> and kernel updates</w:t>
      </w:r>
      <w:ins w:id="7100" w:author="." w:date="2023-11-18T16:03:00Z">
        <w:r w:rsidR="00751F91">
          <w:rPr>
            <w:rFonts w:cs="Calibri"/>
            <w:szCs w:val="24"/>
            <w:lang w:val="en-US"/>
          </w:rPr>
          <w:t>.</w:t>
        </w:r>
      </w:ins>
    </w:p>
    <w:p w14:paraId="191517F4" w14:textId="7F9F255F" w:rsidR="008F5E77" w:rsidRPr="005232C2" w:rsidDel="00751F91" w:rsidRDefault="0C777E96" w:rsidP="001644C7">
      <w:pPr>
        <w:pStyle w:val="ListParagraph"/>
        <w:numPr>
          <w:ilvl w:val="0"/>
          <w:numId w:val="30"/>
        </w:numPr>
        <w:rPr>
          <w:del w:id="7101" w:author="." w:date="2023-11-18T16:04:00Z"/>
          <w:rFonts w:cs="Calibri"/>
          <w:szCs w:val="24"/>
          <w:lang w:val="en-US"/>
        </w:rPr>
      </w:pPr>
      <w:r w:rsidRPr="005232C2">
        <w:rPr>
          <w:rFonts w:cs="Calibri"/>
          <w:szCs w:val="24"/>
          <w:lang w:val="en-US"/>
        </w:rPr>
        <w:t xml:space="preserve">Remote wipe of the whole </w:t>
      </w:r>
      <w:del w:id="7102" w:author="." w:date="2023-11-18T16:04:00Z">
        <w:r w:rsidRPr="005232C2" w:rsidDel="00751F91">
          <w:rPr>
            <w:rFonts w:cs="Calibri"/>
            <w:szCs w:val="24"/>
            <w:lang w:val="en-US"/>
          </w:rPr>
          <w:delText xml:space="preserve">software in </w:delText>
        </w:r>
      </w:del>
      <w:r w:rsidRPr="005232C2">
        <w:rPr>
          <w:rFonts w:cs="Calibri"/>
          <w:szCs w:val="24"/>
          <w:lang w:val="en-US"/>
        </w:rPr>
        <w:t>device</w:t>
      </w:r>
      <w:ins w:id="7103" w:author="." w:date="2023-11-18T16:04:00Z">
        <w:r w:rsidR="00751F91">
          <w:rPr>
            <w:rFonts w:cs="Calibri"/>
            <w:szCs w:val="24"/>
            <w:lang w:val="en-US"/>
          </w:rPr>
          <w:t>,</w:t>
        </w:r>
      </w:ins>
      <w:r w:rsidRPr="005232C2">
        <w:rPr>
          <w:rFonts w:cs="Calibri"/>
          <w:szCs w:val="24"/>
          <w:lang w:val="en-US"/>
        </w:rPr>
        <w:t xml:space="preserve"> including software and data</w:t>
      </w:r>
      <w:ins w:id="7104" w:author="." w:date="2023-11-18T16:04:00Z">
        <w:r w:rsidR="00751F91">
          <w:rPr>
            <w:rFonts w:cs="Calibri"/>
            <w:szCs w:val="24"/>
            <w:lang w:val="en-US"/>
          </w:rPr>
          <w:t>,</w:t>
        </w:r>
      </w:ins>
      <w:r w:rsidRPr="005232C2">
        <w:rPr>
          <w:rFonts w:cs="Calibri"/>
          <w:szCs w:val="24"/>
          <w:lang w:val="en-US"/>
        </w:rPr>
        <w:t xml:space="preserve"> in </w:t>
      </w:r>
      <w:del w:id="7105" w:author="." w:date="2023-11-18T16:04:00Z">
        <w:r w:rsidRPr="005232C2" w:rsidDel="00751F91">
          <w:rPr>
            <w:rFonts w:cs="Calibri"/>
            <w:szCs w:val="24"/>
            <w:lang w:val="en-US"/>
          </w:rPr>
          <w:delText xml:space="preserve">case </w:delText>
        </w:r>
      </w:del>
      <w:ins w:id="7106" w:author="." w:date="2023-11-18T16:04:00Z">
        <w:r w:rsidR="00751F91">
          <w:rPr>
            <w:rFonts w:cs="Calibri"/>
            <w:szCs w:val="24"/>
            <w:lang w:val="en-US"/>
          </w:rPr>
          <w:t>the event</w:t>
        </w:r>
        <w:r w:rsidR="00751F91" w:rsidRPr="005232C2">
          <w:rPr>
            <w:rFonts w:cs="Calibri"/>
            <w:szCs w:val="24"/>
            <w:lang w:val="en-US"/>
          </w:rPr>
          <w:t xml:space="preserve"> </w:t>
        </w:r>
      </w:ins>
      <w:r w:rsidRPr="005232C2">
        <w:rPr>
          <w:rFonts w:cs="Calibri"/>
          <w:szCs w:val="24"/>
          <w:lang w:val="en-US"/>
        </w:rPr>
        <w:t xml:space="preserve">of </w:t>
      </w:r>
      <w:ins w:id="7107" w:author="." w:date="2023-11-18T16:04:00Z">
        <w:r w:rsidR="00751F91">
          <w:rPr>
            <w:rFonts w:cs="Calibri"/>
            <w:szCs w:val="24"/>
            <w:lang w:val="en-US"/>
          </w:rPr>
          <w:t xml:space="preserve">a </w:t>
        </w:r>
      </w:ins>
      <w:r w:rsidRPr="005232C2">
        <w:rPr>
          <w:rFonts w:cs="Calibri"/>
          <w:szCs w:val="24"/>
          <w:lang w:val="en-US"/>
        </w:rPr>
        <w:t>lost or stolen mobile device</w:t>
      </w:r>
      <w:ins w:id="7108" w:author="." w:date="2023-11-18T16:03:00Z">
        <w:r w:rsidR="00751F91">
          <w:rPr>
            <w:rFonts w:cs="Calibri"/>
            <w:szCs w:val="24"/>
            <w:lang w:val="en-US"/>
          </w:rPr>
          <w:t>.</w:t>
        </w:r>
      </w:ins>
    </w:p>
    <w:p w14:paraId="172DF799" w14:textId="0D2097B4" w:rsidR="008F5E77" w:rsidRPr="00751F91" w:rsidRDefault="008F5E77">
      <w:pPr>
        <w:pStyle w:val="ListParagraph"/>
        <w:numPr>
          <w:ilvl w:val="0"/>
          <w:numId w:val="30"/>
        </w:numPr>
        <w:rPr>
          <w:lang w:val="en-US"/>
        </w:rPr>
        <w:pPrChange w:id="7109" w:author="." w:date="2023-11-18T16:04:00Z">
          <w:pPr/>
        </w:pPrChange>
      </w:pPr>
    </w:p>
    <w:p w14:paraId="5944A4CF" w14:textId="484200EB" w:rsidR="008F5E77" w:rsidRPr="005232C2" w:rsidRDefault="70D22A3C" w:rsidP="4930C93F">
      <w:pPr>
        <w:rPr>
          <w:lang w:val="en-US"/>
        </w:rPr>
      </w:pPr>
      <w:del w:id="7110" w:author="." w:date="2023-11-18T16:05:00Z">
        <w:r w:rsidRPr="005232C2" w:rsidDel="00B81236">
          <w:rPr>
            <w:rFonts w:cs="Calibri"/>
            <w:szCs w:val="24"/>
            <w:lang w:val="en-US"/>
          </w:rPr>
          <w:delText>Furthermore</w:delText>
        </w:r>
      </w:del>
      <w:ins w:id="7111" w:author="." w:date="2023-11-18T16:05:00Z">
        <w:r w:rsidR="00B81236">
          <w:rPr>
            <w:rFonts w:cs="Calibri"/>
            <w:szCs w:val="24"/>
            <w:lang w:val="en-US"/>
          </w:rPr>
          <w:t>In addition</w:t>
        </w:r>
      </w:ins>
      <w:r w:rsidRPr="005232C2">
        <w:rPr>
          <w:rFonts w:cs="Calibri"/>
          <w:szCs w:val="24"/>
          <w:lang w:val="en-US"/>
        </w:rPr>
        <w:t>, mobile devices employ policy management</w:t>
      </w:r>
      <w:ins w:id="7112" w:author="." w:date="2023-11-18T16:04:00Z">
        <w:r w:rsidR="00B81236">
          <w:rPr>
            <w:rFonts w:cs="Calibri"/>
            <w:szCs w:val="24"/>
            <w:lang w:val="en-US"/>
          </w:rPr>
          <w:t>. This</w:t>
        </w:r>
      </w:ins>
      <w:r w:rsidRPr="005232C2">
        <w:rPr>
          <w:rFonts w:cs="Calibri"/>
          <w:szCs w:val="24"/>
          <w:lang w:val="en-US"/>
        </w:rPr>
        <w:t xml:space="preserve"> refers to the process of creating and enforcing security policies on mobile devices to ensure that they are used in a secure manner. Many software companies such as Microsoft and Google enforce and invoke policies specific to their software platforms. This can include policies on password protection, app usage, and </w:t>
      </w:r>
      <w:del w:id="7113" w:author="." w:date="2023-11-18T16:05:00Z">
        <w:r w:rsidRPr="005232C2" w:rsidDel="00B81236">
          <w:rPr>
            <w:rFonts w:cs="Calibri"/>
            <w:szCs w:val="24"/>
            <w:lang w:val="en-US"/>
          </w:rPr>
          <w:delText xml:space="preserve">such as </w:delText>
        </w:r>
      </w:del>
      <w:r w:rsidRPr="005232C2">
        <w:rPr>
          <w:rFonts w:cs="Calibri"/>
          <w:szCs w:val="24"/>
          <w:lang w:val="en-US"/>
        </w:rPr>
        <w:t>strong password requirements</w:t>
      </w:r>
      <w:ins w:id="7114" w:author="." w:date="2023-11-18T16:05:00Z">
        <w:r w:rsidR="00B81236">
          <w:rPr>
            <w:rFonts w:cs="Calibri"/>
            <w:szCs w:val="24"/>
            <w:lang w:val="en-US"/>
          </w:rPr>
          <w:t>;</w:t>
        </w:r>
      </w:ins>
      <w:del w:id="7115" w:author="." w:date="2023-11-18T16:05:00Z">
        <w:r w:rsidRPr="005232C2" w:rsidDel="00B81236">
          <w:rPr>
            <w:rFonts w:cs="Calibri"/>
            <w:szCs w:val="24"/>
            <w:lang w:val="en-US"/>
          </w:rPr>
          <w:delText>,</w:delText>
        </w:r>
      </w:del>
      <w:r w:rsidRPr="005232C2">
        <w:rPr>
          <w:rFonts w:cs="Calibri"/>
          <w:szCs w:val="24"/>
          <w:lang w:val="en-US"/>
        </w:rPr>
        <w:t xml:space="preserve"> </w:t>
      </w:r>
      <w:del w:id="7116" w:author="." w:date="2023-11-18T16:06:00Z">
        <w:r w:rsidRPr="005232C2" w:rsidDel="00B81236">
          <w:rPr>
            <w:rFonts w:cs="Calibri"/>
            <w:szCs w:val="24"/>
            <w:lang w:val="en-US"/>
          </w:rPr>
          <w:delText xml:space="preserve">this </w:delText>
        </w:r>
      </w:del>
      <w:ins w:id="7117" w:author="." w:date="2023-11-18T16:06:00Z">
        <w:r w:rsidR="00B81236">
          <w:rPr>
            <w:rFonts w:cs="Calibri"/>
            <w:szCs w:val="24"/>
            <w:lang w:val="en-US"/>
          </w:rPr>
          <w:t>the</w:t>
        </w:r>
        <w:r w:rsidR="00B81236" w:rsidRPr="005232C2">
          <w:rPr>
            <w:rFonts w:cs="Calibri"/>
            <w:szCs w:val="24"/>
            <w:lang w:val="en-US"/>
          </w:rPr>
          <w:t xml:space="preserve"> </w:t>
        </w:r>
        <w:r w:rsidR="00B81236">
          <w:rPr>
            <w:rFonts w:cs="Calibri"/>
            <w:szCs w:val="24"/>
            <w:lang w:val="en-US"/>
          </w:rPr>
          <w:t xml:space="preserve">last of these </w:t>
        </w:r>
      </w:ins>
      <w:r w:rsidRPr="005232C2">
        <w:rPr>
          <w:rFonts w:cs="Calibri"/>
          <w:szCs w:val="24"/>
          <w:lang w:val="en-US"/>
        </w:rPr>
        <w:t>entails establishment of a policy that requires the use of strong passwords or passphr</w:t>
      </w:r>
      <w:ins w:id="7118" w:author="." w:date="2023-11-18T16:05:00Z">
        <w:r w:rsidR="00B81236">
          <w:rPr>
            <w:rFonts w:cs="Calibri"/>
            <w:szCs w:val="24"/>
            <w:lang w:val="en-US"/>
          </w:rPr>
          <w:t>as</w:t>
        </w:r>
      </w:ins>
      <w:del w:id="7119" w:author="." w:date="2023-11-18T16:05:00Z">
        <w:r w:rsidRPr="005232C2" w:rsidDel="00B81236">
          <w:rPr>
            <w:rFonts w:cs="Calibri"/>
            <w:szCs w:val="24"/>
            <w:lang w:val="en-US"/>
          </w:rPr>
          <w:delText>as</w:delText>
        </w:r>
        <w:r w:rsidR="003A0A44" w:rsidRPr="005232C2" w:rsidDel="00B81236">
          <w:rPr>
            <w:rFonts w:cs="Calibri"/>
            <w:szCs w:val="24"/>
            <w:lang w:val="en-US"/>
          </w:rPr>
          <w:delText>Whi</w:delText>
        </w:r>
      </w:del>
      <w:r w:rsidRPr="005232C2">
        <w:rPr>
          <w:rFonts w:cs="Calibri"/>
          <w:szCs w:val="24"/>
          <w:lang w:val="en-US"/>
        </w:rPr>
        <w:t>es, with a minimum length of 8</w:t>
      </w:r>
      <w:ins w:id="7120" w:author="." w:date="2023-11-18T16:05:00Z">
        <w:r w:rsidR="00B81236">
          <w:rPr>
            <w:rFonts w:cs="Calibri"/>
            <w:szCs w:val="24"/>
            <w:lang w:val="en-US"/>
          </w:rPr>
          <w:t>–</w:t>
        </w:r>
      </w:ins>
      <w:del w:id="7121" w:author="." w:date="2023-11-18T16:05:00Z">
        <w:r w:rsidRPr="005232C2" w:rsidDel="00B81236">
          <w:rPr>
            <w:rFonts w:cs="Calibri"/>
            <w:szCs w:val="24"/>
            <w:lang w:val="en-US"/>
          </w:rPr>
          <w:delText>-</w:delText>
        </w:r>
      </w:del>
      <w:r w:rsidRPr="005232C2">
        <w:rPr>
          <w:rFonts w:cs="Calibri"/>
          <w:szCs w:val="24"/>
          <w:lang w:val="en-US"/>
        </w:rPr>
        <w:t xml:space="preserve">12 characters, including a mix of uppercase and lowercase letters, numbers, and special characters. Another </w:t>
      </w:r>
      <w:ins w:id="7122" w:author="." w:date="2023-11-18T16:06:00Z">
        <w:r w:rsidR="00B81236">
          <w:rPr>
            <w:rFonts w:cs="Calibri"/>
            <w:szCs w:val="24"/>
            <w:lang w:val="en-US"/>
          </w:rPr>
          <w:t xml:space="preserve">potential </w:t>
        </w:r>
      </w:ins>
      <w:r w:rsidRPr="005232C2">
        <w:rPr>
          <w:rFonts w:cs="Calibri"/>
          <w:szCs w:val="24"/>
          <w:lang w:val="en-US"/>
        </w:rPr>
        <w:t xml:space="preserve">policy </w:t>
      </w:r>
      <w:ins w:id="7123" w:author="." w:date="2023-11-18T16:07:00Z">
        <w:r w:rsidR="00B81236">
          <w:rPr>
            <w:rFonts w:cs="Calibri"/>
            <w:szCs w:val="24"/>
            <w:lang w:val="en-US"/>
          </w:rPr>
          <w:t xml:space="preserve">is </w:t>
        </w:r>
      </w:ins>
      <w:del w:id="7124" w:author="." w:date="2023-11-18T16:07:00Z">
        <w:r w:rsidRPr="005232C2" w:rsidDel="00B81236">
          <w:rPr>
            <w:rFonts w:cs="Calibri"/>
            <w:szCs w:val="24"/>
            <w:lang w:val="en-US"/>
          </w:rPr>
          <w:delText xml:space="preserve">would be </w:delText>
        </w:r>
      </w:del>
      <w:r w:rsidRPr="005232C2">
        <w:rPr>
          <w:rFonts w:cs="Calibri"/>
          <w:szCs w:val="24"/>
          <w:lang w:val="en-US"/>
        </w:rPr>
        <w:t>password expiration, where users</w:t>
      </w:r>
      <w:ins w:id="7125" w:author="." w:date="2023-11-18T16:06:00Z">
        <w:r w:rsidR="00B81236">
          <w:rPr>
            <w:rFonts w:cs="Calibri"/>
            <w:szCs w:val="24"/>
            <w:lang w:val="en-US"/>
          </w:rPr>
          <w:t>’</w:t>
        </w:r>
      </w:ins>
      <w:r w:rsidRPr="005232C2">
        <w:rPr>
          <w:rFonts w:cs="Calibri"/>
          <w:szCs w:val="24"/>
          <w:lang w:val="en-US"/>
        </w:rPr>
        <w:t xml:space="preserve"> passwords </w:t>
      </w:r>
      <w:del w:id="7126" w:author="." w:date="2023-11-18T16:06:00Z">
        <w:r w:rsidRPr="005232C2" w:rsidDel="00B81236">
          <w:rPr>
            <w:rFonts w:cs="Calibri"/>
            <w:szCs w:val="24"/>
            <w:lang w:val="en-US"/>
          </w:rPr>
          <w:delText xml:space="preserve">would </w:delText>
        </w:r>
      </w:del>
      <w:proofErr w:type="gramStart"/>
      <w:r w:rsidRPr="005232C2">
        <w:rPr>
          <w:rFonts w:cs="Calibri"/>
          <w:szCs w:val="24"/>
          <w:lang w:val="en-US"/>
        </w:rPr>
        <w:t>have to</w:t>
      </w:r>
      <w:proofErr w:type="gramEnd"/>
      <w:r w:rsidRPr="005232C2">
        <w:rPr>
          <w:rFonts w:cs="Calibri"/>
          <w:szCs w:val="24"/>
          <w:lang w:val="en-US"/>
        </w:rPr>
        <w:t xml:space="preserve"> be </w:t>
      </w:r>
      <w:r w:rsidR="00291A10" w:rsidRPr="005232C2">
        <w:rPr>
          <w:rFonts w:cs="Calibri"/>
          <w:szCs w:val="24"/>
          <w:lang w:val="en-US"/>
        </w:rPr>
        <w:t>reset</w:t>
      </w:r>
      <w:r w:rsidRPr="005232C2">
        <w:rPr>
          <w:rFonts w:cs="Calibri"/>
          <w:szCs w:val="24"/>
          <w:lang w:val="en-US"/>
        </w:rPr>
        <w:t xml:space="preserve"> after a specific period</w:t>
      </w:r>
      <w:del w:id="7127" w:author="." w:date="2023-11-18T16:06:00Z">
        <w:r w:rsidRPr="005232C2" w:rsidDel="00B81236">
          <w:rPr>
            <w:rFonts w:cs="Calibri"/>
            <w:szCs w:val="24"/>
            <w:lang w:val="en-US"/>
          </w:rPr>
          <w:delText xml:space="preserve"> among others</w:delText>
        </w:r>
      </w:del>
      <w:r w:rsidRPr="005232C2">
        <w:rPr>
          <w:rFonts w:cs="Calibri"/>
          <w:szCs w:val="24"/>
          <w:lang w:val="en-US"/>
        </w:rPr>
        <w:t xml:space="preserve">. </w:t>
      </w:r>
      <w:del w:id="7128" w:author="." w:date="2023-11-18T16:07:00Z">
        <w:r w:rsidRPr="005232C2" w:rsidDel="00B81236">
          <w:rPr>
            <w:rFonts w:cs="Calibri"/>
            <w:szCs w:val="24"/>
            <w:lang w:val="en-US"/>
          </w:rPr>
          <w:delText>To achieve prevention and mitigation these</w:delText>
        </w:r>
      </w:del>
      <w:ins w:id="7129" w:author="." w:date="2023-11-18T16:07:00Z">
        <w:r w:rsidR="00B81236">
          <w:rPr>
            <w:rFonts w:cs="Calibri"/>
            <w:szCs w:val="24"/>
            <w:lang w:val="en-US"/>
          </w:rPr>
          <w:t>These</w:t>
        </w:r>
      </w:ins>
      <w:r w:rsidRPr="005232C2">
        <w:rPr>
          <w:rFonts w:cs="Calibri"/>
          <w:szCs w:val="24"/>
          <w:lang w:val="en-US"/>
        </w:rPr>
        <w:t xml:space="preserve"> policies are implemented to govern the use of mobile devices </w:t>
      </w:r>
      <w:ins w:id="7130" w:author="." w:date="2023-11-18T16:07:00Z">
        <w:r w:rsidR="00B81236">
          <w:rPr>
            <w:rFonts w:cs="Calibri"/>
            <w:szCs w:val="24"/>
            <w:lang w:val="en-US"/>
          </w:rPr>
          <w:t xml:space="preserve">and </w:t>
        </w:r>
      </w:ins>
      <w:r w:rsidRPr="005232C2">
        <w:rPr>
          <w:rFonts w:cs="Calibri"/>
          <w:szCs w:val="24"/>
          <w:lang w:val="en-US"/>
        </w:rPr>
        <w:t xml:space="preserve">can help </w:t>
      </w:r>
      <w:del w:id="7131" w:author="." w:date="2023-11-18T16:07:00Z">
        <w:r w:rsidRPr="005232C2" w:rsidDel="00B81236">
          <w:rPr>
            <w:rFonts w:cs="Calibri"/>
            <w:szCs w:val="24"/>
            <w:lang w:val="en-US"/>
          </w:rPr>
          <w:delText xml:space="preserve">to </w:delText>
        </w:r>
      </w:del>
      <w:r w:rsidRPr="005232C2">
        <w:rPr>
          <w:rFonts w:cs="Calibri"/>
          <w:szCs w:val="24"/>
          <w:lang w:val="en-US"/>
        </w:rPr>
        <w:t>ensure that sensitive information is protected and prevent unauthorized access to corporate data.</w:t>
      </w:r>
      <w:del w:id="7132" w:author="." w:date="2023-11-18T16:07:00Z">
        <w:r w:rsidR="008F5E77" w:rsidRPr="005232C2" w:rsidDel="00B81236">
          <w:rPr>
            <w:lang w:val="en-US"/>
          </w:rPr>
          <w:br/>
        </w:r>
      </w:del>
      <w:ins w:id="7133" w:author="." w:date="2023-11-18T16:07:00Z">
        <w:r w:rsidR="00B81236">
          <w:rPr>
            <w:rFonts w:cs="Calibri"/>
            <w:szCs w:val="24"/>
            <w:lang w:val="en-US"/>
          </w:rPr>
          <w:t xml:space="preserve"> </w:t>
        </w:r>
      </w:ins>
      <w:r w:rsidRPr="005232C2">
        <w:rPr>
          <w:rFonts w:cs="Calibri"/>
          <w:szCs w:val="24"/>
          <w:lang w:val="en-US"/>
        </w:rPr>
        <w:t xml:space="preserve">Organizations </w:t>
      </w:r>
      <w:del w:id="7134" w:author="." w:date="2023-11-18T16:07:00Z">
        <w:r w:rsidRPr="005232C2" w:rsidDel="00B81236">
          <w:rPr>
            <w:rFonts w:cs="Calibri"/>
            <w:szCs w:val="24"/>
            <w:lang w:val="en-US"/>
          </w:rPr>
          <w:delText>have the ability to</w:delText>
        </w:r>
      </w:del>
      <w:ins w:id="7135" w:author="." w:date="2023-11-18T16:07:00Z">
        <w:r w:rsidR="00B81236" w:rsidRPr="005232C2">
          <w:rPr>
            <w:rFonts w:cs="Calibri"/>
            <w:szCs w:val="24"/>
            <w:lang w:val="en-US"/>
          </w:rPr>
          <w:t>can</w:t>
        </w:r>
      </w:ins>
      <w:r w:rsidRPr="005232C2">
        <w:rPr>
          <w:rFonts w:cs="Calibri"/>
          <w:szCs w:val="24"/>
          <w:lang w:val="en-US"/>
        </w:rPr>
        <w:t xml:space="preserve"> utilize MDM solutions for policy </w:t>
      </w:r>
      <w:r w:rsidRPr="005232C2">
        <w:rPr>
          <w:rFonts w:cs="Calibri"/>
          <w:szCs w:val="24"/>
          <w:lang w:val="en-US"/>
        </w:rPr>
        <w:lastRenderedPageBreak/>
        <w:t>enforcement</w:t>
      </w:r>
      <w:ins w:id="7136" w:author="." w:date="2023-11-18T16:08:00Z">
        <w:r w:rsidR="00B81236">
          <w:rPr>
            <w:rFonts w:cs="Calibri"/>
            <w:szCs w:val="24"/>
            <w:lang w:val="en-US"/>
          </w:rPr>
          <w:t>;</w:t>
        </w:r>
      </w:ins>
      <w:del w:id="7137" w:author="." w:date="2023-11-18T16:08:00Z">
        <w:r w:rsidRPr="005232C2" w:rsidDel="00B81236">
          <w:rPr>
            <w:rFonts w:cs="Calibri"/>
            <w:szCs w:val="24"/>
            <w:lang w:val="en-US"/>
          </w:rPr>
          <w:delText>,</w:delText>
        </w:r>
      </w:del>
      <w:r w:rsidRPr="005232C2">
        <w:rPr>
          <w:rFonts w:cs="Calibri"/>
          <w:szCs w:val="24"/>
          <w:lang w:val="en-US"/>
        </w:rPr>
        <w:t xml:space="preserve"> tracking device usage</w:t>
      </w:r>
      <w:ins w:id="7138" w:author="." w:date="2023-11-18T16:08:00Z">
        <w:r w:rsidR="00B81236">
          <w:rPr>
            <w:rFonts w:cs="Calibri"/>
            <w:szCs w:val="24"/>
            <w:lang w:val="en-US"/>
          </w:rPr>
          <w:t>,</w:t>
        </w:r>
      </w:ins>
      <w:r w:rsidRPr="005232C2">
        <w:rPr>
          <w:rFonts w:cs="Calibri"/>
          <w:szCs w:val="24"/>
          <w:lang w:val="en-US"/>
        </w:rPr>
        <w:t xml:space="preserve"> including app utilization and device performance</w:t>
      </w:r>
      <w:ins w:id="7139" w:author="." w:date="2023-11-18T16:08:00Z">
        <w:r w:rsidR="00B81236">
          <w:rPr>
            <w:rFonts w:cs="Calibri"/>
            <w:szCs w:val="24"/>
            <w:lang w:val="en-US"/>
          </w:rPr>
          <w:t>;</w:t>
        </w:r>
      </w:ins>
      <w:del w:id="7140" w:author="." w:date="2023-11-18T16:08:00Z">
        <w:r w:rsidRPr="005232C2" w:rsidDel="00B81236">
          <w:rPr>
            <w:rFonts w:cs="Calibri"/>
            <w:szCs w:val="24"/>
            <w:lang w:val="en-US"/>
          </w:rPr>
          <w:delText>,</w:delText>
        </w:r>
      </w:del>
      <w:r w:rsidRPr="005232C2">
        <w:rPr>
          <w:rFonts w:cs="Calibri"/>
          <w:szCs w:val="24"/>
          <w:lang w:val="en-US"/>
        </w:rPr>
        <w:t xml:space="preserve"> and confirming policy compliance. According to </w:t>
      </w:r>
      <w:del w:id="7141" w:author="." w:date="2023-11-18T16:08:00Z">
        <w:r w:rsidRPr="005232C2" w:rsidDel="00B81236">
          <w:rPr>
            <w:rFonts w:cs="Calibri"/>
            <w:szCs w:val="24"/>
            <w:lang w:val="en-US"/>
          </w:rPr>
          <w:delText>(</w:delText>
        </w:r>
      </w:del>
      <w:r w:rsidRPr="005232C2">
        <w:rPr>
          <w:rFonts w:cs="Calibri"/>
          <w:szCs w:val="24"/>
          <w:lang w:val="en-US"/>
        </w:rPr>
        <w:t xml:space="preserve">Batool </w:t>
      </w:r>
      <w:ins w:id="7142" w:author="." w:date="2023-11-18T16:08:00Z">
        <w:r w:rsidR="00B81236">
          <w:rPr>
            <w:rFonts w:cs="Calibri"/>
            <w:szCs w:val="24"/>
            <w:lang w:val="en-US"/>
          </w:rPr>
          <w:t>and</w:t>
        </w:r>
      </w:ins>
      <w:del w:id="7143" w:author="." w:date="2023-11-18T16:08:00Z">
        <w:r w:rsidRPr="005232C2" w:rsidDel="00B81236">
          <w:rPr>
            <w:rFonts w:cs="Calibri"/>
            <w:szCs w:val="24"/>
            <w:lang w:val="en-US"/>
          </w:rPr>
          <w:delText>&amp;</w:delText>
        </w:r>
      </w:del>
      <w:r w:rsidRPr="005232C2">
        <w:rPr>
          <w:rFonts w:cs="Calibri"/>
          <w:szCs w:val="24"/>
          <w:lang w:val="en-US"/>
        </w:rPr>
        <w:t xml:space="preserve"> Masood </w:t>
      </w:r>
      <w:ins w:id="7144" w:author="." w:date="2023-11-18T16:08:00Z">
        <w:r w:rsidR="00B81236">
          <w:rPr>
            <w:rFonts w:cs="Calibri"/>
            <w:szCs w:val="24"/>
            <w:lang w:val="en-US"/>
          </w:rPr>
          <w:t>[</w:t>
        </w:r>
      </w:ins>
      <w:r w:rsidRPr="005232C2">
        <w:rPr>
          <w:rFonts w:cs="Calibri"/>
          <w:szCs w:val="24"/>
          <w:lang w:val="en-US"/>
        </w:rPr>
        <w:t>2020</w:t>
      </w:r>
      <w:ins w:id="7145" w:author="." w:date="2023-11-18T16:08:00Z">
        <w:r w:rsidR="00B81236">
          <w:rPr>
            <w:rFonts w:cs="Calibri"/>
            <w:szCs w:val="24"/>
            <w:lang w:val="en-US"/>
          </w:rPr>
          <w:t>]</w:t>
        </w:r>
      </w:ins>
      <w:del w:id="7146" w:author="." w:date="2023-11-18T16:08:00Z">
        <w:r w:rsidRPr="005232C2" w:rsidDel="00B81236">
          <w:rPr>
            <w:rFonts w:cs="Calibri"/>
            <w:szCs w:val="24"/>
            <w:lang w:val="en-US"/>
          </w:rPr>
          <w:delText>)</w:delText>
        </w:r>
      </w:del>
      <w:r w:rsidRPr="005232C2">
        <w:rPr>
          <w:rFonts w:cs="Calibri"/>
          <w:szCs w:val="24"/>
          <w:lang w:val="en-US"/>
        </w:rPr>
        <w:t>, proficiently managing software updates</w:t>
      </w:r>
      <w:ins w:id="7147" w:author="." w:date="2023-11-18T16:08:00Z">
        <w:r w:rsidR="00B81236">
          <w:rPr>
            <w:rFonts w:cs="Calibri"/>
            <w:szCs w:val="24"/>
            <w:lang w:val="en-US"/>
          </w:rPr>
          <w:t xml:space="preserve"> – </w:t>
        </w:r>
      </w:ins>
      <w:del w:id="7148" w:author="." w:date="2023-11-18T16:08:00Z">
        <w:r w:rsidRPr="005232C2" w:rsidDel="00B81236">
          <w:rPr>
            <w:rFonts w:cs="Calibri"/>
            <w:szCs w:val="24"/>
            <w:lang w:val="en-US"/>
          </w:rPr>
          <w:delText xml:space="preserve">, </w:delText>
        </w:r>
      </w:del>
      <w:r w:rsidRPr="005232C2">
        <w:rPr>
          <w:rFonts w:cs="Calibri"/>
          <w:szCs w:val="24"/>
          <w:lang w:val="en-US"/>
        </w:rPr>
        <w:t>a process known as effective patch management, which involves applying and installing all necessary updates for critical software applications alongside policy administration</w:t>
      </w:r>
      <w:ins w:id="7149" w:author="." w:date="2023-11-18T16:09:00Z">
        <w:r w:rsidR="00B81236">
          <w:rPr>
            <w:rFonts w:cs="Calibri"/>
            <w:szCs w:val="24"/>
            <w:lang w:val="en-US"/>
          </w:rPr>
          <w:t xml:space="preserve"> –</w:t>
        </w:r>
      </w:ins>
      <w:del w:id="7150" w:author="." w:date="2023-11-18T16:09:00Z">
        <w:r w:rsidRPr="005232C2" w:rsidDel="00B81236">
          <w:rPr>
            <w:rFonts w:cs="Calibri"/>
            <w:szCs w:val="24"/>
            <w:lang w:val="en-US"/>
          </w:rPr>
          <w:delText>,</w:delText>
        </w:r>
      </w:del>
      <w:r w:rsidRPr="005232C2">
        <w:rPr>
          <w:rFonts w:cs="Calibri"/>
          <w:szCs w:val="24"/>
          <w:lang w:val="en-US"/>
        </w:rPr>
        <w:t xml:space="preserve"> can assist organizations in safeguarding mobile device security and </w:t>
      </w:r>
      <w:del w:id="7151" w:author="." w:date="2023-11-18T16:09:00Z">
        <w:r w:rsidRPr="005232C2" w:rsidDel="00B81236">
          <w:rPr>
            <w:rFonts w:cs="Calibri"/>
            <w:szCs w:val="24"/>
            <w:lang w:val="en-US"/>
          </w:rPr>
          <w:delText xml:space="preserve">safeguarding </w:delText>
        </w:r>
      </w:del>
      <w:r w:rsidRPr="005232C2">
        <w:rPr>
          <w:rFonts w:cs="Calibri"/>
          <w:szCs w:val="24"/>
          <w:lang w:val="en-US"/>
        </w:rPr>
        <w:t xml:space="preserve">sensitive information. By implementing and enforcing security policies, it becomes possible to proactively avert security breaches and uphold the integrity of corporate data on mobile devices </w:t>
      </w:r>
      <w:ins w:id="7152" w:author="." w:date="2023-11-18T16:09:00Z">
        <w:r w:rsidR="00B81236">
          <w:rPr>
            <w:rFonts w:cs="Calibri"/>
            <w:szCs w:val="24"/>
            <w:lang w:val="en-US"/>
          </w:rPr>
          <w:t>[</w:t>
        </w:r>
      </w:ins>
      <w:del w:id="7153" w:author="." w:date="2023-11-18T16:09:00Z">
        <w:r w:rsidRPr="005232C2" w:rsidDel="00B81236">
          <w:rPr>
            <w:rFonts w:cs="Calibri"/>
            <w:szCs w:val="24"/>
            <w:lang w:val="en-US"/>
          </w:rPr>
          <w:delText>(</w:delText>
        </w:r>
      </w:del>
      <w:r w:rsidRPr="005232C2">
        <w:rPr>
          <w:rFonts w:cs="Calibri"/>
          <w:szCs w:val="24"/>
          <w:lang w:val="en-US"/>
        </w:rPr>
        <w:t xml:space="preserve">Charles </w:t>
      </w:r>
      <w:ins w:id="7154" w:author="." w:date="2023-11-18T16:09:00Z">
        <w:r w:rsidR="00B81236">
          <w:rPr>
            <w:rFonts w:cs="Calibri"/>
            <w:szCs w:val="24"/>
            <w:lang w:val="en-US"/>
          </w:rPr>
          <w:t>and</w:t>
        </w:r>
      </w:ins>
      <w:del w:id="7155" w:author="." w:date="2023-11-18T16:09:00Z">
        <w:r w:rsidRPr="005232C2" w:rsidDel="00B81236">
          <w:rPr>
            <w:rFonts w:cs="Calibri"/>
            <w:szCs w:val="24"/>
            <w:lang w:val="en-US"/>
          </w:rPr>
          <w:delText>&amp;</w:delText>
        </w:r>
      </w:del>
      <w:r w:rsidRPr="005232C2">
        <w:rPr>
          <w:rFonts w:cs="Calibri"/>
          <w:szCs w:val="24"/>
          <w:lang w:val="en-US"/>
        </w:rPr>
        <w:t xml:space="preserve"> Trouton 2020</w:t>
      </w:r>
      <w:ins w:id="7156" w:author="." w:date="2023-11-18T16:09:00Z">
        <w:r w:rsidR="00B81236">
          <w:rPr>
            <w:rFonts w:cs="Calibri"/>
            <w:szCs w:val="24"/>
            <w:lang w:val="en-US"/>
          </w:rPr>
          <w:t>]</w:t>
        </w:r>
      </w:ins>
      <w:del w:id="7157" w:author="." w:date="2023-11-18T16:09:00Z">
        <w:r w:rsidRPr="005232C2" w:rsidDel="00B81236">
          <w:rPr>
            <w:rFonts w:cs="Calibri"/>
            <w:szCs w:val="24"/>
            <w:lang w:val="en-US"/>
          </w:rPr>
          <w:delText>)</w:delText>
        </w:r>
      </w:del>
      <w:r w:rsidRPr="005232C2">
        <w:rPr>
          <w:rFonts w:cs="Calibri"/>
          <w:szCs w:val="24"/>
          <w:lang w:val="en-US"/>
        </w:rPr>
        <w:t>.</w:t>
      </w:r>
      <w:r w:rsidR="008F5E77" w:rsidRPr="005232C2">
        <w:rPr>
          <w:lang w:val="en-US"/>
        </w:rPr>
        <w:br/>
      </w:r>
      <w:r w:rsidR="7A8EA2D5" w:rsidRPr="005232C2">
        <w:rPr>
          <w:lang w:val="en-US"/>
        </w:rPr>
        <w:t xml:space="preserve"> </w:t>
      </w:r>
    </w:p>
    <w:p w14:paraId="78793BFC" w14:textId="1BC10474" w:rsidR="008F5E77" w:rsidRPr="005232C2" w:rsidRDefault="47725C59" w:rsidP="0079289F">
      <w:pPr>
        <w:pStyle w:val="Heading4"/>
        <w:rPr>
          <w:lang w:val="en-US"/>
        </w:rPr>
      </w:pPr>
      <w:r w:rsidRPr="005232C2">
        <w:rPr>
          <w:lang w:val="en-US"/>
        </w:rPr>
        <w:t>8.3.1 Example: Android Device Policy</w:t>
      </w:r>
    </w:p>
    <w:p w14:paraId="7D28E375" w14:textId="49AFBFF4" w:rsidR="008F5E77" w:rsidRPr="005232C2" w:rsidRDefault="47725C59" w:rsidP="4930C93F">
      <w:pPr>
        <w:rPr>
          <w:rFonts w:cs="Calibri"/>
          <w:szCs w:val="24"/>
          <w:lang w:val="en-US"/>
        </w:rPr>
      </w:pPr>
      <w:r w:rsidRPr="005232C2">
        <w:rPr>
          <w:rFonts w:cs="Calibri"/>
          <w:szCs w:val="24"/>
          <w:lang w:val="en-US"/>
        </w:rPr>
        <w:t xml:space="preserve">Android device policy enforces security policies of the organization that mobile device belongs to. This is to protect </w:t>
      </w:r>
      <w:ins w:id="7158" w:author="." w:date="2023-11-18T16:09:00Z">
        <w:r w:rsidR="00F4564F">
          <w:rPr>
            <w:rFonts w:cs="Calibri"/>
            <w:szCs w:val="24"/>
            <w:lang w:val="en-US"/>
          </w:rPr>
          <w:t xml:space="preserve">the </w:t>
        </w:r>
      </w:ins>
      <w:r w:rsidRPr="005232C2">
        <w:rPr>
          <w:rFonts w:cs="Calibri"/>
          <w:szCs w:val="24"/>
          <w:lang w:val="en-US"/>
        </w:rPr>
        <w:t>organization</w:t>
      </w:r>
      <w:ins w:id="7159" w:author="." w:date="2023-11-18T16:09:00Z">
        <w:r w:rsidR="00F4564F">
          <w:rPr>
            <w:rFonts w:cs="Calibri"/>
            <w:szCs w:val="24"/>
            <w:lang w:val="en-US"/>
          </w:rPr>
          <w:t>’</w:t>
        </w:r>
      </w:ins>
      <w:ins w:id="7160" w:author="." w:date="2023-11-18T16:10:00Z">
        <w:r w:rsidR="00F4564F">
          <w:rPr>
            <w:rFonts w:cs="Calibri"/>
            <w:szCs w:val="24"/>
            <w:lang w:val="en-US"/>
          </w:rPr>
          <w:t>s</w:t>
        </w:r>
      </w:ins>
      <w:r w:rsidRPr="005232C2">
        <w:rPr>
          <w:rFonts w:cs="Calibri"/>
          <w:szCs w:val="24"/>
          <w:lang w:val="en-US"/>
        </w:rPr>
        <w:t xml:space="preserve"> data as well as </w:t>
      </w:r>
      <w:ins w:id="7161" w:author="." w:date="2023-11-18T16:10:00Z">
        <w:r w:rsidR="00F4564F">
          <w:rPr>
            <w:rFonts w:cs="Calibri"/>
            <w:szCs w:val="24"/>
            <w:lang w:val="en-US"/>
          </w:rPr>
          <w:t xml:space="preserve">the </w:t>
        </w:r>
      </w:ins>
      <w:r w:rsidRPr="005232C2">
        <w:rPr>
          <w:rFonts w:cs="Calibri"/>
          <w:szCs w:val="24"/>
          <w:lang w:val="en-US"/>
        </w:rPr>
        <w:t>organization network. Android device policy works together with MDM solutions for remote control of policies applied in the mobile device [</w:t>
      </w:r>
      <w:commentRangeStart w:id="7162"/>
      <w:r w:rsidRPr="005232C2">
        <w:rPr>
          <w:rFonts w:cs="Calibri"/>
          <w:szCs w:val="24"/>
          <w:lang w:val="en-US"/>
        </w:rPr>
        <w:t>ADP</w:t>
      </w:r>
      <w:commentRangeEnd w:id="7162"/>
      <w:r w:rsidR="00F4564F">
        <w:rPr>
          <w:rStyle w:val="CommentReference"/>
          <w:lang w:val="en-US"/>
        </w:rPr>
        <w:commentReference w:id="7162"/>
      </w:r>
      <w:r w:rsidRPr="005232C2">
        <w:rPr>
          <w:rFonts w:cs="Calibri"/>
          <w:szCs w:val="24"/>
          <w:lang w:val="en-US"/>
        </w:rPr>
        <w:t>].</w:t>
      </w:r>
    </w:p>
    <w:p w14:paraId="504A1121" w14:textId="71B8588D" w:rsidR="008F5E77" w:rsidRPr="005232C2" w:rsidRDefault="47725C59" w:rsidP="4930C93F">
      <w:pPr>
        <w:rPr>
          <w:rFonts w:cs="Calibri"/>
          <w:szCs w:val="24"/>
          <w:lang w:val="en-US"/>
        </w:rPr>
      </w:pPr>
      <w:r w:rsidRPr="005232C2">
        <w:rPr>
          <w:rFonts w:cs="Calibri"/>
          <w:szCs w:val="24"/>
          <w:lang w:val="en-US"/>
        </w:rPr>
        <w:t>Android device policy access</w:t>
      </w:r>
      <w:ins w:id="7163" w:author="." w:date="2023-11-18T16:10:00Z">
        <w:r w:rsidR="00F4564F">
          <w:rPr>
            <w:rFonts w:cs="Calibri"/>
            <w:szCs w:val="24"/>
            <w:lang w:val="en-US"/>
          </w:rPr>
          <w:t>es</w:t>
        </w:r>
      </w:ins>
      <w:r w:rsidRPr="005232C2">
        <w:rPr>
          <w:rFonts w:cs="Calibri"/>
          <w:szCs w:val="24"/>
          <w:lang w:val="en-US"/>
        </w:rPr>
        <w:t xml:space="preserve"> the following device parameters [</w:t>
      </w:r>
      <w:commentRangeStart w:id="7164"/>
      <w:r w:rsidRPr="005232C2">
        <w:rPr>
          <w:rFonts w:cs="Calibri"/>
          <w:szCs w:val="24"/>
          <w:lang w:val="en-US"/>
        </w:rPr>
        <w:t>ADP</w:t>
      </w:r>
      <w:commentRangeEnd w:id="7164"/>
      <w:r w:rsidR="00F4564F">
        <w:rPr>
          <w:rStyle w:val="CommentReference"/>
          <w:lang w:val="en-US"/>
        </w:rPr>
        <w:commentReference w:id="7164"/>
      </w:r>
      <w:r w:rsidRPr="005232C2">
        <w:rPr>
          <w:rFonts w:cs="Calibri"/>
          <w:szCs w:val="24"/>
          <w:lang w:val="en-US"/>
        </w:rPr>
        <w:t>]:</w:t>
      </w:r>
    </w:p>
    <w:p w14:paraId="5842F8E6" w14:textId="0B687E68" w:rsidR="008F5E77" w:rsidRPr="005232C2" w:rsidRDefault="47725C59" w:rsidP="001644C7">
      <w:pPr>
        <w:pStyle w:val="ListParagraph"/>
        <w:numPr>
          <w:ilvl w:val="0"/>
          <w:numId w:val="26"/>
        </w:numPr>
        <w:rPr>
          <w:rFonts w:cs="Calibri"/>
          <w:szCs w:val="24"/>
          <w:lang w:val="en-US"/>
        </w:rPr>
      </w:pPr>
      <w:r w:rsidRPr="005232C2">
        <w:rPr>
          <w:rFonts w:cs="Calibri"/>
          <w:szCs w:val="24"/>
          <w:lang w:val="en-US"/>
        </w:rPr>
        <w:t>Device</w:t>
      </w:r>
      <w:r w:rsidR="00D73D81">
        <w:rPr>
          <w:rFonts w:cs="Calibri"/>
          <w:szCs w:val="24"/>
          <w:lang w:val="en-US"/>
        </w:rPr>
        <w:t>’</w:t>
      </w:r>
      <w:r w:rsidRPr="005232C2">
        <w:rPr>
          <w:rFonts w:cs="Calibri"/>
          <w:szCs w:val="24"/>
          <w:lang w:val="en-US"/>
        </w:rPr>
        <w:t>s location</w:t>
      </w:r>
      <w:ins w:id="7165" w:author="." w:date="2023-11-18T16:10:00Z">
        <w:r w:rsidR="00F4564F">
          <w:rPr>
            <w:rFonts w:cs="Calibri"/>
            <w:szCs w:val="24"/>
            <w:lang w:val="en-US"/>
          </w:rPr>
          <w:t>:</w:t>
        </w:r>
      </w:ins>
      <w:r w:rsidRPr="005232C2">
        <w:rPr>
          <w:rFonts w:cs="Calibri"/>
          <w:szCs w:val="24"/>
          <w:lang w:val="en-US"/>
        </w:rPr>
        <w:t xml:space="preserve"> used to check for available WiFi networks and roaming to new network when needed</w:t>
      </w:r>
      <w:ins w:id="7166" w:author="." w:date="2023-11-18T16:10:00Z">
        <w:r w:rsidR="00F4564F">
          <w:rPr>
            <w:rFonts w:cs="Calibri"/>
            <w:szCs w:val="24"/>
            <w:lang w:val="en-US"/>
          </w:rPr>
          <w:t>.</w:t>
        </w:r>
      </w:ins>
    </w:p>
    <w:p w14:paraId="02BA8F6C" w14:textId="1DBB6C26" w:rsidR="008F5E77" w:rsidRPr="005232C2" w:rsidRDefault="47725C59" w:rsidP="001644C7">
      <w:pPr>
        <w:pStyle w:val="ListParagraph"/>
        <w:numPr>
          <w:ilvl w:val="0"/>
          <w:numId w:val="26"/>
        </w:numPr>
        <w:rPr>
          <w:rFonts w:cs="Calibri"/>
          <w:szCs w:val="24"/>
          <w:lang w:val="en-US"/>
        </w:rPr>
      </w:pPr>
      <w:r w:rsidRPr="005232C2">
        <w:rPr>
          <w:rFonts w:cs="Calibri"/>
          <w:szCs w:val="24"/>
          <w:lang w:val="en-US"/>
        </w:rPr>
        <w:t>Camera</w:t>
      </w:r>
      <w:ins w:id="7167" w:author="." w:date="2023-11-18T16:10:00Z">
        <w:r w:rsidR="00F4564F">
          <w:rPr>
            <w:rFonts w:cs="Calibri"/>
            <w:szCs w:val="24"/>
            <w:lang w:val="en-US"/>
          </w:rPr>
          <w:t>:</w:t>
        </w:r>
      </w:ins>
      <w:r w:rsidRPr="005232C2">
        <w:rPr>
          <w:rFonts w:cs="Calibri"/>
          <w:szCs w:val="24"/>
          <w:lang w:val="en-US"/>
        </w:rPr>
        <w:t xml:space="preserve"> used by </w:t>
      </w:r>
      <w:ins w:id="7168" w:author="." w:date="2023-11-18T16:10:00Z">
        <w:r w:rsidR="00F4564F">
          <w:rPr>
            <w:rFonts w:cs="Calibri"/>
            <w:szCs w:val="24"/>
            <w:lang w:val="en-US"/>
          </w:rPr>
          <w:t xml:space="preserve">the </w:t>
        </w:r>
      </w:ins>
      <w:r w:rsidRPr="005232C2">
        <w:rPr>
          <w:rFonts w:cs="Calibri"/>
          <w:szCs w:val="24"/>
          <w:lang w:val="en-US"/>
        </w:rPr>
        <w:t>administrator to scan QR codes during enrollment in security policies</w:t>
      </w:r>
      <w:ins w:id="7169" w:author="." w:date="2023-11-18T16:11:00Z">
        <w:r w:rsidR="00F4564F">
          <w:rPr>
            <w:rFonts w:cs="Calibri"/>
            <w:szCs w:val="24"/>
            <w:lang w:val="en-US"/>
          </w:rPr>
          <w:t>.</w:t>
        </w:r>
      </w:ins>
    </w:p>
    <w:p w14:paraId="4F5BFCB7" w14:textId="1D79B670" w:rsidR="008F5E77" w:rsidRPr="005232C2" w:rsidRDefault="47725C59" w:rsidP="001644C7">
      <w:pPr>
        <w:pStyle w:val="ListParagraph"/>
        <w:numPr>
          <w:ilvl w:val="0"/>
          <w:numId w:val="26"/>
        </w:numPr>
        <w:rPr>
          <w:rFonts w:cs="Calibri"/>
          <w:szCs w:val="24"/>
          <w:lang w:val="en-US"/>
        </w:rPr>
      </w:pPr>
      <w:r w:rsidRPr="005232C2">
        <w:rPr>
          <w:rFonts w:cs="Calibri"/>
          <w:szCs w:val="24"/>
          <w:lang w:val="en-US"/>
        </w:rPr>
        <w:t>Phone number</w:t>
      </w:r>
      <w:ins w:id="7170" w:author="." w:date="2023-11-18T16:11:00Z">
        <w:r w:rsidR="00F4564F">
          <w:rPr>
            <w:rFonts w:cs="Calibri"/>
            <w:szCs w:val="24"/>
            <w:lang w:val="en-US"/>
          </w:rPr>
          <w:t>:</w:t>
        </w:r>
      </w:ins>
      <w:r w:rsidRPr="005232C2">
        <w:rPr>
          <w:rFonts w:cs="Calibri"/>
          <w:szCs w:val="24"/>
          <w:lang w:val="en-US"/>
        </w:rPr>
        <w:t xml:space="preserve"> used for device registration with MDM</w:t>
      </w:r>
      <w:ins w:id="7171" w:author="." w:date="2023-11-18T16:11:00Z">
        <w:r w:rsidR="00F4564F">
          <w:rPr>
            <w:rFonts w:cs="Calibri"/>
            <w:szCs w:val="24"/>
            <w:lang w:val="en-US"/>
          </w:rPr>
          <w:t>.</w:t>
        </w:r>
      </w:ins>
    </w:p>
    <w:p w14:paraId="397389BE" w14:textId="09E97630" w:rsidR="008F5E77" w:rsidRPr="005232C2" w:rsidRDefault="00F4564F" w:rsidP="001644C7">
      <w:pPr>
        <w:rPr>
          <w:rFonts w:cs="Calibri"/>
          <w:szCs w:val="24"/>
          <w:lang w:val="en-US"/>
        </w:rPr>
      </w:pPr>
      <w:proofErr w:type="gramStart"/>
      <w:ins w:id="7172" w:author="." w:date="2023-11-18T16:11:00Z">
        <w:r>
          <w:rPr>
            <w:rFonts w:cs="Calibri"/>
            <w:szCs w:val="24"/>
            <w:lang w:val="en-US"/>
          </w:rPr>
          <w:t>The a</w:t>
        </w:r>
      </w:ins>
      <w:proofErr w:type="gramEnd"/>
      <w:del w:id="7173" w:author="." w:date="2023-11-18T16:11:00Z">
        <w:r w:rsidR="47725C59" w:rsidRPr="005232C2" w:rsidDel="00F4564F">
          <w:rPr>
            <w:rFonts w:cs="Calibri"/>
            <w:szCs w:val="24"/>
            <w:lang w:val="en-US"/>
          </w:rPr>
          <w:delText>A</w:delText>
        </w:r>
      </w:del>
      <w:r w:rsidR="47725C59" w:rsidRPr="005232C2">
        <w:rPr>
          <w:rFonts w:cs="Calibri"/>
          <w:szCs w:val="24"/>
          <w:lang w:val="en-US"/>
        </w:rPr>
        <w:t xml:space="preserve">dministrator of the device can remotely apply security policies regarding length and strength of </w:t>
      </w:r>
      <w:del w:id="7174" w:author="." w:date="2023-11-18T16:11:00Z">
        <w:r w:rsidR="47725C59" w:rsidRPr="005232C2" w:rsidDel="00F4564F">
          <w:rPr>
            <w:rFonts w:cs="Calibri"/>
            <w:szCs w:val="24"/>
            <w:lang w:val="en-US"/>
          </w:rPr>
          <w:delText xml:space="preserve">the </w:delText>
        </w:r>
      </w:del>
      <w:r w:rsidR="47725C59" w:rsidRPr="005232C2">
        <w:rPr>
          <w:rFonts w:cs="Calibri"/>
          <w:szCs w:val="24"/>
          <w:lang w:val="en-US"/>
        </w:rPr>
        <w:t xml:space="preserve">device passwords, number of failed passwords attempts before the device is cleared, time before the device password expires, idle time before the device gets locked, </w:t>
      </w:r>
      <w:r w:rsidR="004D59BC" w:rsidRPr="005232C2">
        <w:rPr>
          <w:rFonts w:cs="Calibri"/>
          <w:szCs w:val="24"/>
          <w:lang w:val="en-US"/>
        </w:rPr>
        <w:t xml:space="preserve">and </w:t>
      </w:r>
      <w:r w:rsidR="47725C59" w:rsidRPr="005232C2">
        <w:rPr>
          <w:rFonts w:cs="Calibri"/>
          <w:szCs w:val="24"/>
          <w:lang w:val="en-US"/>
        </w:rPr>
        <w:t>encryption of device</w:t>
      </w:r>
      <w:ins w:id="7175" w:author="." w:date="2023-11-18T16:11:00Z">
        <w:r>
          <w:rPr>
            <w:rFonts w:cs="Calibri"/>
            <w:szCs w:val="24"/>
            <w:lang w:val="en-US"/>
          </w:rPr>
          <w:t>, among others</w:t>
        </w:r>
      </w:ins>
      <w:r w:rsidR="47725C59" w:rsidRPr="005232C2">
        <w:rPr>
          <w:rFonts w:cs="Calibri"/>
          <w:szCs w:val="24"/>
          <w:lang w:val="en-US"/>
        </w:rPr>
        <w:t>.</w:t>
      </w:r>
    </w:p>
    <w:p w14:paraId="2078111F" w14:textId="77777777" w:rsidR="008F5E77" w:rsidRPr="005232C2" w:rsidRDefault="008F5E77" w:rsidP="00B01BD7">
      <w:pPr>
        <w:pStyle w:val="Heading3"/>
        <w:rPr>
          <w:lang w:val="en-US"/>
        </w:rPr>
      </w:pPr>
      <w:r w:rsidRPr="005232C2">
        <w:rPr>
          <w:lang w:val="en-US"/>
        </w:rPr>
        <w:lastRenderedPageBreak/>
        <w:t>Self-Check Questions</w:t>
      </w:r>
    </w:p>
    <w:p w14:paraId="39359699" w14:textId="723E9AB0" w:rsidR="008F5E77" w:rsidRPr="005232C2" w:rsidRDefault="008F5E77" w:rsidP="00B01BD7">
      <w:pPr>
        <w:rPr>
          <w:lang w:val="en-US"/>
        </w:rPr>
      </w:pPr>
      <w:r w:rsidRPr="005232C2">
        <w:rPr>
          <w:lang w:val="en-US"/>
        </w:rPr>
        <w:t xml:space="preserve">How can patch and policy management be used to mitigate </w:t>
      </w:r>
      <w:del w:id="7176" w:author="." w:date="2023-11-18T16:11:00Z">
        <w:r w:rsidRPr="005232C2" w:rsidDel="00F4564F">
          <w:rPr>
            <w:lang w:val="en-US"/>
          </w:rPr>
          <w:delText xml:space="preserve">the </w:delText>
        </w:r>
      </w:del>
      <w:r w:rsidRPr="005232C2">
        <w:rPr>
          <w:lang w:val="en-US"/>
        </w:rPr>
        <w:t>risks?</w:t>
      </w:r>
    </w:p>
    <w:p w14:paraId="57DF383C" w14:textId="2F0B11EA" w:rsidR="008F5E77" w:rsidRPr="005232C2" w:rsidRDefault="7A8EA2D5" w:rsidP="00B01BD7">
      <w:pPr>
        <w:rPr>
          <w:lang w:val="en-US"/>
        </w:rPr>
      </w:pPr>
      <w:r w:rsidRPr="005232C2">
        <w:rPr>
          <w:i/>
          <w:iCs/>
          <w:sz w:val="22"/>
          <w:u w:val="single"/>
          <w:lang w:val="en-US"/>
        </w:rPr>
        <w:t>Patch and policy management can be used to mitigate the risks associated with software vulnerabilities by ensuring that all software on the organization</w:t>
      </w:r>
      <w:r w:rsidR="00D73D81">
        <w:rPr>
          <w:i/>
          <w:iCs/>
          <w:sz w:val="22"/>
          <w:u w:val="single"/>
          <w:lang w:val="en-US"/>
        </w:rPr>
        <w:t>’</w:t>
      </w:r>
      <w:r w:rsidRPr="005232C2">
        <w:rPr>
          <w:i/>
          <w:iCs/>
          <w:sz w:val="22"/>
          <w:u w:val="single"/>
          <w:lang w:val="en-US"/>
        </w:rPr>
        <w:t>s systems is up to date with the latest security patches.</w:t>
      </w:r>
    </w:p>
    <w:p w14:paraId="751FBBB6" w14:textId="0A4FE90E" w:rsidR="41472D0A" w:rsidRPr="00F4564F" w:rsidRDefault="41472D0A" w:rsidP="4930C93F">
      <w:pPr>
        <w:rPr>
          <w:rFonts w:cs="Calibri"/>
          <w:sz w:val="22"/>
          <w:lang w:val="en-US"/>
        </w:rPr>
      </w:pPr>
      <w:r w:rsidRPr="00F4564F">
        <w:rPr>
          <w:rFonts w:cs="Calibri"/>
          <w:sz w:val="22"/>
          <w:lang w:val="en-US"/>
          <w:rPrChange w:id="7177" w:author="." w:date="2023-11-18T16:11:00Z">
            <w:rPr>
              <w:rFonts w:cs="Calibri"/>
              <w:b/>
              <w:bCs/>
              <w:sz w:val="22"/>
              <w:lang w:val="en-US"/>
            </w:rPr>
          </w:rPrChange>
        </w:rPr>
        <w:t>What does policy and patching management include?</w:t>
      </w:r>
    </w:p>
    <w:p w14:paraId="3A64A152" w14:textId="279678F9" w:rsidR="41472D0A" w:rsidRPr="005232C2" w:rsidRDefault="41472D0A" w:rsidP="4930C93F">
      <w:pPr>
        <w:rPr>
          <w:rFonts w:cs="Calibri"/>
          <w:sz w:val="22"/>
          <w:lang w:val="en-US"/>
        </w:rPr>
      </w:pPr>
      <w:r w:rsidRPr="005232C2">
        <w:rPr>
          <w:rFonts w:cs="Calibri"/>
          <w:i/>
          <w:iCs/>
          <w:sz w:val="22"/>
          <w:u w:val="single"/>
          <w:lang w:val="en-US"/>
        </w:rPr>
        <w:t>Patching and policy management include</w:t>
      </w:r>
      <w:ins w:id="7178" w:author="." w:date="2023-11-18T16:12:00Z">
        <w:r w:rsidR="00F75E16">
          <w:rPr>
            <w:rFonts w:cs="Calibri"/>
            <w:i/>
            <w:iCs/>
            <w:sz w:val="22"/>
            <w:u w:val="single"/>
            <w:lang w:val="en-US"/>
          </w:rPr>
          <w:t>s</w:t>
        </w:r>
      </w:ins>
      <w:r w:rsidRPr="005232C2">
        <w:rPr>
          <w:rFonts w:cs="Calibri"/>
          <w:i/>
          <w:iCs/>
          <w:sz w:val="22"/>
          <w:u w:val="single"/>
          <w:lang w:val="en-US"/>
        </w:rPr>
        <w:t xml:space="preserve"> security policy enforcement, app control, patch management (automated OS and kernel updates)</w:t>
      </w:r>
      <w:ins w:id="7179" w:author="." w:date="2023-11-18T16:12:00Z">
        <w:r w:rsidR="00F75E16">
          <w:rPr>
            <w:rFonts w:cs="Calibri"/>
            <w:i/>
            <w:iCs/>
            <w:sz w:val="22"/>
            <w:u w:val="single"/>
            <w:lang w:val="en-US"/>
          </w:rPr>
          <w:t>,</w:t>
        </w:r>
      </w:ins>
      <w:r w:rsidRPr="005232C2">
        <w:rPr>
          <w:rFonts w:cs="Calibri"/>
          <w:i/>
          <w:iCs/>
          <w:sz w:val="22"/>
          <w:u w:val="single"/>
          <w:lang w:val="en-US"/>
        </w:rPr>
        <w:t xml:space="preserve"> and remote wipe.</w:t>
      </w:r>
    </w:p>
    <w:p w14:paraId="297D28AB" w14:textId="77777777" w:rsidR="008F5E77" w:rsidRPr="005232C2" w:rsidRDefault="008F5E77" w:rsidP="00B01BD7">
      <w:pPr>
        <w:pStyle w:val="Summary"/>
        <w:rPr>
          <w:lang w:val="en-US"/>
        </w:rPr>
      </w:pPr>
      <w:r w:rsidRPr="005232C2">
        <w:rPr>
          <w:lang w:val="en-US"/>
        </w:rPr>
        <w:t>Summary</w:t>
      </w:r>
    </w:p>
    <w:p w14:paraId="4D322CFA" w14:textId="1B4EDDB9" w:rsidR="008F5E77" w:rsidRPr="005232C2" w:rsidRDefault="390BC3D2" w:rsidP="4930C93F">
      <w:pPr>
        <w:rPr>
          <w:lang w:val="en-US"/>
        </w:rPr>
      </w:pPr>
      <w:r w:rsidRPr="005232C2">
        <w:rPr>
          <w:lang w:val="en-US"/>
        </w:rPr>
        <w:t>The uni</w:t>
      </w:r>
      <w:ins w:id="7180" w:author="." w:date="2023-11-18T16:15:00Z">
        <w:r w:rsidR="00F33AB5">
          <w:rPr>
            <w:lang w:val="en-US"/>
          </w:rPr>
          <w:t xml:space="preserve">t </w:t>
        </w:r>
      </w:ins>
      <w:del w:id="7181" w:author="." w:date="2023-11-18T16:15:00Z">
        <w:r w:rsidRPr="005232C2" w:rsidDel="00F33AB5">
          <w:rPr>
            <w:lang w:val="en-US"/>
          </w:rPr>
          <w:delText>t</w:delText>
        </w:r>
      </w:del>
      <w:del w:id="7182" w:author="." w:date="2023-11-18T16:14:00Z">
        <w:r w:rsidRPr="005232C2" w:rsidDel="00F33AB5">
          <w:rPr>
            <w:lang w:val="en-US"/>
          </w:rPr>
          <w:delText xml:space="preserve">s </w:delText>
        </w:r>
      </w:del>
      <w:r w:rsidRPr="005232C2">
        <w:rPr>
          <w:lang w:val="en-US"/>
        </w:rPr>
        <w:t>highlight</w:t>
      </w:r>
      <w:ins w:id="7183" w:author="." w:date="2023-11-18T16:15:00Z">
        <w:r w:rsidR="00F33AB5">
          <w:rPr>
            <w:lang w:val="en-US"/>
          </w:rPr>
          <w:t>s</w:t>
        </w:r>
      </w:ins>
      <w:r w:rsidRPr="005232C2">
        <w:rPr>
          <w:lang w:val="en-US"/>
        </w:rPr>
        <w:t xml:space="preserve"> how the BYOD trend is gaining popularity, and </w:t>
      </w:r>
      <w:ins w:id="7184" w:author="." w:date="2023-11-18T16:12:00Z">
        <w:r w:rsidR="00F33AB5">
          <w:rPr>
            <w:lang w:val="en-US"/>
          </w:rPr>
          <w:t xml:space="preserve">how, </w:t>
        </w:r>
      </w:ins>
      <w:r w:rsidRPr="005232C2">
        <w:rPr>
          <w:lang w:val="en-US"/>
        </w:rPr>
        <w:t xml:space="preserve">as a result, organizations face new security challenges. Notably It is crucial for companies to establish strict security policies and train employees on best practices for using personal devices at work to reduce the risk of data breaches, sensitive information theft, and malware attacks. The module in </w:t>
      </w:r>
      <w:commentRangeStart w:id="7185"/>
      <w:r w:rsidRPr="005232C2">
        <w:rPr>
          <w:lang w:val="en-US"/>
        </w:rPr>
        <w:t xml:space="preserve">other subsequent </w:t>
      </w:r>
      <w:commentRangeEnd w:id="7185"/>
      <w:r w:rsidR="00F33AB5">
        <w:rPr>
          <w:rStyle w:val="CommentReference"/>
          <w:lang w:val="en-US"/>
        </w:rPr>
        <w:commentReference w:id="7185"/>
      </w:r>
      <w:r w:rsidRPr="005232C2">
        <w:rPr>
          <w:lang w:val="en-US"/>
        </w:rPr>
        <w:t xml:space="preserve">units clearly </w:t>
      </w:r>
      <w:del w:id="7186" w:author="." w:date="2023-11-18T16:15:00Z">
        <w:r w:rsidRPr="005232C2" w:rsidDel="00F33AB5">
          <w:rPr>
            <w:lang w:val="en-US"/>
          </w:rPr>
          <w:delText xml:space="preserve">stipulates </w:delText>
        </w:r>
      </w:del>
      <w:ins w:id="7187" w:author="." w:date="2023-11-18T16:15:00Z">
        <w:r w:rsidR="00F33AB5">
          <w:rPr>
            <w:lang w:val="en-US"/>
          </w:rPr>
          <w:t>describes</w:t>
        </w:r>
        <w:r w:rsidR="00F33AB5" w:rsidRPr="005232C2">
          <w:rPr>
            <w:lang w:val="en-US"/>
          </w:rPr>
          <w:t xml:space="preserve"> </w:t>
        </w:r>
      </w:ins>
      <w:r w:rsidRPr="005232C2">
        <w:rPr>
          <w:lang w:val="en-US"/>
        </w:rPr>
        <w:t xml:space="preserve">how mobile devices are vulnerable to various unique security threats, including platform-specific malware, malicious apps in official app stores, </w:t>
      </w:r>
      <w:r w:rsidR="2F771F8B" w:rsidRPr="005232C2">
        <w:rPr>
          <w:rFonts w:cs="Calibri"/>
          <w:szCs w:val="24"/>
          <w:lang w:val="en-US"/>
        </w:rPr>
        <w:t xml:space="preserve">SIM swapping, APN security, </w:t>
      </w:r>
      <w:r w:rsidR="00811418" w:rsidRPr="005232C2">
        <w:rPr>
          <w:rFonts w:cs="Calibri"/>
          <w:szCs w:val="24"/>
          <w:lang w:val="en-US"/>
        </w:rPr>
        <w:t xml:space="preserve">and </w:t>
      </w:r>
      <w:r w:rsidR="2F771F8B" w:rsidRPr="005232C2">
        <w:rPr>
          <w:rFonts w:cs="Calibri"/>
          <w:szCs w:val="24"/>
          <w:lang w:val="en-US"/>
        </w:rPr>
        <w:t>SMS brute force attacks</w:t>
      </w:r>
      <w:r w:rsidR="004D59BC" w:rsidRPr="005232C2">
        <w:rPr>
          <w:rFonts w:cs="Calibri"/>
          <w:szCs w:val="24"/>
          <w:lang w:val="en-US"/>
        </w:rPr>
        <w:t>.</w:t>
      </w:r>
      <w:r w:rsidR="004D59BC" w:rsidRPr="005232C2">
        <w:rPr>
          <w:lang w:val="en-US"/>
        </w:rPr>
        <w:t xml:space="preserve"> </w:t>
      </w:r>
    </w:p>
    <w:p w14:paraId="418DFDEA" w14:textId="47921DC9" w:rsidR="008F5E77" w:rsidRPr="005232C2" w:rsidRDefault="390BC3D2">
      <w:pPr>
        <w:rPr>
          <w:rFonts w:cs="Calibri"/>
          <w:color w:val="D13438"/>
          <w:szCs w:val="24"/>
          <w:lang w:val="en-US"/>
        </w:rPr>
      </w:pPr>
      <w:r w:rsidRPr="005232C2">
        <w:rPr>
          <w:lang w:val="en-US"/>
        </w:rPr>
        <w:t>Further</w:t>
      </w:r>
      <w:ins w:id="7188" w:author="." w:date="2023-11-18T16:13:00Z">
        <w:r w:rsidR="00F33AB5">
          <w:rPr>
            <w:lang w:val="en-US"/>
          </w:rPr>
          <w:t>,</w:t>
        </w:r>
      </w:ins>
      <w:r w:rsidRPr="005232C2">
        <w:rPr>
          <w:lang w:val="en-US"/>
        </w:rPr>
        <w:t xml:space="preserve"> it has been described how users need to be aware of these risks and adopt best practices to mitigate potential vulnerabilities</w:t>
      </w:r>
      <w:r w:rsidR="50122696" w:rsidRPr="005232C2">
        <w:rPr>
          <w:lang w:val="en-US"/>
        </w:rPr>
        <w:t>.</w:t>
      </w:r>
      <w:r w:rsidRPr="005232C2">
        <w:rPr>
          <w:lang w:val="en-US"/>
        </w:rPr>
        <w:t xml:space="preserve"> </w:t>
      </w:r>
      <w:r w:rsidR="53FB3EE7" w:rsidRPr="005232C2">
        <w:rPr>
          <w:lang w:val="en-US"/>
        </w:rPr>
        <w:t>T</w:t>
      </w:r>
      <w:r w:rsidRPr="005232C2">
        <w:rPr>
          <w:lang w:val="en-US"/>
        </w:rPr>
        <w:t xml:space="preserve">hey also need to play a role in protecting and preventing mobile threats </w:t>
      </w:r>
      <w:del w:id="7189" w:author="." w:date="2023-11-18T16:13:00Z">
        <w:r w:rsidRPr="005232C2" w:rsidDel="00F33AB5">
          <w:rPr>
            <w:lang w:val="en-US"/>
          </w:rPr>
          <w:delText xml:space="preserve">as such </w:delText>
        </w:r>
      </w:del>
      <w:r w:rsidRPr="005232C2">
        <w:rPr>
          <w:lang w:val="en-US"/>
        </w:rPr>
        <w:t>to safeguard against security vulnerabilities</w:t>
      </w:r>
      <w:r w:rsidR="3DC37F8A" w:rsidRPr="005232C2">
        <w:rPr>
          <w:lang w:val="en-US"/>
        </w:rPr>
        <w:t>.</w:t>
      </w:r>
      <w:r w:rsidRPr="005232C2">
        <w:rPr>
          <w:lang w:val="en-US"/>
        </w:rPr>
        <w:t xml:space="preserve"> </w:t>
      </w:r>
      <w:r w:rsidR="2EAE5BC7" w:rsidRPr="005232C2">
        <w:rPr>
          <w:lang w:val="en-US"/>
        </w:rPr>
        <w:t>I</w:t>
      </w:r>
      <w:r w:rsidRPr="005232C2">
        <w:rPr>
          <w:lang w:val="en-US"/>
        </w:rPr>
        <w:t xml:space="preserve">t is crucial to keep mobile devices updated with the latest patches and software updates. The unit </w:t>
      </w:r>
      <w:del w:id="7190" w:author="." w:date="2023-11-18T16:16:00Z">
        <w:r w:rsidRPr="005232C2" w:rsidDel="00F33AB5">
          <w:rPr>
            <w:lang w:val="en-US"/>
          </w:rPr>
          <w:delText xml:space="preserve">further </w:delText>
        </w:r>
      </w:del>
      <w:r w:rsidRPr="005232C2">
        <w:rPr>
          <w:lang w:val="en-US"/>
        </w:rPr>
        <w:t xml:space="preserve">explores </w:t>
      </w:r>
      <w:del w:id="7191" w:author="." w:date="2023-11-18T16:16:00Z">
        <w:r w:rsidRPr="005232C2" w:rsidDel="00F33AB5">
          <w:rPr>
            <w:lang w:val="en-US"/>
          </w:rPr>
          <w:delText xml:space="preserve">one </w:delText>
        </w:r>
      </w:del>
      <w:ins w:id="7192" w:author="." w:date="2023-11-18T16:16:00Z">
        <w:r w:rsidR="00F33AB5">
          <w:rPr>
            <w:lang w:val="en-US"/>
          </w:rPr>
          <w:t>two</w:t>
        </w:r>
        <w:r w:rsidR="00F33AB5" w:rsidRPr="005232C2">
          <w:rPr>
            <w:lang w:val="en-US"/>
          </w:rPr>
          <w:t xml:space="preserve"> </w:t>
        </w:r>
      </w:ins>
      <w:r w:rsidRPr="005232C2">
        <w:rPr>
          <w:lang w:val="en-US"/>
        </w:rPr>
        <w:t>of the mechanisms used</w:t>
      </w:r>
      <w:ins w:id="7193" w:author="." w:date="2023-11-18T16:13:00Z">
        <w:r w:rsidR="00F33AB5">
          <w:rPr>
            <w:lang w:val="en-US"/>
          </w:rPr>
          <w:t xml:space="preserve"> for this</w:t>
        </w:r>
      </w:ins>
      <w:ins w:id="7194" w:author="." w:date="2023-11-18T16:16:00Z">
        <w:r w:rsidR="00F33AB5">
          <w:rPr>
            <w:lang w:val="en-US"/>
          </w:rPr>
          <w:t xml:space="preserve">: </w:t>
        </w:r>
      </w:ins>
      <w:del w:id="7195" w:author="." w:date="2023-11-18T16:16:00Z">
        <w:r w:rsidRPr="005232C2" w:rsidDel="00F33AB5">
          <w:rPr>
            <w:lang w:val="en-US"/>
          </w:rPr>
          <w:delText xml:space="preserve"> which is referred to as </w:delText>
        </w:r>
      </w:del>
      <w:r w:rsidRPr="005232C2">
        <w:rPr>
          <w:lang w:val="en-US"/>
        </w:rPr>
        <w:t>patch management</w:t>
      </w:r>
      <w:ins w:id="7196" w:author="." w:date="2023-11-18T16:16:00Z">
        <w:r w:rsidR="00F33AB5">
          <w:rPr>
            <w:lang w:val="en-US"/>
          </w:rPr>
          <w:t xml:space="preserve"> </w:t>
        </w:r>
      </w:ins>
      <w:del w:id="7197" w:author="." w:date="2023-11-18T16:14:00Z">
        <w:r w:rsidRPr="005232C2" w:rsidDel="00F33AB5">
          <w:rPr>
            <w:lang w:val="en-US"/>
          </w:rPr>
          <w:delText xml:space="preserve">, which </w:delText>
        </w:r>
      </w:del>
      <w:r w:rsidRPr="005232C2">
        <w:rPr>
          <w:lang w:val="en-US"/>
        </w:rPr>
        <w:t>mostly involves updating the OS and individual applications, while policy management focuses on creating and enforcing security policies, such as password requirements and app usage restrictions. The unit</w:t>
      </w:r>
      <w:del w:id="7198" w:author="." w:date="2023-11-18T16:14:00Z">
        <w:r w:rsidRPr="005232C2" w:rsidDel="00F33AB5">
          <w:rPr>
            <w:lang w:val="en-US"/>
          </w:rPr>
          <w:delText>s</w:delText>
        </w:r>
      </w:del>
      <w:r w:rsidRPr="005232C2">
        <w:rPr>
          <w:lang w:val="en-US"/>
        </w:rPr>
        <w:t xml:space="preserve"> further </w:t>
      </w:r>
      <w:del w:id="7199" w:author="." w:date="2023-11-18T16:16:00Z">
        <w:r w:rsidRPr="005232C2" w:rsidDel="00F33AB5">
          <w:rPr>
            <w:lang w:val="en-US"/>
          </w:rPr>
          <w:delText xml:space="preserve">stipulate </w:delText>
        </w:r>
      </w:del>
      <w:ins w:id="7200" w:author="." w:date="2023-11-18T16:16:00Z">
        <w:r w:rsidR="00F33AB5">
          <w:rPr>
            <w:lang w:val="en-US"/>
          </w:rPr>
          <w:t>describes</w:t>
        </w:r>
        <w:r w:rsidR="00F33AB5" w:rsidRPr="005232C2">
          <w:rPr>
            <w:lang w:val="en-US"/>
          </w:rPr>
          <w:t xml:space="preserve"> </w:t>
        </w:r>
      </w:ins>
      <w:r w:rsidRPr="005232C2">
        <w:rPr>
          <w:lang w:val="en-US"/>
        </w:rPr>
        <w:t xml:space="preserve">how organizations can use MDM solutions to automate patch management and ensure </w:t>
      </w:r>
      <w:r w:rsidRPr="005232C2">
        <w:rPr>
          <w:lang w:val="en-US"/>
        </w:rPr>
        <w:lastRenderedPageBreak/>
        <w:t>compliance with</w:t>
      </w:r>
      <w:r w:rsidR="19FB5F00" w:rsidRPr="005232C2">
        <w:rPr>
          <w:lang w:val="en-US"/>
        </w:rPr>
        <w:t xml:space="preserve"> </w:t>
      </w:r>
      <w:ins w:id="7201" w:author="." w:date="2023-11-18T16:17:00Z">
        <w:r w:rsidR="00F33AB5">
          <w:rPr>
            <w:lang w:val="en-US"/>
          </w:rPr>
          <w:t xml:space="preserve">the </w:t>
        </w:r>
      </w:ins>
      <w:r w:rsidR="19FB5F00" w:rsidRPr="005232C2">
        <w:rPr>
          <w:rFonts w:cs="Calibri"/>
          <w:szCs w:val="24"/>
          <w:lang w:val="en-US"/>
        </w:rPr>
        <w:t xml:space="preserve">overall security policies of the organization. </w:t>
      </w:r>
      <w:ins w:id="7202" w:author="." w:date="2023-11-18T16:17:00Z">
        <w:r w:rsidR="00F33AB5">
          <w:rPr>
            <w:rFonts w:cs="Calibri"/>
            <w:szCs w:val="24"/>
            <w:lang w:val="en-US"/>
          </w:rPr>
          <w:t>A</w:t>
        </w:r>
      </w:ins>
      <w:del w:id="7203" w:author="." w:date="2023-11-18T16:17:00Z">
        <w:r w:rsidR="19FB5F00" w:rsidRPr="005232C2" w:rsidDel="00F33AB5">
          <w:rPr>
            <w:rFonts w:cs="Calibri"/>
            <w:szCs w:val="24"/>
            <w:lang w:val="en-US"/>
          </w:rPr>
          <w:delText>As a</w:delText>
        </w:r>
      </w:del>
      <w:r w:rsidR="19FB5F00" w:rsidRPr="005232C2">
        <w:rPr>
          <w:rFonts w:cs="Calibri"/>
          <w:szCs w:val="24"/>
          <w:lang w:val="en-US"/>
        </w:rPr>
        <w:t xml:space="preserve"> real-world example</w:t>
      </w:r>
      <w:ins w:id="7204" w:author="." w:date="2023-11-18T16:14:00Z">
        <w:r w:rsidR="00F33AB5">
          <w:rPr>
            <w:rFonts w:cs="Calibri"/>
            <w:szCs w:val="24"/>
            <w:lang w:val="en-US"/>
          </w:rPr>
          <w:t>,</w:t>
        </w:r>
      </w:ins>
      <w:r w:rsidR="19FB5F00" w:rsidRPr="005232C2">
        <w:rPr>
          <w:rFonts w:cs="Calibri"/>
          <w:szCs w:val="24"/>
          <w:lang w:val="en-US"/>
        </w:rPr>
        <w:t xml:space="preserve"> Android Device Policy</w:t>
      </w:r>
      <w:ins w:id="7205" w:author="." w:date="2023-11-18T16:14:00Z">
        <w:r w:rsidR="00F33AB5">
          <w:rPr>
            <w:rFonts w:cs="Calibri"/>
            <w:szCs w:val="24"/>
            <w:lang w:val="en-US"/>
          </w:rPr>
          <w:t>,</w:t>
        </w:r>
      </w:ins>
      <w:r w:rsidR="19FB5F00" w:rsidRPr="005232C2">
        <w:rPr>
          <w:rFonts w:cs="Calibri"/>
          <w:szCs w:val="24"/>
          <w:lang w:val="en-US"/>
        </w:rPr>
        <w:t xml:space="preserve"> is given.</w:t>
      </w:r>
    </w:p>
    <w:p w14:paraId="710661AF" w14:textId="57D2C1B7" w:rsidR="35423C78" w:rsidRPr="005232C2" w:rsidRDefault="35423C78" w:rsidP="00B01BD7">
      <w:pPr>
        <w:rPr>
          <w:lang w:val="en-US"/>
        </w:rPr>
      </w:pPr>
    </w:p>
    <w:p w14:paraId="0AF75DD1" w14:textId="1E3032A9" w:rsidR="35423C78" w:rsidRPr="005232C2" w:rsidRDefault="35423C78" w:rsidP="35423C78">
      <w:pPr>
        <w:rPr>
          <w:rFonts w:asciiTheme="majorHAnsi" w:hAnsiTheme="majorHAnsi" w:cstheme="majorBidi"/>
          <w:lang w:val="en-US"/>
        </w:rPr>
      </w:pPr>
    </w:p>
    <w:p w14:paraId="1A9B0E65" w14:textId="77777777" w:rsidR="004E6496" w:rsidRPr="005232C2" w:rsidRDefault="004E6496" w:rsidP="005376DF">
      <w:pPr>
        <w:pStyle w:val="Heading1"/>
        <w:rPr>
          <w:lang w:val="en-US"/>
        </w:rPr>
      </w:pPr>
      <w:r w:rsidRPr="005232C2">
        <w:rPr>
          <w:lang w:val="en-US"/>
        </w:rPr>
        <w:t>References</w:t>
      </w:r>
    </w:p>
    <w:p w14:paraId="498400D9" w14:textId="77777777" w:rsidR="004E6496" w:rsidRPr="005232C2" w:rsidRDefault="004E6496" w:rsidP="004E6496">
      <w:pPr>
        <w:rPr>
          <w:lang w:val="en-US"/>
        </w:rPr>
      </w:pPr>
    </w:p>
    <w:p w14:paraId="68215B99" w14:textId="77777777" w:rsidR="004E6496" w:rsidRPr="005232C2" w:rsidRDefault="004E6496" w:rsidP="004E6496">
      <w:pPr>
        <w:ind w:left="567" w:right="-711" w:hanging="567"/>
        <w:jc w:val="left"/>
        <w:rPr>
          <w:rFonts w:asciiTheme="majorBidi" w:hAnsiTheme="majorBidi" w:cstheme="majorBidi"/>
          <w:szCs w:val="24"/>
          <w:shd w:val="clear" w:color="auto" w:fill="F5F5F5"/>
          <w:lang w:val="en-US"/>
        </w:rPr>
      </w:pPr>
      <w:r w:rsidRPr="005232C2">
        <w:rPr>
          <w:rFonts w:asciiTheme="majorBidi" w:hAnsiTheme="majorBidi" w:cstheme="majorBidi"/>
          <w:szCs w:val="24"/>
          <w:shd w:val="clear" w:color="auto" w:fill="F5F5F5"/>
          <w:lang w:val="en-US"/>
        </w:rPr>
        <w:t>Agrawal, L. K., Agrawal, D., &amp; Gopalaiyengar, S. K. (2022). Security and privacy in health data storage and its analytics. In Tanwar Sudeep (Ed.), </w:t>
      </w:r>
      <w:r w:rsidRPr="005232C2">
        <w:rPr>
          <w:rFonts w:asciiTheme="majorBidi" w:hAnsiTheme="majorBidi" w:cstheme="majorBidi"/>
          <w:i/>
          <w:iCs/>
          <w:szCs w:val="24"/>
          <w:bdr w:val="none" w:sz="0" w:space="0" w:color="auto" w:frame="1"/>
          <w:shd w:val="clear" w:color="auto" w:fill="F5F5F5"/>
          <w:lang w:val="en-US"/>
        </w:rPr>
        <w:t>Blockchain for 5G Healthcare Applications - Security and Privacy Solutions</w:t>
      </w:r>
      <w:r w:rsidRPr="005232C2">
        <w:rPr>
          <w:rFonts w:asciiTheme="majorBidi" w:hAnsiTheme="majorBidi" w:cstheme="majorBidi"/>
          <w:szCs w:val="24"/>
          <w:shd w:val="clear" w:color="auto" w:fill="F5F5F5"/>
          <w:lang w:val="en-US"/>
        </w:rPr>
        <w:t>. Institution of Engineering and Technology.</w:t>
      </w:r>
      <w:r w:rsidRPr="005232C2">
        <w:rPr>
          <w:lang w:val="en-US"/>
        </w:rPr>
        <w:t xml:space="preserve"> </w:t>
      </w:r>
      <w:r w:rsidRPr="005232C2">
        <w:fldChar w:fldCharType="begin"/>
      </w:r>
      <w:r w:rsidRPr="005232C2">
        <w:rPr>
          <w:lang w:val="en-US"/>
          <w:rPrChange w:id="7206" w:author="." w:date="2023-10-25T09:51:00Z">
            <w:rPr/>
          </w:rPrChange>
        </w:rPr>
        <w:instrText>HYPERLINK "https://doi.org/10.1049/PBHE035E_ch10"</w:instrText>
      </w:r>
      <w:r w:rsidRPr="005232C2">
        <w:fldChar w:fldCharType="separate"/>
      </w:r>
      <w:r w:rsidRPr="005232C2">
        <w:rPr>
          <w:rStyle w:val="Hyperlink"/>
          <w:rFonts w:asciiTheme="majorBidi" w:hAnsiTheme="majorBidi" w:cstheme="majorBidi"/>
          <w:color w:val="auto"/>
          <w:szCs w:val="24"/>
          <w:shd w:val="clear" w:color="auto" w:fill="F5F5F5"/>
          <w:lang w:val="en-US"/>
        </w:rPr>
        <w:t>https://doi.org/10.1049/PBHE035E_ch10</w:t>
      </w:r>
      <w:r w:rsidRPr="005232C2">
        <w:rPr>
          <w:rStyle w:val="Hyperlink"/>
          <w:rFonts w:asciiTheme="majorBidi" w:hAnsiTheme="majorBidi" w:cstheme="majorBidi"/>
          <w:color w:val="auto"/>
          <w:szCs w:val="24"/>
          <w:shd w:val="clear" w:color="auto" w:fill="F5F5F5"/>
          <w:lang w:val="en-US"/>
        </w:rPr>
        <w:fldChar w:fldCharType="end"/>
      </w:r>
    </w:p>
    <w:p w14:paraId="62C3E375" w14:textId="77777777" w:rsidR="004E6496" w:rsidRPr="005232C2" w:rsidRDefault="004E6496" w:rsidP="004E6496">
      <w:pPr>
        <w:ind w:left="567" w:right="-711" w:hanging="567"/>
        <w:jc w:val="left"/>
        <w:rPr>
          <w:rFonts w:asciiTheme="majorBidi" w:hAnsiTheme="majorBidi" w:cstheme="majorBidi"/>
          <w:shd w:val="clear" w:color="auto" w:fill="FFFFFF"/>
          <w:lang w:val="en-US"/>
        </w:rPr>
      </w:pPr>
      <w:r w:rsidRPr="005232C2">
        <w:rPr>
          <w:rFonts w:asciiTheme="majorBidi" w:hAnsiTheme="majorBidi" w:cstheme="majorBidi"/>
          <w:lang w:val="en-US"/>
        </w:rPr>
        <w:t xml:space="preserve"> Al-Qershi, F., Al-Qurishi, Rahman, S. </w:t>
      </w:r>
      <w:bookmarkStart w:id="7207" w:name="_Int_3OCrMhgB"/>
      <w:r w:rsidRPr="005232C2">
        <w:rPr>
          <w:rFonts w:asciiTheme="majorBidi" w:hAnsiTheme="majorBidi" w:cstheme="majorBidi"/>
          <w:lang w:val="en-US"/>
        </w:rPr>
        <w:t>M. M.</w:t>
      </w:r>
      <w:bookmarkEnd w:id="7207"/>
      <w:r w:rsidRPr="005232C2">
        <w:rPr>
          <w:rFonts w:asciiTheme="majorBidi" w:hAnsiTheme="majorBidi" w:cstheme="majorBidi"/>
          <w:lang w:val="en-US"/>
        </w:rPr>
        <w:t>, &amp; Al-Amri, A. (2014). Android vs. iOS: The security battle. </w:t>
      </w:r>
      <w:r w:rsidRPr="005232C2">
        <w:rPr>
          <w:rFonts w:asciiTheme="majorBidi" w:hAnsiTheme="majorBidi" w:cstheme="majorBidi"/>
          <w:i/>
          <w:lang w:val="en-US"/>
        </w:rPr>
        <w:t>2014 World Congress on Computer Applications and Information Systems (WCCAIS)</w:t>
      </w:r>
      <w:r w:rsidRPr="005232C2">
        <w:rPr>
          <w:rFonts w:asciiTheme="majorBidi" w:hAnsiTheme="majorBidi" w:cstheme="majorBidi"/>
          <w:lang w:val="en-US"/>
        </w:rPr>
        <w:t xml:space="preserve">, 1–8. </w:t>
      </w:r>
      <w:r w:rsidRPr="005232C2">
        <w:fldChar w:fldCharType="begin"/>
      </w:r>
      <w:r w:rsidRPr="005232C2">
        <w:rPr>
          <w:lang w:val="en-US"/>
          <w:rPrChange w:id="7208" w:author="." w:date="2023-10-25T09:51:00Z">
            <w:rPr/>
          </w:rPrChange>
        </w:rPr>
        <w:instrText>HYPERLINK "https://doi.org/10.1109/WCCAIS.2014.6916629"</w:instrText>
      </w:r>
      <w:r w:rsidRPr="005232C2">
        <w:fldChar w:fldCharType="separate"/>
      </w:r>
      <w:r w:rsidRPr="005232C2">
        <w:rPr>
          <w:rStyle w:val="Hyperlink"/>
          <w:rFonts w:asciiTheme="majorBidi" w:hAnsiTheme="majorBidi" w:cstheme="majorBidi"/>
          <w:color w:val="auto"/>
          <w:lang w:val="en-US"/>
        </w:rPr>
        <w:t>https://doi.org/10.1109/WCCAIS.2014.6916629</w:t>
      </w:r>
      <w:r w:rsidRPr="005232C2">
        <w:rPr>
          <w:rStyle w:val="Hyperlink"/>
          <w:rFonts w:asciiTheme="majorBidi" w:hAnsiTheme="majorBidi" w:cstheme="majorBidi"/>
          <w:color w:val="auto"/>
          <w:lang w:val="en-US"/>
        </w:rPr>
        <w:fldChar w:fldCharType="end"/>
      </w:r>
    </w:p>
    <w:p w14:paraId="0FF9E868"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lang w:val="en-US"/>
        </w:rPr>
        <w:t xml:space="preserve">Arp, D., Quiring, E., Wressnegger, C., &amp; Rieck, K. (2017). Privacy threats through ultrasonic side channels on mobile devices. </w:t>
      </w:r>
      <w:r w:rsidRPr="005232C2">
        <w:rPr>
          <w:rFonts w:asciiTheme="majorBidi" w:hAnsiTheme="majorBidi" w:cstheme="majorBidi"/>
          <w:i/>
          <w:iCs/>
          <w:szCs w:val="24"/>
          <w:lang w:val="en-US"/>
        </w:rPr>
        <w:t>2017 IEEE European Symposium on Security and Privacy (EuroS&amp;P)</w:t>
      </w:r>
      <w:r w:rsidRPr="005232C2">
        <w:rPr>
          <w:rFonts w:asciiTheme="majorBidi" w:hAnsiTheme="majorBidi" w:cstheme="majorBidi"/>
          <w:szCs w:val="24"/>
          <w:lang w:val="en-US"/>
        </w:rPr>
        <w:t xml:space="preserve">, 35–47. </w:t>
      </w:r>
      <w:r w:rsidRPr="005232C2">
        <w:fldChar w:fldCharType="begin"/>
      </w:r>
      <w:r w:rsidRPr="005232C2">
        <w:rPr>
          <w:lang w:val="en-US"/>
          <w:rPrChange w:id="7209" w:author="." w:date="2023-10-25T09:51:00Z">
            <w:rPr/>
          </w:rPrChange>
        </w:rPr>
        <w:instrText>HYPERLINK "https://doi.org/10.1109/EuroSP.2017.33"</w:instrText>
      </w:r>
      <w:r w:rsidRPr="005232C2">
        <w:fldChar w:fldCharType="separate"/>
      </w:r>
      <w:r w:rsidRPr="005232C2">
        <w:rPr>
          <w:rStyle w:val="Hyperlink"/>
          <w:rFonts w:asciiTheme="majorBidi" w:hAnsiTheme="majorBidi" w:cstheme="majorBidi"/>
          <w:color w:val="auto"/>
          <w:szCs w:val="24"/>
          <w:lang w:val="en-US"/>
        </w:rPr>
        <w:t>https://doi.org/10.1109/EuroSP.2017.33</w:t>
      </w:r>
      <w:r w:rsidRPr="005232C2">
        <w:rPr>
          <w:rStyle w:val="Hyperlink"/>
          <w:rFonts w:asciiTheme="majorBidi" w:hAnsiTheme="majorBidi" w:cstheme="majorBidi"/>
          <w:color w:val="auto"/>
          <w:szCs w:val="24"/>
          <w:lang w:val="en-US"/>
        </w:rPr>
        <w:fldChar w:fldCharType="end"/>
      </w:r>
    </w:p>
    <w:p w14:paraId="01559CA6"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Batool, H., &amp; Masood, A. (2020). Enterprise mobile device management requirements and features. </w:t>
      </w:r>
      <w:r w:rsidRPr="005232C2">
        <w:rPr>
          <w:rFonts w:asciiTheme="majorBidi" w:hAnsiTheme="majorBidi" w:cstheme="majorBidi"/>
          <w:i/>
          <w:iCs/>
          <w:szCs w:val="24"/>
          <w:bdr w:val="none" w:sz="0" w:space="0" w:color="auto" w:frame="1"/>
          <w:shd w:val="clear" w:color="auto" w:fill="F5F5F5"/>
          <w:lang w:val="en-US"/>
        </w:rPr>
        <w:t>IEEE INFOCOM 2020 - IEEE Conference on Computer Communications Workshops (INFOCOM WKSHPS), Computer Communications Workshops (INFOCOM WKSHPS)</w:t>
      </w:r>
      <w:r w:rsidRPr="005232C2">
        <w:rPr>
          <w:rFonts w:asciiTheme="majorBidi" w:hAnsiTheme="majorBidi" w:cstheme="majorBidi"/>
          <w:szCs w:val="24"/>
          <w:bdr w:val="none" w:sz="0" w:space="0" w:color="auto" w:frame="1"/>
          <w:shd w:val="clear" w:color="auto" w:fill="F5F5F5"/>
          <w:lang w:val="en-US"/>
        </w:rPr>
        <w:t>.</w:t>
      </w:r>
      <w:r w:rsidRPr="005232C2">
        <w:rPr>
          <w:rFonts w:asciiTheme="majorBidi" w:hAnsiTheme="majorBidi" w:cstheme="majorBidi"/>
          <w:szCs w:val="24"/>
          <w:shd w:val="clear" w:color="auto" w:fill="F5F5F5"/>
          <w:lang w:val="en-US"/>
        </w:rPr>
        <w:t xml:space="preserve"> 109–114. </w:t>
      </w:r>
      <w:r w:rsidRPr="005232C2">
        <w:fldChar w:fldCharType="begin"/>
      </w:r>
      <w:r w:rsidRPr="005232C2">
        <w:rPr>
          <w:lang w:val="en-US"/>
          <w:rPrChange w:id="7210" w:author="." w:date="2023-10-25T09:51:00Z">
            <w:rPr/>
          </w:rPrChange>
        </w:rPr>
        <w:instrText>HYPERLINK "https://doi.org/10.1109/INFOCOMWKSHPS50562.2020.9162763"</w:instrText>
      </w:r>
      <w:r w:rsidRPr="005232C2">
        <w:fldChar w:fldCharType="separate"/>
      </w:r>
      <w:r w:rsidRPr="005232C2">
        <w:rPr>
          <w:rStyle w:val="Hyperlink"/>
          <w:rFonts w:asciiTheme="majorBidi" w:hAnsiTheme="majorBidi" w:cstheme="majorBidi"/>
          <w:color w:val="auto"/>
          <w:szCs w:val="24"/>
          <w:lang w:val="en-US"/>
        </w:rPr>
        <w:t>https://doi.org/10.1109/INFOCOMWKSHPS50562.2020.9162763</w:t>
      </w:r>
      <w:r w:rsidRPr="005232C2">
        <w:rPr>
          <w:rStyle w:val="Hyperlink"/>
          <w:rFonts w:asciiTheme="majorBidi" w:hAnsiTheme="majorBidi" w:cstheme="majorBidi"/>
          <w:color w:val="auto"/>
          <w:szCs w:val="24"/>
          <w:lang w:val="en-US"/>
        </w:rPr>
        <w:fldChar w:fldCharType="end"/>
      </w:r>
    </w:p>
    <w:p w14:paraId="4C674EFE" w14:textId="77777777" w:rsidR="004E6496" w:rsidRPr="005232C2" w:rsidRDefault="004E6496" w:rsidP="4D28750F">
      <w:pPr>
        <w:ind w:right="-711"/>
        <w:jc w:val="left"/>
        <w:rPr>
          <w:rFonts w:asciiTheme="majorBidi" w:hAnsiTheme="majorBidi" w:cstheme="majorBidi"/>
          <w:lang w:val="en-US"/>
        </w:rPr>
      </w:pPr>
      <w:r w:rsidRPr="005232C2">
        <w:rPr>
          <w:rFonts w:asciiTheme="majorBidi" w:hAnsiTheme="majorBidi" w:cstheme="majorBidi"/>
          <w:lang w:val="en-US"/>
        </w:rPr>
        <w:t>Bhatt, A. J., &amp; Gupta, C. (2017). Comparison of static and dynamic analyzer tools for iOS applications. </w:t>
      </w:r>
      <w:r w:rsidRPr="005232C2">
        <w:rPr>
          <w:rFonts w:asciiTheme="majorBidi" w:hAnsiTheme="majorBidi" w:cstheme="majorBidi"/>
          <w:i/>
          <w:iCs/>
          <w:lang w:val="en-US"/>
        </w:rPr>
        <w:t>Wireless Personal Communications</w:t>
      </w:r>
      <w:r w:rsidRPr="005232C2">
        <w:rPr>
          <w:rFonts w:asciiTheme="majorBidi" w:hAnsiTheme="majorBidi" w:cstheme="majorBidi"/>
          <w:lang w:val="en-US"/>
        </w:rPr>
        <w:t>, </w:t>
      </w:r>
      <w:r w:rsidRPr="005232C2">
        <w:rPr>
          <w:rFonts w:asciiTheme="majorBidi" w:hAnsiTheme="majorBidi" w:cstheme="majorBidi"/>
          <w:i/>
          <w:iCs/>
          <w:lang w:val="en-US"/>
        </w:rPr>
        <w:t>96</w:t>
      </w:r>
      <w:r w:rsidRPr="005232C2">
        <w:rPr>
          <w:rFonts w:asciiTheme="majorBidi" w:hAnsiTheme="majorBidi" w:cstheme="majorBidi"/>
          <w:lang w:val="en-US"/>
        </w:rPr>
        <w:t xml:space="preserve">(3), 4013–4046. </w:t>
      </w:r>
      <w:r w:rsidRPr="005232C2">
        <w:fldChar w:fldCharType="begin"/>
      </w:r>
      <w:r w:rsidRPr="005232C2">
        <w:rPr>
          <w:lang w:val="en-US"/>
          <w:rPrChange w:id="7211" w:author="." w:date="2023-10-25T09:51:00Z">
            <w:rPr/>
          </w:rPrChange>
        </w:rPr>
        <w:instrText>HYPERLINK "https://doi.org/10.1007/s11277-017-4366-1"</w:instrText>
      </w:r>
      <w:r w:rsidRPr="005232C2">
        <w:fldChar w:fldCharType="separate"/>
      </w:r>
      <w:r w:rsidRPr="005232C2">
        <w:rPr>
          <w:rStyle w:val="Hyperlink"/>
          <w:rFonts w:asciiTheme="majorBidi" w:hAnsiTheme="majorBidi" w:cstheme="majorBidi"/>
          <w:color w:val="auto"/>
          <w:lang w:val="en-US"/>
        </w:rPr>
        <w:t>https://doi.org/10.1007/s11277-017-4366-1</w:t>
      </w:r>
      <w:r w:rsidRPr="005232C2">
        <w:rPr>
          <w:rStyle w:val="Hyperlink"/>
          <w:rFonts w:asciiTheme="majorBidi" w:hAnsiTheme="majorBidi" w:cstheme="majorBidi"/>
          <w:color w:val="auto"/>
          <w:lang w:val="en-US"/>
        </w:rPr>
        <w:fldChar w:fldCharType="end"/>
      </w:r>
    </w:p>
    <w:p w14:paraId="43D5B387" w14:textId="75630CA0" w:rsidR="0388EE7D" w:rsidRPr="005232C2" w:rsidRDefault="0388EE7D" w:rsidP="4D28750F">
      <w:pPr>
        <w:ind w:right="-711"/>
        <w:jc w:val="left"/>
        <w:rPr>
          <w:rFonts w:asciiTheme="majorBidi" w:hAnsiTheme="majorBidi" w:cstheme="majorBidi"/>
          <w:lang w:val="en-US"/>
        </w:rPr>
      </w:pPr>
      <w:r w:rsidRPr="005232C2">
        <w:rPr>
          <w:rFonts w:asciiTheme="majorBidi" w:hAnsiTheme="majorBidi" w:cstheme="majorBidi"/>
          <w:lang w:val="en-US"/>
        </w:rPr>
        <w:lastRenderedPageBreak/>
        <w:t xml:space="preserve">Bigelow, S. J., &amp; Lulka, J. (2022). kernel. Data Center. </w:t>
      </w:r>
      <w:r w:rsidRPr="005232C2">
        <w:fldChar w:fldCharType="begin"/>
      </w:r>
      <w:r w:rsidRPr="005232C2">
        <w:rPr>
          <w:lang w:val="en-US"/>
          <w:rPrChange w:id="7212" w:author="." w:date="2023-10-25T09:51:00Z">
            <w:rPr/>
          </w:rPrChange>
        </w:rPr>
        <w:instrText>HYPERLINK "https://www.techtarget.com/searchdatacenter/definition/kernel" \h</w:instrText>
      </w:r>
      <w:r w:rsidRPr="005232C2">
        <w:fldChar w:fldCharType="separate"/>
      </w:r>
      <w:r w:rsidRPr="005232C2">
        <w:rPr>
          <w:rStyle w:val="Hyperlink"/>
          <w:rFonts w:asciiTheme="majorBidi" w:hAnsiTheme="majorBidi" w:cstheme="majorBidi"/>
          <w:lang w:val="en-US"/>
        </w:rPr>
        <w:t>https://www.techtarget.com/searchdatacenter/definition/kernel</w:t>
      </w:r>
      <w:r w:rsidRPr="005232C2">
        <w:rPr>
          <w:rStyle w:val="Hyperlink"/>
          <w:rFonts w:asciiTheme="majorBidi" w:hAnsiTheme="majorBidi" w:cstheme="majorBidi"/>
          <w:lang w:val="en-US"/>
        </w:rPr>
        <w:fldChar w:fldCharType="end"/>
      </w:r>
      <w:r w:rsidRPr="005232C2">
        <w:rPr>
          <w:rFonts w:asciiTheme="majorBidi" w:hAnsiTheme="majorBidi" w:cstheme="majorBidi"/>
          <w:lang w:val="en-US"/>
        </w:rPr>
        <w:t xml:space="preserve"> </w:t>
      </w:r>
    </w:p>
    <w:p w14:paraId="324E3314" w14:textId="77777777" w:rsidR="004E6496" w:rsidRPr="005232C2" w:rsidRDefault="004E6496" w:rsidP="004E6496">
      <w:pPr>
        <w:ind w:right="-711"/>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Brunschwig, L., Guerra, E., &amp; de Lara, J. (2022). Modelling on mobile devices: A systematic mapping study. </w:t>
      </w:r>
      <w:r w:rsidRPr="005232C2">
        <w:rPr>
          <w:rFonts w:asciiTheme="majorBidi" w:hAnsiTheme="majorBidi" w:cstheme="majorBidi"/>
          <w:i/>
          <w:iCs/>
          <w:szCs w:val="24"/>
          <w:bdr w:val="none" w:sz="0" w:space="0" w:color="auto" w:frame="1"/>
          <w:shd w:val="clear" w:color="auto" w:fill="F5F5F5"/>
          <w:lang w:val="en-US"/>
        </w:rPr>
        <w:t>Software &amp; Systems Modeling</w:t>
      </w:r>
      <w:r w:rsidRPr="005232C2">
        <w:rPr>
          <w:rFonts w:asciiTheme="majorBidi" w:hAnsiTheme="majorBidi" w:cstheme="majorBidi"/>
          <w:szCs w:val="24"/>
          <w:shd w:val="clear" w:color="auto" w:fill="F5F5F5"/>
          <w:lang w:val="en-US"/>
        </w:rPr>
        <w:t>, </w:t>
      </w:r>
      <w:r w:rsidRPr="005232C2">
        <w:rPr>
          <w:rFonts w:asciiTheme="majorBidi" w:hAnsiTheme="majorBidi" w:cstheme="majorBidi"/>
          <w:i/>
          <w:iCs/>
          <w:szCs w:val="24"/>
          <w:bdr w:val="none" w:sz="0" w:space="0" w:color="auto" w:frame="1"/>
          <w:shd w:val="clear" w:color="auto" w:fill="F5F5F5"/>
          <w:lang w:val="en-US"/>
        </w:rPr>
        <w:t>21</w:t>
      </w:r>
      <w:r w:rsidRPr="005232C2">
        <w:rPr>
          <w:rFonts w:asciiTheme="majorBidi" w:hAnsiTheme="majorBidi" w:cstheme="majorBidi"/>
          <w:szCs w:val="24"/>
          <w:shd w:val="clear" w:color="auto" w:fill="F5F5F5"/>
          <w:lang w:val="en-US"/>
        </w:rPr>
        <w:t xml:space="preserve">(1), 179–205. </w:t>
      </w:r>
      <w:r w:rsidRPr="005232C2">
        <w:fldChar w:fldCharType="begin"/>
      </w:r>
      <w:r w:rsidRPr="005232C2">
        <w:rPr>
          <w:lang w:val="en-US"/>
          <w:rPrChange w:id="7213" w:author="." w:date="2023-10-25T09:51:00Z">
            <w:rPr/>
          </w:rPrChange>
        </w:rPr>
        <w:instrText>HYPERLINK "https://doi.org/10.1007/s10270-021-00897-8"</w:instrText>
      </w:r>
      <w:r w:rsidRPr="005232C2">
        <w:fldChar w:fldCharType="separate"/>
      </w:r>
      <w:r w:rsidRPr="005232C2">
        <w:rPr>
          <w:rStyle w:val="Hyperlink"/>
          <w:rFonts w:asciiTheme="majorBidi" w:hAnsiTheme="majorBidi" w:cstheme="majorBidi"/>
          <w:color w:val="auto"/>
          <w:szCs w:val="24"/>
          <w:lang w:val="en-US"/>
        </w:rPr>
        <w:t>https://doi.org/10.1007/s10270-021-00897-8</w:t>
      </w:r>
      <w:r w:rsidRPr="005232C2">
        <w:rPr>
          <w:rStyle w:val="Hyperlink"/>
          <w:rFonts w:asciiTheme="majorBidi" w:hAnsiTheme="majorBidi" w:cstheme="majorBidi"/>
          <w:color w:val="auto"/>
          <w:szCs w:val="24"/>
          <w:lang w:val="en-US"/>
        </w:rPr>
        <w:fldChar w:fldCharType="end"/>
      </w:r>
    </w:p>
    <w:p w14:paraId="7D0A4C2C"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Chen, C.-M., Liu, Y.-H., Cai, Z.-X., &amp; Lai, G.-H. (2020). A power-efficient approach to detect mobile threats on the emergent network environment. </w:t>
      </w:r>
      <w:r w:rsidRPr="005232C2">
        <w:rPr>
          <w:rFonts w:asciiTheme="majorBidi" w:hAnsiTheme="majorBidi" w:cstheme="majorBidi"/>
          <w:i/>
          <w:iCs/>
          <w:szCs w:val="24"/>
          <w:bdr w:val="none" w:sz="0" w:space="0" w:color="auto" w:frame="1"/>
          <w:shd w:val="clear" w:color="auto" w:fill="F5F5F5"/>
          <w:lang w:val="en-US"/>
        </w:rPr>
        <w:t>IEEE Access</w:t>
      </w:r>
      <w:r w:rsidRPr="005232C2">
        <w:rPr>
          <w:rFonts w:asciiTheme="majorBidi" w:hAnsiTheme="majorBidi" w:cstheme="majorBidi"/>
          <w:szCs w:val="24"/>
          <w:bdr w:val="none" w:sz="0" w:space="0" w:color="auto" w:frame="1"/>
          <w:shd w:val="clear" w:color="auto" w:fill="F5F5F5"/>
          <w:lang w:val="en-US"/>
        </w:rPr>
        <w:t>,</w:t>
      </w:r>
      <w:r w:rsidRPr="005232C2">
        <w:rPr>
          <w:rFonts w:asciiTheme="majorBidi" w:hAnsiTheme="majorBidi" w:cstheme="majorBidi"/>
          <w:szCs w:val="24"/>
          <w:shd w:val="clear" w:color="auto" w:fill="F5F5F5"/>
          <w:lang w:val="en-US"/>
        </w:rPr>
        <w:t> </w:t>
      </w:r>
      <w:r w:rsidRPr="005232C2">
        <w:rPr>
          <w:rFonts w:asciiTheme="majorBidi" w:hAnsiTheme="majorBidi" w:cstheme="majorBidi"/>
          <w:i/>
          <w:iCs/>
          <w:szCs w:val="24"/>
          <w:bdr w:val="none" w:sz="0" w:space="0" w:color="auto" w:frame="1"/>
          <w:shd w:val="clear" w:color="auto" w:fill="F5F5F5"/>
          <w:lang w:val="en-US"/>
        </w:rPr>
        <w:t>8</w:t>
      </w:r>
      <w:r w:rsidRPr="005232C2">
        <w:rPr>
          <w:rFonts w:asciiTheme="majorBidi" w:hAnsiTheme="majorBidi" w:cstheme="majorBidi"/>
          <w:szCs w:val="24"/>
          <w:shd w:val="clear" w:color="auto" w:fill="F5F5F5"/>
          <w:lang w:val="en-US"/>
        </w:rPr>
        <w:t xml:space="preserve">, 199840–199851. </w:t>
      </w:r>
      <w:r w:rsidRPr="005232C2">
        <w:fldChar w:fldCharType="begin"/>
      </w:r>
      <w:r w:rsidRPr="005232C2">
        <w:rPr>
          <w:lang w:val="en-US"/>
          <w:rPrChange w:id="7214" w:author="." w:date="2023-10-25T09:51:00Z">
            <w:rPr/>
          </w:rPrChange>
        </w:rPr>
        <w:instrText>HYPERLINK "https://doi.org/10.1109/ACCESS.2020.3035192"</w:instrText>
      </w:r>
      <w:r w:rsidRPr="005232C2">
        <w:fldChar w:fldCharType="separate"/>
      </w:r>
      <w:r w:rsidRPr="005232C2">
        <w:rPr>
          <w:rStyle w:val="Hyperlink"/>
          <w:rFonts w:asciiTheme="majorBidi" w:hAnsiTheme="majorBidi" w:cstheme="majorBidi"/>
          <w:color w:val="auto"/>
          <w:szCs w:val="24"/>
          <w:lang w:val="en-US"/>
        </w:rPr>
        <w:t>https://doi.org/10.1109/ACCESS.2020.3035192</w:t>
      </w:r>
      <w:r w:rsidRPr="005232C2">
        <w:rPr>
          <w:rStyle w:val="Hyperlink"/>
          <w:rFonts w:asciiTheme="majorBidi" w:hAnsiTheme="majorBidi" w:cstheme="majorBidi"/>
          <w:color w:val="auto"/>
          <w:szCs w:val="24"/>
          <w:lang w:val="en-US"/>
        </w:rPr>
        <w:fldChar w:fldCharType="end"/>
      </w:r>
    </w:p>
    <w:p w14:paraId="0F191FE2" w14:textId="77777777" w:rsidR="004E6496" w:rsidRPr="005232C2" w:rsidRDefault="004E6496" w:rsidP="004E6496">
      <w:pPr>
        <w:ind w:left="567" w:right="-711" w:hanging="567"/>
        <w:jc w:val="left"/>
        <w:rPr>
          <w:rFonts w:asciiTheme="majorBidi" w:hAnsiTheme="majorBidi" w:cstheme="majorBidi"/>
          <w:szCs w:val="24"/>
          <w:shd w:val="clear" w:color="auto" w:fill="F5F5F5"/>
          <w:lang w:val="en-US"/>
        </w:rPr>
      </w:pPr>
      <w:r w:rsidRPr="005232C2">
        <w:rPr>
          <w:rFonts w:asciiTheme="majorBidi" w:hAnsiTheme="majorBidi" w:cstheme="majorBidi"/>
          <w:szCs w:val="24"/>
          <w:shd w:val="clear" w:color="auto" w:fill="F5F5F5"/>
          <w:lang w:val="en-US"/>
        </w:rPr>
        <w:t>Collins, L., &amp; Ellis, S. R. (Eds.). (2015). </w:t>
      </w:r>
      <w:r w:rsidRPr="005232C2">
        <w:rPr>
          <w:rFonts w:asciiTheme="majorBidi" w:hAnsiTheme="majorBidi" w:cstheme="majorBidi"/>
          <w:i/>
          <w:iCs/>
          <w:szCs w:val="24"/>
          <w:bdr w:val="none" w:sz="0" w:space="0" w:color="auto" w:frame="1"/>
          <w:shd w:val="clear" w:color="auto" w:fill="F5F5F5"/>
          <w:lang w:val="en-US"/>
        </w:rPr>
        <w:t>Mobile devices: tools and technologies</w:t>
      </w:r>
      <w:r w:rsidRPr="005232C2">
        <w:rPr>
          <w:rFonts w:asciiTheme="majorBidi" w:hAnsiTheme="majorBidi" w:cstheme="majorBidi"/>
          <w:szCs w:val="24"/>
          <w:shd w:val="clear" w:color="auto" w:fill="F5F5F5"/>
          <w:lang w:val="en-US"/>
        </w:rPr>
        <w:t>. Chapman and Hall/CRC.</w:t>
      </w:r>
    </w:p>
    <w:p w14:paraId="51E8EA28" w14:textId="7A7DC726" w:rsidR="004E6496" w:rsidRPr="005232C2" w:rsidRDefault="004E6496" w:rsidP="004E6496">
      <w:pPr>
        <w:ind w:right="-711"/>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Edge, C., &amp; Trouton, R. (2020). </w:t>
      </w:r>
      <w:r w:rsidRPr="005232C2">
        <w:rPr>
          <w:rFonts w:asciiTheme="majorBidi" w:hAnsiTheme="majorBidi" w:cstheme="majorBidi"/>
          <w:i/>
          <w:iCs/>
          <w:szCs w:val="24"/>
          <w:bdr w:val="none" w:sz="0" w:space="0" w:color="auto" w:frame="1"/>
          <w:shd w:val="clear" w:color="auto" w:fill="F5F5F5"/>
          <w:lang w:val="en-US"/>
        </w:rPr>
        <w:t>Apple Device Management: A unified theory of managing Macs, iPads, iPhones, and AppleTVs</w:t>
      </w:r>
      <w:r w:rsidRPr="005232C2">
        <w:rPr>
          <w:rFonts w:asciiTheme="majorBidi" w:hAnsiTheme="majorBidi" w:cstheme="majorBidi"/>
          <w:szCs w:val="24"/>
          <w:shd w:val="clear" w:color="auto" w:fill="F5F5F5"/>
          <w:lang w:val="en-US"/>
        </w:rPr>
        <w:t>. Apress</w:t>
      </w:r>
      <w:r w:rsidR="004D59BC" w:rsidRPr="005232C2">
        <w:rPr>
          <w:rFonts w:asciiTheme="majorBidi" w:hAnsiTheme="majorBidi" w:cstheme="majorBidi"/>
          <w:szCs w:val="24"/>
          <w:shd w:val="clear" w:color="auto" w:fill="F5F5F5"/>
          <w:lang w:val="en-US"/>
        </w:rPr>
        <w:t xml:space="preserve">. </w:t>
      </w:r>
    </w:p>
    <w:p w14:paraId="6F6BDE30"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lang w:val="en-US"/>
        </w:rPr>
        <w:t xml:space="preserve">Google Workspace Learning Center. (n.d.). </w:t>
      </w:r>
      <w:r w:rsidRPr="005232C2">
        <w:rPr>
          <w:rFonts w:asciiTheme="majorBidi" w:hAnsiTheme="majorBidi" w:cstheme="majorBidi"/>
          <w:i/>
          <w:iCs/>
          <w:szCs w:val="24"/>
          <w:lang w:val="en-US"/>
        </w:rPr>
        <w:t>About Android Device Policy</w:t>
      </w:r>
      <w:r w:rsidRPr="005232C2">
        <w:rPr>
          <w:rFonts w:asciiTheme="majorBidi" w:hAnsiTheme="majorBidi" w:cstheme="majorBidi"/>
          <w:szCs w:val="24"/>
          <w:lang w:val="en-US"/>
        </w:rPr>
        <w:t xml:space="preserve">. </w:t>
      </w:r>
      <w:r w:rsidRPr="005232C2">
        <w:fldChar w:fldCharType="begin"/>
      </w:r>
      <w:r w:rsidRPr="005232C2">
        <w:rPr>
          <w:lang w:val="en-US"/>
          <w:rPrChange w:id="7215" w:author="." w:date="2023-10-25T09:51:00Z">
            <w:rPr/>
          </w:rPrChange>
        </w:rPr>
        <w:instrText>HYPERLINK "https://support.google.com/a/users/answer/9453213?hl=en"</w:instrText>
      </w:r>
      <w:r w:rsidRPr="005232C2">
        <w:fldChar w:fldCharType="separate"/>
      </w:r>
      <w:r w:rsidRPr="005232C2">
        <w:rPr>
          <w:rStyle w:val="Hyperlink"/>
          <w:rFonts w:asciiTheme="majorBidi" w:hAnsiTheme="majorBidi" w:cstheme="majorBidi"/>
          <w:color w:val="auto"/>
          <w:szCs w:val="24"/>
          <w:lang w:val="en-US"/>
        </w:rPr>
        <w:t>https://support.google.com/a/users/answer/9453213?hl=en</w:t>
      </w:r>
      <w:r w:rsidRPr="005232C2">
        <w:rPr>
          <w:rStyle w:val="Hyperlink"/>
          <w:rFonts w:asciiTheme="majorBidi" w:hAnsiTheme="majorBidi" w:cstheme="majorBidi"/>
          <w:color w:val="auto"/>
          <w:szCs w:val="24"/>
          <w:lang w:val="en-US"/>
        </w:rPr>
        <w:fldChar w:fldCharType="end"/>
      </w:r>
      <w:r w:rsidRPr="005232C2">
        <w:rPr>
          <w:rFonts w:asciiTheme="majorBidi" w:hAnsiTheme="majorBidi" w:cstheme="majorBidi"/>
          <w:szCs w:val="24"/>
          <w:lang w:val="en-US"/>
        </w:rPr>
        <w:t xml:space="preserve"> </w:t>
      </w:r>
    </w:p>
    <w:p w14:paraId="1837D997"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Hamzenejadi, S., Ghazvini, M., &amp; Hosseini, S. (2022). Mobile botnet detection: a comprehensive survey. </w:t>
      </w:r>
      <w:r w:rsidRPr="005232C2">
        <w:rPr>
          <w:rFonts w:asciiTheme="majorBidi" w:hAnsiTheme="majorBidi" w:cstheme="majorBidi"/>
          <w:i/>
          <w:iCs/>
          <w:szCs w:val="24"/>
          <w:bdr w:val="none" w:sz="0" w:space="0" w:color="auto" w:frame="1"/>
          <w:shd w:val="clear" w:color="auto" w:fill="F5F5F5"/>
          <w:lang w:val="en-US"/>
        </w:rPr>
        <w:t>International Journal of Information Security</w:t>
      </w:r>
      <w:r w:rsidRPr="005232C2">
        <w:rPr>
          <w:rFonts w:asciiTheme="majorBidi" w:hAnsiTheme="majorBidi" w:cstheme="majorBidi"/>
          <w:szCs w:val="24"/>
          <w:shd w:val="clear" w:color="auto" w:fill="F5F5F5"/>
          <w:lang w:val="en-US"/>
        </w:rPr>
        <w:t xml:space="preserve">, </w:t>
      </w:r>
      <w:r w:rsidRPr="005232C2">
        <w:rPr>
          <w:rFonts w:asciiTheme="majorBidi" w:hAnsiTheme="majorBidi" w:cstheme="majorBidi"/>
          <w:i/>
          <w:iCs/>
          <w:szCs w:val="24"/>
          <w:shd w:val="clear" w:color="auto" w:fill="F5F5F5"/>
          <w:lang w:val="en-US"/>
        </w:rPr>
        <w:t>22</w:t>
      </w:r>
      <w:r w:rsidRPr="005232C2">
        <w:rPr>
          <w:rFonts w:asciiTheme="majorBidi" w:hAnsiTheme="majorBidi" w:cstheme="majorBidi"/>
          <w:szCs w:val="24"/>
          <w:shd w:val="clear" w:color="auto" w:fill="F5F5F5"/>
          <w:lang w:val="en-US"/>
        </w:rPr>
        <w:t xml:space="preserve">, 137–175. </w:t>
      </w:r>
      <w:r w:rsidRPr="005232C2">
        <w:fldChar w:fldCharType="begin"/>
      </w:r>
      <w:r w:rsidRPr="005232C2">
        <w:rPr>
          <w:lang w:val="en-US"/>
          <w:rPrChange w:id="7216" w:author="." w:date="2023-10-25T09:51:00Z">
            <w:rPr/>
          </w:rPrChange>
        </w:rPr>
        <w:instrText>HYPERLINK "https://doi.org/10.1007/s10207-022-00624-4"</w:instrText>
      </w:r>
      <w:r w:rsidRPr="005232C2">
        <w:fldChar w:fldCharType="separate"/>
      </w:r>
      <w:r w:rsidRPr="005232C2">
        <w:rPr>
          <w:rStyle w:val="Hyperlink"/>
          <w:rFonts w:asciiTheme="majorBidi" w:hAnsiTheme="majorBidi" w:cstheme="majorBidi"/>
          <w:color w:val="auto"/>
          <w:szCs w:val="24"/>
          <w:lang w:val="en-US"/>
        </w:rPr>
        <w:t>https://doi.org/10.1007/s10207-022-00624-4</w:t>
      </w:r>
      <w:r w:rsidRPr="005232C2">
        <w:rPr>
          <w:rStyle w:val="Hyperlink"/>
          <w:rFonts w:asciiTheme="majorBidi" w:hAnsiTheme="majorBidi" w:cstheme="majorBidi"/>
          <w:color w:val="auto"/>
          <w:szCs w:val="24"/>
          <w:lang w:val="en-US"/>
        </w:rPr>
        <w:fldChar w:fldCharType="end"/>
      </w:r>
    </w:p>
    <w:p w14:paraId="31A33CF7" w14:textId="77777777" w:rsidR="004E6496" w:rsidRPr="005232C2" w:rsidRDefault="004E6496" w:rsidP="710F9E1C">
      <w:pPr>
        <w:ind w:left="567" w:right="-711" w:hanging="567"/>
        <w:jc w:val="left"/>
        <w:rPr>
          <w:rFonts w:asciiTheme="majorBidi" w:hAnsiTheme="majorBidi" w:cstheme="majorBidi"/>
          <w:shd w:val="clear" w:color="auto" w:fill="F5F5F5"/>
          <w:lang w:val="en-US"/>
        </w:rPr>
      </w:pPr>
      <w:r w:rsidRPr="005232C2">
        <w:rPr>
          <w:rFonts w:asciiTheme="majorBidi" w:hAnsiTheme="majorBidi" w:cstheme="majorBidi"/>
          <w:lang w:val="en-US"/>
        </w:rPr>
        <w:t>Harris, M. A., &amp; Patten, K. P. (2014). Mobile device security considerations for small- and medium-sized enterprise business mobility. </w:t>
      </w:r>
      <w:r w:rsidRPr="005232C2">
        <w:rPr>
          <w:rFonts w:asciiTheme="majorBidi" w:hAnsiTheme="majorBidi" w:cstheme="majorBidi"/>
          <w:i/>
          <w:iCs/>
          <w:lang w:val="en-US"/>
        </w:rPr>
        <w:t>Information Management &amp; Computer Security</w:t>
      </w:r>
      <w:r w:rsidRPr="005232C2">
        <w:rPr>
          <w:rFonts w:asciiTheme="majorBidi" w:hAnsiTheme="majorBidi" w:cstheme="majorBidi"/>
          <w:lang w:val="en-US"/>
        </w:rPr>
        <w:t>, </w:t>
      </w:r>
      <w:r w:rsidRPr="005232C2">
        <w:rPr>
          <w:rFonts w:asciiTheme="majorBidi" w:hAnsiTheme="majorBidi" w:cstheme="majorBidi"/>
          <w:i/>
          <w:iCs/>
          <w:lang w:val="en-US"/>
        </w:rPr>
        <w:t>22</w:t>
      </w:r>
      <w:r w:rsidRPr="005232C2">
        <w:rPr>
          <w:rFonts w:asciiTheme="majorBidi" w:hAnsiTheme="majorBidi" w:cstheme="majorBidi"/>
          <w:lang w:val="en-US"/>
        </w:rPr>
        <w:t xml:space="preserve">(1), 97–114. </w:t>
      </w:r>
      <w:r w:rsidRPr="005232C2">
        <w:fldChar w:fldCharType="begin"/>
      </w:r>
      <w:r w:rsidRPr="005232C2">
        <w:rPr>
          <w:lang w:val="en-US"/>
          <w:rPrChange w:id="7217" w:author="." w:date="2023-10-25T09:51:00Z">
            <w:rPr/>
          </w:rPrChange>
        </w:rPr>
        <w:instrText>HYPERLINK "https://doi-org.pxz.iubh.de:8443/10.1108/IMCS-03-2013-0019"</w:instrText>
      </w:r>
      <w:r w:rsidRPr="005232C2">
        <w:fldChar w:fldCharType="separate"/>
      </w:r>
      <w:r w:rsidRPr="005232C2">
        <w:rPr>
          <w:rStyle w:val="Hyperlink"/>
          <w:rFonts w:asciiTheme="majorBidi" w:hAnsiTheme="majorBidi" w:cstheme="majorBidi"/>
          <w:color w:val="auto"/>
          <w:lang w:val="en-US"/>
        </w:rPr>
        <w:t>https://doi-org.pxz.iubh.de:8443/10.1108/IMCS-03-2013-0019</w:t>
      </w:r>
      <w:r w:rsidRPr="005232C2">
        <w:rPr>
          <w:rStyle w:val="Hyperlink"/>
          <w:rFonts w:asciiTheme="majorBidi" w:hAnsiTheme="majorBidi" w:cstheme="majorBidi"/>
          <w:color w:val="auto"/>
          <w:lang w:val="en-US"/>
        </w:rPr>
        <w:fldChar w:fldCharType="end"/>
      </w:r>
      <w:r w:rsidRPr="005232C2">
        <w:rPr>
          <w:rFonts w:asciiTheme="majorBidi" w:hAnsiTheme="majorBidi" w:cstheme="majorBidi"/>
          <w:lang w:val="en-US"/>
        </w:rPr>
        <w:t xml:space="preserve"> </w:t>
      </w:r>
    </w:p>
    <w:p w14:paraId="77EFD319" w14:textId="0E9F4041" w:rsidR="5F98A2D6" w:rsidRPr="005232C2" w:rsidRDefault="5F98A2D6" w:rsidP="710F9E1C">
      <w:pPr>
        <w:jc w:val="left"/>
        <w:rPr>
          <w:lang w:val="en-US"/>
        </w:rPr>
      </w:pPr>
      <w:r w:rsidRPr="005232C2">
        <w:rPr>
          <w:rFonts w:ascii="Times New Roman" w:eastAsia="Times New Roman" w:hAnsi="Times New Roman"/>
          <w:i/>
          <w:iCs/>
          <w:szCs w:val="24"/>
          <w:lang w:val="en-US"/>
        </w:rPr>
        <w:t>UEFI secure boot: Big hassle, questionable benefit</w:t>
      </w:r>
      <w:r w:rsidRPr="005232C2">
        <w:rPr>
          <w:rFonts w:ascii="Times New Roman" w:eastAsia="Times New Roman" w:hAnsi="Times New Roman"/>
          <w:szCs w:val="24"/>
          <w:lang w:val="en-US"/>
        </w:rPr>
        <w:t xml:space="preserve">. (2012, June 12). Linux.com. </w:t>
      </w:r>
      <w:r w:rsidRPr="005232C2">
        <w:fldChar w:fldCharType="begin"/>
      </w:r>
      <w:r w:rsidRPr="005232C2">
        <w:rPr>
          <w:lang w:val="en-US"/>
          <w:rPrChange w:id="7218" w:author="." w:date="2023-10-25T09:51:00Z">
            <w:rPr/>
          </w:rPrChange>
        </w:rPr>
        <w:instrText>HYPERLINK "https://www.linux.com/training-tutorials/uefi-secure-boot-big-hassle-questionable-benefit/" \h</w:instrText>
      </w:r>
      <w:r w:rsidRPr="005232C2">
        <w:fldChar w:fldCharType="separate"/>
      </w:r>
      <w:r w:rsidRPr="005232C2">
        <w:rPr>
          <w:rStyle w:val="Hyperlink"/>
          <w:rFonts w:ascii="Times New Roman" w:eastAsia="Times New Roman" w:hAnsi="Times New Roman"/>
          <w:szCs w:val="24"/>
          <w:lang w:val="en-US"/>
        </w:rPr>
        <w:t>https://www.linux.com/training-tutorials/uefi-secure-boot-big-hassle-questionable-benefit/</w:t>
      </w:r>
      <w:r w:rsidRPr="005232C2">
        <w:rPr>
          <w:rStyle w:val="Hyperlink"/>
          <w:rFonts w:ascii="Times New Roman" w:eastAsia="Times New Roman" w:hAnsi="Times New Roman"/>
          <w:szCs w:val="24"/>
          <w:lang w:val="en-US"/>
        </w:rPr>
        <w:fldChar w:fldCharType="end"/>
      </w:r>
    </w:p>
    <w:p w14:paraId="5E6691AA" w14:textId="77777777" w:rsidR="004E6496" w:rsidRPr="005232C2" w:rsidRDefault="004E6496" w:rsidP="710F9E1C">
      <w:pPr>
        <w:ind w:left="567" w:right="-711" w:hanging="567"/>
        <w:jc w:val="left"/>
        <w:rPr>
          <w:rFonts w:asciiTheme="majorBidi" w:hAnsiTheme="majorBidi" w:cstheme="majorBidi"/>
          <w:lang w:val="en-US"/>
        </w:rPr>
      </w:pPr>
      <w:r w:rsidRPr="005232C2">
        <w:rPr>
          <w:rFonts w:asciiTheme="majorBidi" w:hAnsiTheme="majorBidi" w:cstheme="majorBidi"/>
          <w:shd w:val="clear" w:color="auto" w:fill="F5F5F5"/>
          <w:lang w:val="en-US"/>
        </w:rPr>
        <w:t xml:space="preserve">Jabar, T., &amp; Mahinderjit Singh, M. (2022). Exploration of mobile device behavior for mitigating advanced persistent threats (APT): A Systematic literature review and </w:t>
      </w:r>
      <w:r w:rsidRPr="005232C2">
        <w:rPr>
          <w:rFonts w:asciiTheme="majorBidi" w:hAnsiTheme="majorBidi" w:cstheme="majorBidi"/>
          <w:shd w:val="clear" w:color="auto" w:fill="F5F5F5"/>
          <w:lang w:val="en-US"/>
        </w:rPr>
        <w:lastRenderedPageBreak/>
        <w:t>conceptual framework. </w:t>
      </w:r>
      <w:r w:rsidRPr="005232C2">
        <w:rPr>
          <w:rFonts w:asciiTheme="majorBidi" w:hAnsiTheme="majorBidi" w:cstheme="majorBidi"/>
          <w:i/>
          <w:iCs/>
          <w:bdr w:val="none" w:sz="0" w:space="0" w:color="auto" w:frame="1"/>
          <w:shd w:val="clear" w:color="auto" w:fill="F5F5F5"/>
          <w:lang w:val="en-US"/>
        </w:rPr>
        <w:t>Sensors</w:t>
      </w:r>
      <w:r w:rsidRPr="005232C2">
        <w:rPr>
          <w:rFonts w:asciiTheme="majorBidi" w:hAnsiTheme="majorBidi" w:cstheme="majorBidi"/>
          <w:shd w:val="clear" w:color="auto" w:fill="F5F5F5"/>
          <w:lang w:val="en-US"/>
        </w:rPr>
        <w:t>, </w:t>
      </w:r>
      <w:r w:rsidRPr="005232C2">
        <w:rPr>
          <w:rFonts w:asciiTheme="majorBidi" w:hAnsiTheme="majorBidi" w:cstheme="majorBidi"/>
          <w:i/>
          <w:iCs/>
          <w:bdr w:val="none" w:sz="0" w:space="0" w:color="auto" w:frame="1"/>
          <w:shd w:val="clear" w:color="auto" w:fill="F5F5F5"/>
          <w:lang w:val="en-US"/>
        </w:rPr>
        <w:t>22</w:t>
      </w:r>
      <w:r w:rsidRPr="005232C2">
        <w:rPr>
          <w:rFonts w:asciiTheme="majorBidi" w:hAnsiTheme="majorBidi" w:cstheme="majorBidi"/>
          <w:lang w:val="en-US"/>
        </w:rPr>
        <w:t>(13), Article</w:t>
      </w:r>
      <w:r w:rsidRPr="005232C2">
        <w:rPr>
          <w:rFonts w:asciiTheme="majorBidi" w:hAnsiTheme="majorBidi" w:cstheme="majorBidi"/>
          <w:shd w:val="clear" w:color="auto" w:fill="F5F5F5"/>
          <w:lang w:val="en-US"/>
        </w:rPr>
        <w:t xml:space="preserve"> 4662. </w:t>
      </w:r>
      <w:hyperlink r:id="rId89" w:history="1">
        <w:r w:rsidRPr="005232C2">
          <w:rPr>
            <w:rStyle w:val="Hyperlink"/>
            <w:rFonts w:asciiTheme="majorBidi" w:hAnsiTheme="majorBidi" w:cstheme="majorBidi"/>
            <w:color w:val="auto"/>
            <w:lang w:val="en-US"/>
          </w:rPr>
          <w:t>https://doi.org/10.3390/s22134662</w:t>
        </w:r>
      </w:hyperlink>
    </w:p>
    <w:p w14:paraId="1FEF20F8" w14:textId="77777777" w:rsidR="004E6496" w:rsidRPr="005232C2" w:rsidRDefault="004E6496" w:rsidP="710F9E1C">
      <w:pPr>
        <w:ind w:right="-711"/>
        <w:jc w:val="left"/>
        <w:rPr>
          <w:rFonts w:asciiTheme="majorBidi" w:hAnsiTheme="majorBidi" w:cstheme="majorBidi"/>
          <w:lang w:val="en-US"/>
        </w:rPr>
      </w:pPr>
      <w:r w:rsidRPr="005232C2">
        <w:rPr>
          <w:rFonts w:asciiTheme="majorBidi" w:hAnsiTheme="majorBidi" w:cstheme="majorBidi"/>
          <w:bdr w:val="none" w:sz="0" w:space="0" w:color="auto" w:frame="1"/>
          <w:lang w:val="en-US"/>
        </w:rPr>
        <w:t>Kleiner, C., &amp; Disterer, G. (2018). </w:t>
      </w:r>
      <w:r w:rsidRPr="005232C2">
        <w:rPr>
          <w:rFonts w:asciiTheme="majorBidi" w:hAnsiTheme="majorBidi" w:cstheme="majorBidi"/>
          <w:i/>
          <w:iCs/>
          <w:bdr w:val="none" w:sz="0" w:space="0" w:color="auto" w:frame="1"/>
          <w:lang w:val="en-US"/>
        </w:rPr>
        <w:t>Bring your own device: Mobile Device Management in Bildungskontexten</w:t>
      </w:r>
      <w:r w:rsidRPr="005232C2">
        <w:rPr>
          <w:rFonts w:asciiTheme="majorBidi" w:hAnsiTheme="majorBidi" w:cstheme="majorBidi"/>
          <w:bdr w:val="none" w:sz="0" w:space="0" w:color="auto" w:frame="1"/>
          <w:lang w:val="en-US"/>
        </w:rPr>
        <w:t>. Springer VS. </w:t>
      </w:r>
      <w:r w:rsidRPr="005232C2">
        <w:fldChar w:fldCharType="begin"/>
      </w:r>
      <w:r w:rsidRPr="005232C2">
        <w:rPr>
          <w:lang w:val="en-US"/>
          <w:rPrChange w:id="7219" w:author="." w:date="2023-10-25T09:51:00Z">
            <w:rPr/>
          </w:rPrChange>
        </w:rPr>
        <w:instrText>HYPERLINK "https://doi.org/10.1007/978-3-658-19123-8_19"</w:instrText>
      </w:r>
      <w:r w:rsidRPr="005232C2">
        <w:fldChar w:fldCharType="separate"/>
      </w:r>
      <w:r w:rsidRPr="005232C2">
        <w:rPr>
          <w:rStyle w:val="Hyperlink"/>
          <w:rFonts w:asciiTheme="majorBidi" w:hAnsiTheme="majorBidi" w:cstheme="majorBidi"/>
          <w:color w:val="auto"/>
          <w:lang w:val="en-US"/>
        </w:rPr>
        <w:t>https://doi.org/10.1007/978-3-658-19123-8_19</w:t>
      </w:r>
      <w:r w:rsidRPr="005232C2">
        <w:rPr>
          <w:rStyle w:val="Hyperlink"/>
          <w:rFonts w:asciiTheme="majorBidi" w:hAnsiTheme="majorBidi" w:cstheme="majorBidi"/>
          <w:color w:val="auto"/>
          <w:lang w:val="en-US"/>
        </w:rPr>
        <w:fldChar w:fldCharType="end"/>
      </w:r>
    </w:p>
    <w:p w14:paraId="33D08763" w14:textId="77777777" w:rsidR="004E6496" w:rsidRPr="005232C2" w:rsidRDefault="004E6496" w:rsidP="710F9E1C">
      <w:pPr>
        <w:ind w:right="-711"/>
        <w:jc w:val="left"/>
        <w:rPr>
          <w:rFonts w:asciiTheme="majorBidi" w:hAnsiTheme="majorBidi" w:cstheme="majorBidi"/>
          <w:shd w:val="clear" w:color="auto" w:fill="F5F5F5"/>
          <w:lang w:val="en-US"/>
        </w:rPr>
      </w:pPr>
      <w:r w:rsidRPr="005232C2">
        <w:rPr>
          <w:rFonts w:asciiTheme="majorBidi" w:hAnsiTheme="majorBidi" w:cstheme="majorBidi"/>
          <w:shd w:val="clear" w:color="auto" w:fill="F5F5F5"/>
          <w:lang w:val="en-US"/>
        </w:rPr>
        <w:t>Laayu, M. R., Kurniawan, A., Cahyani, N. D. W., &amp; Satrya, G. B. (2022). Comparison of acquisition results on iPhone 7 Plus (iOS 14.8.1) between jailbreaking vs non-jailbreaking device. </w:t>
      </w:r>
      <w:r w:rsidRPr="005232C2">
        <w:rPr>
          <w:rFonts w:asciiTheme="majorBidi" w:hAnsiTheme="majorBidi" w:cstheme="majorBidi"/>
          <w:i/>
          <w:iCs/>
          <w:bdr w:val="none" w:sz="0" w:space="0" w:color="auto" w:frame="1"/>
          <w:shd w:val="clear" w:color="auto" w:fill="F5F5F5"/>
          <w:lang w:val="en-US"/>
        </w:rPr>
        <w:t>2022 10th International Conference on Information and Communication Technology (ICoICT),</w:t>
      </w:r>
      <w:r w:rsidRPr="005232C2">
        <w:rPr>
          <w:rFonts w:asciiTheme="majorBidi" w:hAnsiTheme="majorBidi" w:cstheme="majorBidi"/>
          <w:shd w:val="clear" w:color="auto" w:fill="F5F5F5"/>
          <w:lang w:val="en-US"/>
        </w:rPr>
        <w:t xml:space="preserve"> 402–406.</w:t>
      </w:r>
      <w:r w:rsidRPr="005232C2">
        <w:rPr>
          <w:lang w:val="en-US"/>
        </w:rPr>
        <w:t xml:space="preserve"> </w:t>
      </w:r>
      <w:r w:rsidRPr="005232C2">
        <w:fldChar w:fldCharType="begin"/>
      </w:r>
      <w:r w:rsidRPr="005232C2">
        <w:rPr>
          <w:lang w:val="en-US"/>
          <w:rPrChange w:id="7220" w:author="." w:date="2023-10-25T09:51:00Z">
            <w:rPr/>
          </w:rPrChange>
        </w:rPr>
        <w:instrText>HYPERLINK "https://doi.org/10.1109/ICoICT55009.2022.9914862"</w:instrText>
      </w:r>
      <w:r w:rsidRPr="005232C2">
        <w:fldChar w:fldCharType="separate"/>
      </w:r>
      <w:r w:rsidRPr="005232C2">
        <w:rPr>
          <w:rStyle w:val="Hyperlink"/>
          <w:rFonts w:asciiTheme="majorBidi" w:hAnsiTheme="majorBidi" w:cstheme="majorBidi"/>
          <w:color w:val="auto"/>
          <w:shd w:val="clear" w:color="auto" w:fill="F5F5F5"/>
          <w:lang w:val="en-US"/>
        </w:rPr>
        <w:t>https://doi.org/10.1109/ICoICT55009.2022.9914862</w:t>
      </w:r>
      <w:r w:rsidRPr="005232C2">
        <w:rPr>
          <w:rStyle w:val="Hyperlink"/>
          <w:rFonts w:asciiTheme="majorBidi" w:hAnsiTheme="majorBidi" w:cstheme="majorBidi"/>
          <w:color w:val="auto"/>
          <w:shd w:val="clear" w:color="auto" w:fill="F5F5F5"/>
          <w:lang w:val="en-US"/>
        </w:rPr>
        <w:fldChar w:fldCharType="end"/>
      </w:r>
    </w:p>
    <w:p w14:paraId="61E6AAC4" w14:textId="77777777" w:rsidR="004E6496" w:rsidRPr="005232C2" w:rsidRDefault="004E6496" w:rsidP="710F9E1C">
      <w:pPr>
        <w:ind w:left="567" w:right="-711" w:hanging="567"/>
        <w:jc w:val="left"/>
        <w:rPr>
          <w:rFonts w:asciiTheme="majorBidi" w:hAnsiTheme="majorBidi" w:cstheme="majorBidi"/>
          <w:lang w:val="en-US"/>
        </w:rPr>
      </w:pPr>
      <w:r w:rsidRPr="005232C2">
        <w:rPr>
          <w:rFonts w:asciiTheme="majorBidi" w:hAnsiTheme="majorBidi" w:cstheme="majorBidi"/>
          <w:shd w:val="clear" w:color="auto" w:fill="F5F5F5"/>
          <w:lang w:val="en-US"/>
        </w:rPr>
        <w:t>Lee, M. S., &amp; Soon, I. (2017). Taking a bite out of Apple: Jailbreaking and the confluence of brand loyalty, consumer resistance and the co-creation of value. </w:t>
      </w:r>
      <w:r w:rsidRPr="005232C2">
        <w:rPr>
          <w:rFonts w:asciiTheme="majorBidi" w:hAnsiTheme="majorBidi" w:cstheme="majorBidi"/>
          <w:i/>
          <w:iCs/>
          <w:bdr w:val="none" w:sz="0" w:space="0" w:color="auto" w:frame="1"/>
          <w:shd w:val="clear" w:color="auto" w:fill="F5F5F5"/>
          <w:lang w:val="en-US"/>
        </w:rPr>
        <w:t>Journal of Product &amp; Brand Management</w:t>
      </w:r>
      <w:r w:rsidRPr="005232C2">
        <w:rPr>
          <w:rFonts w:asciiTheme="majorBidi" w:hAnsiTheme="majorBidi" w:cstheme="majorBidi"/>
          <w:shd w:val="clear" w:color="auto" w:fill="F5F5F5"/>
          <w:lang w:val="en-US"/>
        </w:rPr>
        <w:t>, </w:t>
      </w:r>
      <w:r w:rsidRPr="005232C2">
        <w:rPr>
          <w:rFonts w:asciiTheme="majorBidi" w:hAnsiTheme="majorBidi" w:cstheme="majorBidi"/>
          <w:i/>
          <w:iCs/>
          <w:bdr w:val="none" w:sz="0" w:space="0" w:color="auto" w:frame="1"/>
          <w:shd w:val="clear" w:color="auto" w:fill="F5F5F5"/>
          <w:lang w:val="en-US"/>
        </w:rPr>
        <w:t>26</w:t>
      </w:r>
      <w:r w:rsidRPr="005232C2">
        <w:rPr>
          <w:rFonts w:asciiTheme="majorBidi" w:hAnsiTheme="majorBidi" w:cstheme="majorBidi"/>
          <w:shd w:val="clear" w:color="auto" w:fill="F5F5F5"/>
          <w:lang w:val="en-US"/>
        </w:rPr>
        <w:t xml:space="preserve">(4), 351–364. </w:t>
      </w:r>
      <w:r w:rsidRPr="005232C2">
        <w:fldChar w:fldCharType="begin"/>
      </w:r>
      <w:r w:rsidRPr="005232C2">
        <w:rPr>
          <w:lang w:val="en-US"/>
          <w:rPrChange w:id="7221" w:author="." w:date="2023-10-25T09:51:00Z">
            <w:rPr/>
          </w:rPrChange>
        </w:rPr>
        <w:instrText>HYPERLINK "https://doi.org/10.1108/JPBM-11-2015-1045"</w:instrText>
      </w:r>
      <w:r w:rsidRPr="005232C2">
        <w:fldChar w:fldCharType="separate"/>
      </w:r>
      <w:r w:rsidRPr="005232C2">
        <w:rPr>
          <w:rStyle w:val="Hyperlink"/>
          <w:rFonts w:asciiTheme="majorBidi" w:hAnsiTheme="majorBidi" w:cstheme="majorBidi"/>
          <w:color w:val="auto"/>
          <w:lang w:val="en-US"/>
        </w:rPr>
        <w:t>https://doi.org/10.1108/JPBM-11-2015-1045</w:t>
      </w:r>
      <w:r w:rsidRPr="005232C2">
        <w:rPr>
          <w:rStyle w:val="Hyperlink"/>
          <w:rFonts w:asciiTheme="majorBidi" w:hAnsiTheme="majorBidi" w:cstheme="majorBidi"/>
          <w:color w:val="auto"/>
          <w:lang w:val="en-US"/>
        </w:rPr>
        <w:fldChar w:fldCharType="end"/>
      </w:r>
    </w:p>
    <w:p w14:paraId="69321E2E" w14:textId="77777777" w:rsidR="004E6496" w:rsidRPr="005232C2" w:rsidRDefault="004E6496" w:rsidP="710F9E1C">
      <w:pPr>
        <w:ind w:left="567" w:right="-711" w:hanging="567"/>
        <w:jc w:val="left"/>
        <w:rPr>
          <w:rFonts w:asciiTheme="majorBidi" w:hAnsiTheme="majorBidi" w:cstheme="majorBidi"/>
          <w:lang w:val="en-US"/>
        </w:rPr>
      </w:pPr>
      <w:r w:rsidRPr="005232C2">
        <w:rPr>
          <w:rFonts w:asciiTheme="majorBidi" w:hAnsiTheme="majorBidi" w:cstheme="majorBidi"/>
          <w:shd w:val="clear" w:color="auto" w:fill="F5F5F5"/>
          <w:lang w:val="en-US"/>
        </w:rPr>
        <w:t>Olaleye, S. A., Ukpabi, D., Karjaluoto, H., &amp; Rizomyliotis, I. (2019). Understanding technology diffusion in emerging markets: The case of Chinese mobile devices in Nigeria. </w:t>
      </w:r>
      <w:r w:rsidRPr="005232C2">
        <w:rPr>
          <w:rFonts w:asciiTheme="majorBidi" w:hAnsiTheme="majorBidi" w:cstheme="majorBidi"/>
          <w:i/>
          <w:iCs/>
          <w:bdr w:val="none" w:sz="0" w:space="0" w:color="auto" w:frame="1"/>
          <w:shd w:val="clear" w:color="auto" w:fill="F5F5F5"/>
          <w:lang w:val="en-US"/>
        </w:rPr>
        <w:t>International Journal of Emerging Markets</w:t>
      </w:r>
      <w:r w:rsidRPr="005232C2">
        <w:rPr>
          <w:rFonts w:asciiTheme="majorBidi" w:hAnsiTheme="majorBidi" w:cstheme="majorBidi"/>
          <w:shd w:val="clear" w:color="auto" w:fill="F5F5F5"/>
          <w:lang w:val="en-US"/>
        </w:rPr>
        <w:t>, </w:t>
      </w:r>
      <w:r w:rsidRPr="005232C2">
        <w:rPr>
          <w:rFonts w:asciiTheme="majorBidi" w:hAnsiTheme="majorBidi" w:cstheme="majorBidi"/>
          <w:i/>
          <w:iCs/>
          <w:bdr w:val="none" w:sz="0" w:space="0" w:color="auto" w:frame="1"/>
          <w:shd w:val="clear" w:color="auto" w:fill="F5F5F5"/>
          <w:lang w:val="en-US"/>
        </w:rPr>
        <w:t>14</w:t>
      </w:r>
      <w:r w:rsidRPr="005232C2">
        <w:rPr>
          <w:rFonts w:asciiTheme="majorBidi" w:hAnsiTheme="majorBidi" w:cstheme="majorBidi"/>
          <w:shd w:val="clear" w:color="auto" w:fill="F5F5F5"/>
          <w:lang w:val="en-US"/>
        </w:rPr>
        <w:t xml:space="preserve">(5), 731–751. </w:t>
      </w:r>
      <w:hyperlink r:id="rId90" w:history="1">
        <w:r w:rsidRPr="005232C2">
          <w:rPr>
            <w:rStyle w:val="Hyperlink"/>
            <w:rFonts w:asciiTheme="majorBidi" w:hAnsiTheme="majorBidi" w:cstheme="majorBidi"/>
            <w:color w:val="auto"/>
            <w:lang w:val="en-US"/>
          </w:rPr>
          <w:t>https://doi.org/10.1108/IJOEM-01-2018-0055</w:t>
        </w:r>
      </w:hyperlink>
      <w:r w:rsidRPr="005232C2">
        <w:rPr>
          <w:rFonts w:asciiTheme="majorBidi" w:hAnsiTheme="majorBidi" w:cstheme="majorBidi"/>
          <w:lang w:val="en-US"/>
        </w:rPr>
        <w:t xml:space="preserve"> </w:t>
      </w:r>
    </w:p>
    <w:p w14:paraId="42BCCA04" w14:textId="77777777" w:rsidR="004E6496" w:rsidRPr="005232C2" w:rsidRDefault="004E6496" w:rsidP="710F9E1C">
      <w:pPr>
        <w:ind w:left="567" w:right="-711" w:hanging="567"/>
        <w:jc w:val="left"/>
        <w:rPr>
          <w:rFonts w:asciiTheme="majorBidi" w:hAnsiTheme="majorBidi" w:cstheme="majorBidi"/>
          <w:lang w:val="en-US"/>
        </w:rPr>
      </w:pPr>
      <w:r w:rsidRPr="005232C2">
        <w:rPr>
          <w:rFonts w:asciiTheme="majorBidi" w:hAnsiTheme="majorBidi" w:cstheme="majorBidi"/>
          <w:lang w:val="en-US"/>
        </w:rPr>
        <w:t>Pilarski, B., Freier, P., &amp; Schumann, M. (2015). Mobile Device Management - Eine strukturierte Marktanalyse. </w:t>
      </w:r>
      <w:r w:rsidRPr="005232C2">
        <w:rPr>
          <w:rFonts w:asciiTheme="majorBidi" w:hAnsiTheme="majorBidi" w:cstheme="majorBidi"/>
          <w:i/>
          <w:iCs/>
          <w:lang w:val="en-US"/>
        </w:rPr>
        <w:t>HMD Praxis Der Wirtschaftsinformatik</w:t>
      </w:r>
      <w:r w:rsidRPr="005232C2">
        <w:rPr>
          <w:rFonts w:asciiTheme="majorBidi" w:hAnsiTheme="majorBidi" w:cstheme="majorBidi"/>
          <w:lang w:val="en-US"/>
        </w:rPr>
        <w:t>, </w:t>
      </w:r>
      <w:r w:rsidRPr="005232C2">
        <w:rPr>
          <w:rFonts w:asciiTheme="majorBidi" w:hAnsiTheme="majorBidi" w:cstheme="majorBidi"/>
          <w:i/>
          <w:iCs/>
          <w:lang w:val="en-US"/>
        </w:rPr>
        <w:t>52</w:t>
      </w:r>
      <w:r w:rsidRPr="005232C2">
        <w:rPr>
          <w:rFonts w:asciiTheme="majorBidi" w:hAnsiTheme="majorBidi" w:cstheme="majorBidi"/>
          <w:lang w:val="en-US"/>
        </w:rPr>
        <w:t xml:space="preserve">(3), 373–385. </w:t>
      </w:r>
      <w:hyperlink r:id="rId91" w:history="1">
        <w:r w:rsidRPr="005232C2">
          <w:rPr>
            <w:rStyle w:val="Hyperlink"/>
            <w:rFonts w:asciiTheme="majorBidi" w:hAnsiTheme="majorBidi" w:cstheme="majorBidi"/>
            <w:color w:val="auto"/>
            <w:lang w:val="en-US"/>
          </w:rPr>
          <w:t>https://doi.org/10.1365/s40702-015-0117-5</w:t>
        </w:r>
      </w:hyperlink>
    </w:p>
    <w:p w14:paraId="471B420D" w14:textId="37F863F4" w:rsidR="0601FDCB" w:rsidRPr="005232C2" w:rsidRDefault="0601FDCB" w:rsidP="4D28750F">
      <w:pPr>
        <w:ind w:left="567" w:right="-711" w:hanging="567"/>
        <w:jc w:val="left"/>
        <w:rPr>
          <w:lang w:val="en-US"/>
        </w:rPr>
      </w:pPr>
      <w:r w:rsidRPr="005232C2">
        <w:rPr>
          <w:rFonts w:ascii="Times New Roman" w:eastAsia="Times New Roman" w:hAnsi="Times New Roman"/>
          <w:lang w:val="en-US"/>
        </w:rPr>
        <w:t xml:space="preserve">Tanenbaum, A. S., &amp; van Steen, M. (2015). Modern operating systems (4th ed.). Pearson Education </w:t>
      </w:r>
    </w:p>
    <w:p w14:paraId="7D62637E" w14:textId="7FD61C74" w:rsidR="16A5846A" w:rsidRPr="005232C2" w:rsidRDefault="16A5846A" w:rsidP="668BDDA8">
      <w:pPr>
        <w:ind w:left="567" w:right="-711" w:hanging="567"/>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Sahani, A. (12 2017). Android v/s IOS – The Unceasing Battle. </w:t>
      </w:r>
      <w:r w:rsidRPr="005232C2">
        <w:rPr>
          <w:rFonts w:ascii="Times New Roman" w:eastAsia="Times New Roman" w:hAnsi="Times New Roman"/>
          <w:i/>
          <w:iCs/>
          <w:szCs w:val="24"/>
          <w:lang w:val="en-US"/>
        </w:rPr>
        <w:t>International Journal of Computer Applications</w:t>
      </w:r>
      <w:r w:rsidRPr="005232C2">
        <w:rPr>
          <w:rFonts w:ascii="Times New Roman" w:eastAsia="Times New Roman" w:hAnsi="Times New Roman"/>
          <w:szCs w:val="24"/>
          <w:lang w:val="en-US"/>
        </w:rPr>
        <w:t xml:space="preserve">, </w:t>
      </w:r>
      <w:r w:rsidRPr="005232C2">
        <w:rPr>
          <w:rFonts w:ascii="Times New Roman" w:eastAsia="Times New Roman" w:hAnsi="Times New Roman"/>
          <w:i/>
          <w:iCs/>
          <w:szCs w:val="24"/>
          <w:lang w:val="en-US"/>
        </w:rPr>
        <w:t>180</w:t>
      </w:r>
      <w:r w:rsidRPr="005232C2">
        <w:rPr>
          <w:rFonts w:ascii="Times New Roman" w:eastAsia="Times New Roman" w:hAnsi="Times New Roman"/>
          <w:szCs w:val="24"/>
          <w:lang w:val="en-US"/>
        </w:rPr>
        <w:t xml:space="preserve">, 23–26. doi:10.5120/ijca2017915990  </w:t>
      </w:r>
    </w:p>
    <w:p w14:paraId="5F9EC63B"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lang w:val="en-US"/>
        </w:rPr>
        <w:t>References 7 &amp; 8</w:t>
      </w:r>
    </w:p>
    <w:p w14:paraId="6927A9E9"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Saman Mirza Abdullah, Bilal Ahmed, &amp; Musa Ameen. (2018). A New Taxonomy of Mobile Banking Threats, Attacks and User Vulnerabilities. </w:t>
      </w:r>
      <w:r w:rsidRPr="005232C2">
        <w:rPr>
          <w:rFonts w:asciiTheme="majorBidi" w:hAnsiTheme="majorBidi" w:cstheme="majorBidi"/>
          <w:i/>
          <w:iCs/>
          <w:szCs w:val="24"/>
          <w:bdr w:val="none" w:sz="0" w:space="0" w:color="auto" w:frame="1"/>
          <w:shd w:val="clear" w:color="auto" w:fill="F5F5F5"/>
          <w:lang w:val="en-US"/>
        </w:rPr>
        <w:t>Eurasian Journal of Science and Engineering</w:t>
      </w:r>
      <w:r w:rsidRPr="005232C2">
        <w:rPr>
          <w:rFonts w:asciiTheme="majorBidi" w:hAnsiTheme="majorBidi" w:cstheme="majorBidi"/>
          <w:szCs w:val="24"/>
          <w:shd w:val="clear" w:color="auto" w:fill="F5F5F5"/>
          <w:lang w:val="en-US"/>
        </w:rPr>
        <w:t>, </w:t>
      </w:r>
      <w:r w:rsidRPr="005232C2">
        <w:rPr>
          <w:rFonts w:asciiTheme="majorBidi" w:hAnsiTheme="majorBidi" w:cstheme="majorBidi"/>
          <w:i/>
          <w:iCs/>
          <w:szCs w:val="24"/>
          <w:bdr w:val="none" w:sz="0" w:space="0" w:color="auto" w:frame="1"/>
          <w:shd w:val="clear" w:color="auto" w:fill="F5F5F5"/>
          <w:lang w:val="en-US"/>
        </w:rPr>
        <w:t>3</w:t>
      </w:r>
      <w:r w:rsidRPr="005232C2">
        <w:rPr>
          <w:rFonts w:asciiTheme="majorBidi" w:hAnsiTheme="majorBidi" w:cstheme="majorBidi"/>
          <w:szCs w:val="24"/>
          <w:shd w:val="clear" w:color="auto" w:fill="F5F5F5"/>
          <w:lang w:val="en-US"/>
        </w:rPr>
        <w:t xml:space="preserve">(3), 12–20. </w:t>
      </w:r>
      <w:r w:rsidRPr="005232C2">
        <w:fldChar w:fldCharType="begin"/>
      </w:r>
      <w:r w:rsidRPr="005232C2">
        <w:rPr>
          <w:lang w:val="en-US"/>
          <w:rPrChange w:id="7222" w:author="." w:date="2023-10-25T09:51:00Z">
            <w:rPr/>
          </w:rPrChange>
        </w:rPr>
        <w:instrText>HYPERLINK "https://doi.org/10.23918/eajse.v3i3p12"</w:instrText>
      </w:r>
      <w:r w:rsidRPr="005232C2">
        <w:fldChar w:fldCharType="separate"/>
      </w:r>
      <w:r w:rsidRPr="005232C2">
        <w:rPr>
          <w:rStyle w:val="Hyperlink"/>
          <w:rFonts w:asciiTheme="majorBidi" w:hAnsiTheme="majorBidi" w:cstheme="majorBidi"/>
          <w:color w:val="auto"/>
          <w:szCs w:val="24"/>
          <w:lang w:val="en-US"/>
        </w:rPr>
        <w:t>https://doi.org/10.23918/eajse.v3i3p12</w:t>
      </w:r>
      <w:r w:rsidRPr="005232C2">
        <w:rPr>
          <w:rStyle w:val="Hyperlink"/>
          <w:rFonts w:asciiTheme="majorBidi" w:hAnsiTheme="majorBidi" w:cstheme="majorBidi"/>
          <w:color w:val="auto"/>
          <w:szCs w:val="24"/>
          <w:lang w:val="en-US"/>
        </w:rPr>
        <w:fldChar w:fldCharType="end"/>
      </w:r>
    </w:p>
    <w:p w14:paraId="31AE3FBD" w14:textId="77777777" w:rsidR="004E6496" w:rsidRPr="005232C2" w:rsidRDefault="004E6496" w:rsidP="004E6496">
      <w:pPr>
        <w:jc w:val="left"/>
        <w:rPr>
          <w:rFonts w:asciiTheme="majorBidi" w:hAnsiTheme="majorBidi" w:cstheme="majorBidi"/>
          <w:szCs w:val="24"/>
          <w:shd w:val="clear" w:color="auto" w:fill="F5F5F5"/>
          <w:lang w:val="en-US"/>
        </w:rPr>
      </w:pPr>
      <w:r w:rsidRPr="005232C2">
        <w:rPr>
          <w:rFonts w:asciiTheme="majorBidi" w:hAnsiTheme="majorBidi" w:cstheme="majorBidi"/>
          <w:szCs w:val="24"/>
          <w:shd w:val="clear" w:color="auto" w:fill="F5F5F5"/>
          <w:lang w:val="en-US"/>
        </w:rPr>
        <w:lastRenderedPageBreak/>
        <w:t>Tejinder S. Randhawa. (2022). </w:t>
      </w:r>
      <w:r w:rsidRPr="005232C2">
        <w:rPr>
          <w:rFonts w:asciiTheme="majorBidi" w:hAnsiTheme="majorBidi" w:cstheme="majorBidi"/>
          <w:i/>
          <w:iCs/>
          <w:szCs w:val="24"/>
          <w:bdr w:val="none" w:sz="0" w:space="0" w:color="auto" w:frame="1"/>
          <w:shd w:val="clear" w:color="auto" w:fill="F5F5F5"/>
          <w:lang w:val="en-US"/>
        </w:rPr>
        <w:t xml:space="preserve">Mobile applications: Design, </w:t>
      </w:r>
      <w:proofErr w:type="gramStart"/>
      <w:r w:rsidRPr="005232C2">
        <w:rPr>
          <w:rFonts w:asciiTheme="majorBidi" w:hAnsiTheme="majorBidi" w:cstheme="majorBidi"/>
          <w:i/>
          <w:iCs/>
          <w:szCs w:val="24"/>
          <w:bdr w:val="none" w:sz="0" w:space="0" w:color="auto" w:frame="1"/>
          <w:shd w:val="clear" w:color="auto" w:fill="F5F5F5"/>
          <w:lang w:val="en-US"/>
        </w:rPr>
        <w:t>development</w:t>
      </w:r>
      <w:proofErr w:type="gramEnd"/>
      <w:r w:rsidRPr="005232C2">
        <w:rPr>
          <w:rFonts w:asciiTheme="majorBidi" w:hAnsiTheme="majorBidi" w:cstheme="majorBidi"/>
          <w:i/>
          <w:iCs/>
          <w:szCs w:val="24"/>
          <w:bdr w:val="none" w:sz="0" w:space="0" w:color="auto" w:frame="1"/>
          <w:shd w:val="clear" w:color="auto" w:fill="F5F5F5"/>
          <w:lang w:val="en-US"/>
        </w:rPr>
        <w:t xml:space="preserve"> and optimization</w:t>
      </w:r>
      <w:r w:rsidRPr="005232C2">
        <w:rPr>
          <w:rFonts w:asciiTheme="majorBidi" w:hAnsiTheme="majorBidi" w:cstheme="majorBidi"/>
          <w:szCs w:val="24"/>
          <w:shd w:val="clear" w:color="auto" w:fill="F5F5F5"/>
          <w:lang w:val="en-US"/>
        </w:rPr>
        <w:t xml:space="preserve">. Springer. </w:t>
      </w:r>
      <w:hyperlink r:id="rId92" w:history="1">
        <w:r w:rsidRPr="005232C2">
          <w:rPr>
            <w:rStyle w:val="Hyperlink"/>
            <w:rFonts w:asciiTheme="majorBidi" w:hAnsiTheme="majorBidi" w:cstheme="majorBidi"/>
            <w:color w:val="auto"/>
            <w:szCs w:val="24"/>
            <w:shd w:val="clear" w:color="auto" w:fill="F5F5F5"/>
            <w:lang w:val="en-US"/>
          </w:rPr>
          <w:t>https://doi.org/10.1007/978-3-030-02391-1</w:t>
        </w:r>
      </w:hyperlink>
    </w:p>
    <w:p w14:paraId="04D00550"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Tlachac, M. L., Reisch, M., Lewis, B., Flores, R., Harrison, L., &amp; Rundensteiner, E. (2022). Impact assessment of stereotype threat on mobile depression screening using Bayesian estimation. </w:t>
      </w:r>
      <w:r w:rsidRPr="005232C2">
        <w:rPr>
          <w:rFonts w:asciiTheme="majorBidi" w:hAnsiTheme="majorBidi" w:cstheme="majorBidi"/>
          <w:i/>
          <w:iCs/>
          <w:szCs w:val="24"/>
          <w:bdr w:val="none" w:sz="0" w:space="0" w:color="auto" w:frame="1"/>
          <w:shd w:val="clear" w:color="auto" w:fill="F5F5F5"/>
          <w:lang w:val="en-US"/>
        </w:rPr>
        <w:t>Healthcare Analytics</w:t>
      </w:r>
      <w:r w:rsidRPr="005232C2">
        <w:rPr>
          <w:rFonts w:asciiTheme="majorBidi" w:hAnsiTheme="majorBidi" w:cstheme="majorBidi"/>
          <w:szCs w:val="24"/>
          <w:shd w:val="clear" w:color="auto" w:fill="F5F5F5"/>
          <w:lang w:val="en-US"/>
        </w:rPr>
        <w:t>, </w:t>
      </w:r>
      <w:r w:rsidRPr="005232C2">
        <w:rPr>
          <w:rFonts w:asciiTheme="majorBidi" w:hAnsiTheme="majorBidi" w:cstheme="majorBidi"/>
          <w:i/>
          <w:iCs/>
          <w:szCs w:val="24"/>
          <w:bdr w:val="none" w:sz="0" w:space="0" w:color="auto" w:frame="1"/>
          <w:shd w:val="clear" w:color="auto" w:fill="F5F5F5"/>
          <w:lang w:val="en-US"/>
        </w:rPr>
        <w:t>2</w:t>
      </w:r>
      <w:r w:rsidRPr="005232C2">
        <w:rPr>
          <w:rFonts w:asciiTheme="majorBidi" w:hAnsiTheme="majorBidi" w:cstheme="majorBidi"/>
          <w:szCs w:val="24"/>
          <w:shd w:val="clear" w:color="auto" w:fill="F5F5F5"/>
          <w:lang w:val="en-US"/>
        </w:rPr>
        <w:t xml:space="preserve">. </w:t>
      </w:r>
      <w:r w:rsidRPr="005232C2">
        <w:fldChar w:fldCharType="begin"/>
      </w:r>
      <w:r w:rsidRPr="005232C2">
        <w:rPr>
          <w:lang w:val="en-US"/>
          <w:rPrChange w:id="7223" w:author="." w:date="2023-10-25T09:51:00Z">
            <w:rPr/>
          </w:rPrChange>
        </w:rPr>
        <w:instrText>HYPERLINK "https://doi.org/10.1016/j.health.2022.100088"</w:instrText>
      </w:r>
      <w:r w:rsidRPr="005232C2">
        <w:fldChar w:fldCharType="separate"/>
      </w:r>
      <w:r w:rsidRPr="005232C2">
        <w:rPr>
          <w:rStyle w:val="Hyperlink"/>
          <w:rFonts w:asciiTheme="majorBidi" w:hAnsiTheme="majorBidi" w:cstheme="majorBidi"/>
          <w:color w:val="auto"/>
          <w:szCs w:val="24"/>
          <w:lang w:val="en-US"/>
        </w:rPr>
        <w:t>https://doi.org/10.1016/j.health.2022.100088</w:t>
      </w:r>
      <w:r w:rsidRPr="005232C2">
        <w:rPr>
          <w:rStyle w:val="Hyperlink"/>
          <w:rFonts w:asciiTheme="majorBidi" w:hAnsiTheme="majorBidi" w:cstheme="majorBidi"/>
          <w:color w:val="auto"/>
          <w:szCs w:val="24"/>
          <w:lang w:val="en-US"/>
        </w:rPr>
        <w:fldChar w:fldCharType="end"/>
      </w:r>
    </w:p>
    <w:p w14:paraId="3B6884C3" w14:textId="77777777" w:rsidR="004E6496" w:rsidRPr="005232C2" w:rsidRDefault="004E6496" w:rsidP="004E6496">
      <w:pPr>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Ullah, I., Boreli, R., &amp; Kanhere, S. S. (2022). Privacy in targeted advertising on mobile devices: a survey. </w:t>
      </w:r>
      <w:r w:rsidRPr="005232C2">
        <w:rPr>
          <w:rFonts w:asciiTheme="majorBidi" w:hAnsiTheme="majorBidi" w:cstheme="majorBidi"/>
          <w:i/>
          <w:iCs/>
          <w:szCs w:val="24"/>
          <w:bdr w:val="none" w:sz="0" w:space="0" w:color="auto" w:frame="1"/>
          <w:shd w:val="clear" w:color="auto" w:fill="F5F5F5"/>
          <w:lang w:val="en-US"/>
        </w:rPr>
        <w:t>International Journal of Information Security</w:t>
      </w:r>
      <w:r w:rsidRPr="005232C2">
        <w:rPr>
          <w:rFonts w:asciiTheme="majorBidi" w:hAnsiTheme="majorBidi" w:cstheme="majorBidi"/>
          <w:szCs w:val="24"/>
          <w:shd w:val="clear" w:color="auto" w:fill="F5F5F5"/>
          <w:lang w:val="en-US"/>
        </w:rPr>
        <w:t xml:space="preserve">. </w:t>
      </w:r>
      <w:r w:rsidRPr="005232C2">
        <w:fldChar w:fldCharType="begin"/>
      </w:r>
      <w:r w:rsidRPr="005232C2">
        <w:rPr>
          <w:lang w:val="en-US"/>
          <w:rPrChange w:id="7224" w:author="." w:date="2023-10-25T09:51:00Z">
            <w:rPr/>
          </w:rPrChange>
        </w:rPr>
        <w:instrText>HYPERLINK "https://doi.org/10.1007/s10207-022-00655-x"</w:instrText>
      </w:r>
      <w:r w:rsidRPr="005232C2">
        <w:fldChar w:fldCharType="separate"/>
      </w:r>
      <w:r w:rsidRPr="005232C2">
        <w:rPr>
          <w:rStyle w:val="Hyperlink"/>
          <w:rFonts w:asciiTheme="majorBidi" w:hAnsiTheme="majorBidi" w:cstheme="majorBidi"/>
          <w:color w:val="auto"/>
          <w:szCs w:val="24"/>
          <w:lang w:val="en-US"/>
        </w:rPr>
        <w:t>https://doi.org/10.1007/s10207-022-00655-x</w:t>
      </w:r>
      <w:r w:rsidRPr="005232C2">
        <w:rPr>
          <w:rStyle w:val="Hyperlink"/>
          <w:rFonts w:asciiTheme="majorBidi" w:hAnsiTheme="majorBidi" w:cstheme="majorBidi"/>
          <w:color w:val="auto"/>
          <w:szCs w:val="24"/>
          <w:lang w:val="en-US"/>
        </w:rPr>
        <w:fldChar w:fldCharType="end"/>
      </w:r>
    </w:p>
    <w:p w14:paraId="33B9F73F" w14:textId="30769131" w:rsidR="004E6496" w:rsidRPr="005232C2" w:rsidRDefault="004E6496" w:rsidP="4D28750F">
      <w:pPr>
        <w:ind w:left="567" w:right="-711" w:hanging="567"/>
        <w:jc w:val="left"/>
        <w:rPr>
          <w:rFonts w:asciiTheme="majorBidi" w:hAnsiTheme="majorBidi" w:cstheme="majorBidi"/>
          <w:lang w:val="en-US"/>
        </w:rPr>
      </w:pPr>
      <w:r w:rsidRPr="005232C2">
        <w:rPr>
          <w:rFonts w:asciiTheme="majorBidi" w:hAnsiTheme="majorBidi" w:cstheme="majorBidi"/>
          <w:lang w:val="en-US"/>
        </w:rPr>
        <w:t xml:space="preserve">Vashisht, S., Gupta, S., Singh, D., &amp; Mudgal, A. (2016). Emerging threats in mobile communication </w:t>
      </w:r>
      <w:r w:rsidR="26F8BAAE" w:rsidRPr="005232C2">
        <w:rPr>
          <w:rFonts w:asciiTheme="majorBidi" w:hAnsiTheme="majorBidi" w:cstheme="majorBidi"/>
          <w:lang w:val="en-US"/>
        </w:rPr>
        <w:t>systems</w:t>
      </w:r>
      <w:r w:rsidRPr="005232C2">
        <w:rPr>
          <w:rFonts w:asciiTheme="majorBidi" w:hAnsiTheme="majorBidi" w:cstheme="majorBidi"/>
          <w:lang w:val="en-US"/>
        </w:rPr>
        <w:t xml:space="preserve">. </w:t>
      </w:r>
      <w:r w:rsidRPr="005232C2">
        <w:rPr>
          <w:rFonts w:asciiTheme="majorBidi" w:hAnsiTheme="majorBidi" w:cstheme="majorBidi"/>
          <w:i/>
          <w:iCs/>
          <w:lang w:val="en-US"/>
        </w:rPr>
        <w:t>2016 International Conference on Innovation and Challenges in Cyber Security (ICICCS-INBUSH)</w:t>
      </w:r>
      <w:r w:rsidRPr="005232C2">
        <w:rPr>
          <w:rFonts w:asciiTheme="majorBidi" w:hAnsiTheme="majorBidi" w:cstheme="majorBidi"/>
          <w:lang w:val="en-US"/>
        </w:rPr>
        <w:t xml:space="preserve">, 41–44. </w:t>
      </w:r>
      <w:r w:rsidRPr="005232C2">
        <w:fldChar w:fldCharType="begin"/>
      </w:r>
      <w:r w:rsidRPr="005232C2">
        <w:rPr>
          <w:lang w:val="en-US"/>
          <w:rPrChange w:id="7225" w:author="." w:date="2023-10-25T09:51:00Z">
            <w:rPr/>
          </w:rPrChange>
        </w:rPr>
        <w:instrText>HYPERLINK "https://doi.org/10.1109/ICICCS.2016.7542341"</w:instrText>
      </w:r>
      <w:r w:rsidRPr="005232C2">
        <w:fldChar w:fldCharType="separate"/>
      </w:r>
      <w:r w:rsidRPr="005232C2">
        <w:rPr>
          <w:rStyle w:val="Hyperlink"/>
          <w:rFonts w:asciiTheme="majorBidi" w:hAnsiTheme="majorBidi" w:cstheme="majorBidi"/>
          <w:color w:val="auto"/>
          <w:lang w:val="en-US"/>
        </w:rPr>
        <w:t>https://doi.org/10.1109/ICICCS.2016.7542341</w:t>
      </w:r>
      <w:r w:rsidRPr="005232C2">
        <w:rPr>
          <w:rStyle w:val="Hyperlink"/>
          <w:rFonts w:asciiTheme="majorBidi" w:hAnsiTheme="majorBidi" w:cstheme="majorBidi"/>
          <w:color w:val="auto"/>
          <w:lang w:val="en-US"/>
        </w:rPr>
        <w:fldChar w:fldCharType="end"/>
      </w:r>
    </w:p>
    <w:p w14:paraId="47814CB8" w14:textId="204AA0B5" w:rsidR="66627640" w:rsidRPr="005232C2" w:rsidRDefault="66627640" w:rsidP="4D28750F">
      <w:pPr>
        <w:ind w:left="567" w:right="-711" w:hanging="567"/>
        <w:jc w:val="left"/>
        <w:rPr>
          <w:lang w:val="en-US"/>
        </w:rPr>
      </w:pPr>
      <w:r w:rsidRPr="005232C2">
        <w:rPr>
          <w:rFonts w:ascii="Times New Roman" w:eastAsia="Times New Roman" w:hAnsi="Times New Roman"/>
          <w:szCs w:val="24"/>
          <w:lang w:val="en-US"/>
        </w:rPr>
        <w:t>Silberschatz, A., Galvin, P. B., &amp; Gagne, G. (2020). Operating system concepts (10th ed.). John Wiley &amp; Sons</w:t>
      </w:r>
    </w:p>
    <w:p w14:paraId="004EED87" w14:textId="77777777" w:rsidR="004E6496" w:rsidRPr="005232C2" w:rsidRDefault="004E6496" w:rsidP="004E6496">
      <w:pPr>
        <w:ind w:left="567" w:right="-711" w:hanging="567"/>
        <w:jc w:val="left"/>
        <w:rPr>
          <w:rFonts w:asciiTheme="majorBidi" w:hAnsiTheme="majorBidi" w:cstheme="majorBidi"/>
          <w:szCs w:val="24"/>
          <w:lang w:val="en-US"/>
        </w:rPr>
      </w:pPr>
      <w:r w:rsidRPr="005232C2">
        <w:rPr>
          <w:rFonts w:asciiTheme="majorBidi" w:hAnsiTheme="majorBidi" w:cstheme="majorBidi"/>
          <w:szCs w:val="24"/>
          <w:shd w:val="clear" w:color="auto" w:fill="F5F5F5"/>
          <w:lang w:val="en-US"/>
        </w:rPr>
        <w:t>Xu, S., Xia, Y., &amp; Shen, H. (2022). Cyber Protection for Malware Attack Resistance in Cyber-Physical Power Systems. </w:t>
      </w:r>
      <w:r w:rsidRPr="005232C2">
        <w:rPr>
          <w:rFonts w:asciiTheme="majorBidi" w:hAnsiTheme="majorBidi" w:cstheme="majorBidi"/>
          <w:i/>
          <w:iCs/>
          <w:szCs w:val="24"/>
          <w:bdr w:val="none" w:sz="0" w:space="0" w:color="auto" w:frame="1"/>
          <w:shd w:val="clear" w:color="auto" w:fill="F5F5F5"/>
          <w:lang w:val="en-US"/>
        </w:rPr>
        <w:t>IEEE Systems Journal,</w:t>
      </w:r>
      <w:r w:rsidRPr="005232C2">
        <w:rPr>
          <w:rFonts w:asciiTheme="majorBidi" w:hAnsiTheme="majorBidi" w:cstheme="majorBidi"/>
          <w:szCs w:val="24"/>
          <w:shd w:val="clear" w:color="auto" w:fill="F5F5F5"/>
          <w:lang w:val="en-US"/>
        </w:rPr>
        <w:t> </w:t>
      </w:r>
      <w:r w:rsidRPr="005232C2">
        <w:rPr>
          <w:rFonts w:asciiTheme="majorBidi" w:hAnsiTheme="majorBidi" w:cstheme="majorBidi"/>
          <w:i/>
          <w:iCs/>
          <w:szCs w:val="24"/>
          <w:bdr w:val="none" w:sz="0" w:space="0" w:color="auto" w:frame="1"/>
          <w:shd w:val="clear" w:color="auto" w:fill="F5F5F5"/>
          <w:lang w:val="en-US"/>
        </w:rPr>
        <w:t>16</w:t>
      </w:r>
      <w:r w:rsidRPr="005232C2">
        <w:rPr>
          <w:rFonts w:asciiTheme="majorBidi" w:hAnsiTheme="majorBidi" w:cstheme="majorBidi"/>
          <w:szCs w:val="24"/>
          <w:shd w:val="clear" w:color="auto" w:fill="F5F5F5"/>
          <w:lang w:val="en-US"/>
        </w:rPr>
        <w:t xml:space="preserve">(4), 5337–5345. </w:t>
      </w:r>
      <w:r w:rsidRPr="005232C2">
        <w:fldChar w:fldCharType="begin"/>
      </w:r>
      <w:r w:rsidRPr="005232C2">
        <w:rPr>
          <w:lang w:val="en-US"/>
          <w:rPrChange w:id="7226" w:author="." w:date="2023-10-25T09:51:00Z">
            <w:rPr/>
          </w:rPrChange>
        </w:rPr>
        <w:instrText>HYPERLINK "https://doi.org/10.1109/JSYST.2022.3150576"</w:instrText>
      </w:r>
      <w:r w:rsidRPr="005232C2">
        <w:fldChar w:fldCharType="separate"/>
      </w:r>
      <w:r w:rsidRPr="005232C2">
        <w:rPr>
          <w:rStyle w:val="Hyperlink"/>
          <w:rFonts w:asciiTheme="majorBidi" w:hAnsiTheme="majorBidi" w:cstheme="majorBidi"/>
          <w:color w:val="auto"/>
          <w:szCs w:val="24"/>
          <w:lang w:val="en-US"/>
        </w:rPr>
        <w:t>https://doi.org/10.1109/JSYST.2022.3150576</w:t>
      </w:r>
      <w:r w:rsidRPr="005232C2">
        <w:rPr>
          <w:rStyle w:val="Hyperlink"/>
          <w:rFonts w:asciiTheme="majorBidi" w:hAnsiTheme="majorBidi" w:cstheme="majorBidi"/>
          <w:color w:val="auto"/>
          <w:szCs w:val="24"/>
          <w:lang w:val="en-US"/>
        </w:rPr>
        <w:fldChar w:fldCharType="end"/>
      </w:r>
    </w:p>
    <w:p w14:paraId="6EFB0C03" w14:textId="77777777" w:rsidR="004E6496" w:rsidRPr="005232C2" w:rsidRDefault="004E6496" w:rsidP="004E6496">
      <w:pPr>
        <w:ind w:right="-711"/>
        <w:jc w:val="left"/>
        <w:rPr>
          <w:rFonts w:asciiTheme="majorBidi" w:hAnsiTheme="majorBidi" w:cstheme="majorBidi"/>
          <w:szCs w:val="24"/>
          <w:shd w:val="clear" w:color="auto" w:fill="F5F5F5"/>
          <w:lang w:val="en-US"/>
        </w:rPr>
      </w:pPr>
      <w:r w:rsidRPr="005232C2">
        <w:rPr>
          <w:rFonts w:asciiTheme="majorBidi" w:hAnsiTheme="majorBidi" w:cstheme="majorBidi"/>
          <w:szCs w:val="24"/>
          <w:shd w:val="clear" w:color="auto" w:fill="F5F5F5"/>
          <w:lang w:val="en-US"/>
        </w:rPr>
        <w:t>Yeboah-Boateng, E. O., &amp; Amanor, P. M. (2014). Phishing, SMiShing &amp; Vishing: An assessment of threats against mobile devices.</w:t>
      </w:r>
      <w:r w:rsidRPr="005232C2">
        <w:rPr>
          <w:lang w:val="en-US"/>
        </w:rPr>
        <w:t xml:space="preserve"> </w:t>
      </w:r>
      <w:r w:rsidRPr="005232C2">
        <w:rPr>
          <w:rFonts w:asciiTheme="majorBidi" w:hAnsiTheme="majorBidi" w:cstheme="majorBidi"/>
          <w:i/>
          <w:iCs/>
          <w:szCs w:val="24"/>
          <w:shd w:val="clear" w:color="auto" w:fill="F5F5F5"/>
          <w:lang w:val="en-US"/>
        </w:rPr>
        <w:t>Journal of Emerging Trends in Computing and Information Sciences</w:t>
      </w:r>
      <w:r w:rsidRPr="005232C2">
        <w:rPr>
          <w:rFonts w:asciiTheme="majorBidi" w:hAnsiTheme="majorBidi" w:cstheme="majorBidi"/>
          <w:szCs w:val="24"/>
          <w:shd w:val="clear" w:color="auto" w:fill="F5F5F5"/>
          <w:lang w:val="en-US"/>
        </w:rPr>
        <w:t>,</w:t>
      </w:r>
      <w:r w:rsidRPr="005232C2">
        <w:rPr>
          <w:rFonts w:asciiTheme="majorBidi" w:hAnsiTheme="majorBidi" w:cstheme="majorBidi"/>
          <w:i/>
          <w:iCs/>
          <w:szCs w:val="24"/>
          <w:shd w:val="clear" w:color="auto" w:fill="F5F5F5"/>
          <w:lang w:val="en-US"/>
        </w:rPr>
        <w:t xml:space="preserve"> 5</w:t>
      </w:r>
      <w:r w:rsidRPr="005232C2">
        <w:rPr>
          <w:rFonts w:asciiTheme="majorBidi" w:hAnsiTheme="majorBidi" w:cstheme="majorBidi"/>
          <w:szCs w:val="24"/>
          <w:shd w:val="clear" w:color="auto" w:fill="F5F5F5"/>
          <w:lang w:val="en-US"/>
        </w:rPr>
        <w:t xml:space="preserve">(4), 297–307. </w:t>
      </w:r>
    </w:p>
    <w:p w14:paraId="3008C33B" w14:textId="77777777" w:rsidR="004E6496" w:rsidRPr="005232C2" w:rsidRDefault="004E6496" w:rsidP="004E6496">
      <w:pPr>
        <w:ind w:right="-711"/>
        <w:jc w:val="left"/>
        <w:rPr>
          <w:rFonts w:asciiTheme="majorBidi" w:hAnsiTheme="majorBidi" w:cstheme="majorBidi"/>
          <w:lang w:val="en-US"/>
        </w:rPr>
      </w:pPr>
      <w:r w:rsidRPr="005232C2">
        <w:rPr>
          <w:rFonts w:asciiTheme="majorBidi" w:hAnsiTheme="majorBidi" w:cstheme="majorBidi"/>
          <w:shd w:val="clear" w:color="auto" w:fill="F5F5F5"/>
          <w:lang w:val="en-US"/>
        </w:rPr>
        <w:t>Zukarnain, Z. A., Muneer, A., &amp; Ab Aziz, M. K. (2022). Authentication Securing Methods for Mobile Identity: Issues, Solutions and Challenges. </w:t>
      </w:r>
      <w:r w:rsidRPr="005232C2">
        <w:rPr>
          <w:rFonts w:asciiTheme="majorBidi" w:hAnsiTheme="majorBidi" w:cstheme="majorBidi"/>
          <w:i/>
          <w:bdr w:val="none" w:sz="0" w:space="0" w:color="auto" w:frame="1"/>
          <w:shd w:val="clear" w:color="auto" w:fill="F5F5F5"/>
          <w:lang w:val="en-US"/>
        </w:rPr>
        <w:t>Symmetry</w:t>
      </w:r>
      <w:r w:rsidRPr="005232C2">
        <w:rPr>
          <w:rFonts w:asciiTheme="majorBidi" w:hAnsiTheme="majorBidi" w:cstheme="majorBidi"/>
          <w:shd w:val="clear" w:color="auto" w:fill="F5F5F5"/>
          <w:lang w:val="en-US"/>
        </w:rPr>
        <w:t>, </w:t>
      </w:r>
      <w:r w:rsidRPr="005232C2">
        <w:rPr>
          <w:rFonts w:asciiTheme="majorBidi" w:hAnsiTheme="majorBidi" w:cstheme="majorBidi"/>
          <w:i/>
          <w:bdr w:val="none" w:sz="0" w:space="0" w:color="auto" w:frame="1"/>
          <w:shd w:val="clear" w:color="auto" w:fill="F5F5F5"/>
          <w:lang w:val="en-US"/>
        </w:rPr>
        <w:t>14</w:t>
      </w:r>
      <w:r w:rsidRPr="005232C2">
        <w:rPr>
          <w:rFonts w:asciiTheme="majorBidi" w:hAnsiTheme="majorBidi" w:cstheme="majorBidi"/>
          <w:shd w:val="clear" w:color="auto" w:fill="F5F5F5"/>
          <w:lang w:val="en-US"/>
        </w:rPr>
        <w:t xml:space="preserve">(4), Article 821. </w:t>
      </w:r>
      <w:r w:rsidRPr="005232C2">
        <w:fldChar w:fldCharType="begin"/>
      </w:r>
      <w:r w:rsidRPr="005232C2">
        <w:rPr>
          <w:lang w:val="en-US"/>
          <w:rPrChange w:id="7227" w:author="." w:date="2023-10-25T09:51:00Z">
            <w:rPr/>
          </w:rPrChange>
        </w:rPr>
        <w:instrText>HYPERLINK "https://doi.org/10.3390/sym14040821"</w:instrText>
      </w:r>
      <w:r w:rsidRPr="005232C2">
        <w:fldChar w:fldCharType="separate"/>
      </w:r>
      <w:r w:rsidRPr="005232C2">
        <w:rPr>
          <w:rStyle w:val="Hyperlink"/>
          <w:rFonts w:asciiTheme="majorBidi" w:hAnsiTheme="majorBidi" w:cstheme="majorBidi"/>
          <w:color w:val="auto"/>
          <w:lang w:val="en-US"/>
        </w:rPr>
        <w:t>https://doi.org/10.3390/sym14040821</w:t>
      </w:r>
      <w:r w:rsidRPr="005232C2">
        <w:rPr>
          <w:rStyle w:val="Hyperlink"/>
          <w:rFonts w:asciiTheme="majorBidi" w:hAnsiTheme="majorBidi" w:cstheme="majorBidi"/>
          <w:color w:val="auto"/>
          <w:lang w:val="en-US"/>
        </w:rPr>
        <w:fldChar w:fldCharType="end"/>
      </w:r>
    </w:p>
    <w:bookmarkEnd w:id="4548"/>
    <w:p w14:paraId="03D63525" w14:textId="559CEABE"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[Pawson 2022] Pawson, Richard. </w:t>
      </w:r>
      <w:r w:rsidR="00D73D81">
        <w:rPr>
          <w:rFonts w:ascii="Times New Roman" w:eastAsia="Times New Roman" w:hAnsi="Times New Roman"/>
          <w:szCs w:val="24"/>
          <w:lang w:val="en-US"/>
        </w:rPr>
        <w:t>“</w:t>
      </w:r>
      <w:r w:rsidRPr="005232C2">
        <w:rPr>
          <w:rFonts w:ascii="Times New Roman" w:eastAsia="Times New Roman" w:hAnsi="Times New Roman"/>
          <w:szCs w:val="24"/>
          <w:lang w:val="en-US"/>
        </w:rPr>
        <w:t>The myth of the Harvard architecture.</w:t>
      </w:r>
      <w:r w:rsidR="00D73D81">
        <w:rPr>
          <w:rFonts w:ascii="Times New Roman" w:eastAsia="Times New Roman" w:hAnsi="Times New Roman"/>
          <w:szCs w:val="24"/>
          <w:lang w:val="en-US"/>
        </w:rPr>
        <w:t>”</w:t>
      </w:r>
      <w:r w:rsidRPr="005232C2">
        <w:rPr>
          <w:rFonts w:ascii="Times New Roman" w:eastAsia="Times New Roman" w:hAnsi="Times New Roman"/>
          <w:szCs w:val="24"/>
          <w:lang w:val="en-US"/>
        </w:rPr>
        <w:t xml:space="preserve"> </w:t>
      </w:r>
      <w:r w:rsidRPr="005232C2">
        <w:rPr>
          <w:rFonts w:ascii="Times New Roman" w:eastAsia="Times New Roman" w:hAnsi="Times New Roman"/>
          <w:i/>
          <w:iCs/>
          <w:szCs w:val="24"/>
          <w:lang w:val="en-US"/>
        </w:rPr>
        <w:t>IEEE Annals of the History of Computing</w:t>
      </w:r>
      <w:r w:rsidRPr="005232C2">
        <w:rPr>
          <w:rFonts w:ascii="Times New Roman" w:eastAsia="Times New Roman" w:hAnsi="Times New Roman"/>
          <w:szCs w:val="24"/>
          <w:lang w:val="en-US"/>
        </w:rPr>
        <w:t xml:space="preserve"> 44.3 (2022): 59-69.</w:t>
      </w:r>
    </w:p>
    <w:p w14:paraId="6DE7BFFD" w14:textId="263144ED"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lastRenderedPageBreak/>
        <w:t xml:space="preserve">[Tan 2022] Tan, T., &amp; Cao, G. (2022, May). Deep learning on mobile devices through neural processing units and edge computing. In </w:t>
      </w:r>
      <w:r w:rsidRPr="005232C2">
        <w:rPr>
          <w:rFonts w:ascii="Times New Roman" w:eastAsia="Times New Roman" w:hAnsi="Times New Roman"/>
          <w:i/>
          <w:iCs/>
          <w:szCs w:val="24"/>
          <w:lang w:val="en-US"/>
        </w:rPr>
        <w:t>IEEE INFOCOM 2022-IEEE Conference on Computer Communications</w:t>
      </w:r>
      <w:r w:rsidRPr="005232C2">
        <w:rPr>
          <w:rFonts w:ascii="Times New Roman" w:eastAsia="Times New Roman" w:hAnsi="Times New Roman"/>
          <w:szCs w:val="24"/>
          <w:lang w:val="en-US"/>
        </w:rPr>
        <w:t xml:space="preserve"> (pp. 1209-1218). IEEE.</w:t>
      </w:r>
    </w:p>
    <w:p w14:paraId="0474EFDD" w14:textId="17A22489"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[Singh 2014] Singh, M. P., &amp; Jain, M. K. (2014). Evolution of processor architecture in mobile phones. </w:t>
      </w:r>
      <w:r w:rsidRPr="005232C2">
        <w:rPr>
          <w:rFonts w:ascii="Times New Roman" w:eastAsia="Times New Roman" w:hAnsi="Times New Roman"/>
          <w:i/>
          <w:iCs/>
          <w:szCs w:val="24"/>
          <w:lang w:val="en-US"/>
        </w:rPr>
        <w:t>International Journal of Computer Applications</w:t>
      </w:r>
      <w:r w:rsidRPr="005232C2">
        <w:rPr>
          <w:rFonts w:ascii="Times New Roman" w:eastAsia="Times New Roman" w:hAnsi="Times New Roman"/>
          <w:szCs w:val="24"/>
          <w:lang w:val="en-US"/>
        </w:rPr>
        <w:t xml:space="preserve">, </w:t>
      </w:r>
      <w:r w:rsidRPr="005232C2">
        <w:rPr>
          <w:rFonts w:ascii="Times New Roman" w:eastAsia="Times New Roman" w:hAnsi="Times New Roman"/>
          <w:i/>
          <w:iCs/>
          <w:szCs w:val="24"/>
          <w:lang w:val="en-US"/>
        </w:rPr>
        <w:t>90</w:t>
      </w:r>
      <w:r w:rsidRPr="005232C2">
        <w:rPr>
          <w:rFonts w:ascii="Times New Roman" w:eastAsia="Times New Roman" w:hAnsi="Times New Roman"/>
          <w:szCs w:val="24"/>
          <w:lang w:val="en-US"/>
        </w:rPr>
        <w:t>(4), 34-39.</w:t>
      </w:r>
    </w:p>
    <w:p w14:paraId="277FDE71" w14:textId="27B9E0E2"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[Bhunia 2018] Bhunia, S., &amp; Tehranipoor, M. (2018). Hardware security: A hands-on learning approach (1</w:t>
      </w:r>
      <w:r w:rsidRPr="005232C2">
        <w:rPr>
          <w:rFonts w:ascii="Times New Roman" w:eastAsia="Times New Roman" w:hAnsi="Times New Roman"/>
          <w:szCs w:val="24"/>
          <w:vertAlign w:val="superscript"/>
          <w:lang w:val="en-US"/>
        </w:rPr>
        <w:t>st</w:t>
      </w:r>
      <w:r w:rsidRPr="005232C2">
        <w:rPr>
          <w:rFonts w:ascii="Times New Roman" w:eastAsia="Times New Roman" w:hAnsi="Times New Roman"/>
          <w:szCs w:val="24"/>
          <w:lang w:val="en-US"/>
        </w:rPr>
        <w:t xml:space="preserve"> ed.). Morgan Kaufmann.</w:t>
      </w:r>
    </w:p>
    <w:p w14:paraId="6CC0F0FF" w14:textId="0CD54244"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[Franklin 2020] Franklin, J., Howell, G., Sritapan, V., Souppaya, M., &amp; Scarfone, K. (2020). </w:t>
      </w:r>
      <w:r w:rsidRPr="005232C2">
        <w:rPr>
          <w:rFonts w:ascii="Times New Roman" w:eastAsia="Times New Roman" w:hAnsi="Times New Roman"/>
          <w:i/>
          <w:iCs/>
          <w:szCs w:val="24"/>
          <w:lang w:val="en-US"/>
        </w:rPr>
        <w:t>Guidelines for Managing the Security of Mobile Devices in the Enterprise</w:t>
      </w:r>
      <w:r w:rsidRPr="005232C2">
        <w:rPr>
          <w:rFonts w:ascii="Times New Roman" w:eastAsia="Times New Roman" w:hAnsi="Times New Roman"/>
          <w:szCs w:val="24"/>
          <w:lang w:val="en-US"/>
        </w:rPr>
        <w:t xml:space="preserve"> (No. NIST Special Publication (SP) 800-124 Rev. 2 (Draft)). National Institute of Standards and Technology.</w:t>
      </w:r>
    </w:p>
    <w:p w14:paraId="2936957D" w14:textId="313CB7C3"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Change w:id="7228" w:author="." w:date="2023-10-25T09:51:00Z">
            <w:rPr>
              <w:rFonts w:ascii="Times New Roman" w:eastAsia="Times New Roman" w:hAnsi="Times New Roman"/>
              <w:szCs w:val="24"/>
              <w:lang w:val="en-GB"/>
            </w:rPr>
          </w:rPrChange>
        </w:rPr>
        <w:t xml:space="preserve">[Zhao 2014] Zhao, S., Zhang, Q., Hu, G., Qin, Y., &amp; Feng, D. (2014, November). </w:t>
      </w:r>
      <w:r w:rsidRPr="005232C2">
        <w:rPr>
          <w:rFonts w:ascii="Times New Roman" w:eastAsia="Times New Roman" w:hAnsi="Times New Roman"/>
          <w:szCs w:val="24"/>
          <w:lang w:val="en-US"/>
        </w:rPr>
        <w:t xml:space="preserve">Providing root of trust for ARM TrustZone using on-chip SRAM. Proceedings of the 4th International Workshop on Trustworthy Embedded Devices, 25–36. </w:t>
      </w:r>
      <w:r w:rsidRPr="005232C2">
        <w:fldChar w:fldCharType="begin"/>
      </w:r>
      <w:r w:rsidRPr="005232C2">
        <w:rPr>
          <w:lang w:val="en-US"/>
          <w:rPrChange w:id="7229" w:author="." w:date="2023-10-25T09:51:00Z">
            <w:rPr/>
          </w:rPrChange>
        </w:rPr>
        <w:instrText>HYPERLINK "https://doi.org/10.1145/2666141.2666145"</w:instrText>
      </w:r>
      <w:r w:rsidRPr="005232C2">
        <w:fldChar w:fldCharType="separate"/>
      </w:r>
      <w:r w:rsidRPr="005232C2">
        <w:rPr>
          <w:rStyle w:val="Hyperlink"/>
          <w:rFonts w:ascii="Times New Roman" w:eastAsia="Times New Roman" w:hAnsi="Times New Roman"/>
          <w:color w:val="auto"/>
          <w:szCs w:val="24"/>
          <w:lang w:val="en-US"/>
        </w:rPr>
        <w:t>https://doi.org/10.1145/2666141.2666145</w:t>
      </w:r>
      <w:r w:rsidRPr="005232C2">
        <w:rPr>
          <w:rStyle w:val="Hyperlink"/>
          <w:rFonts w:ascii="Times New Roman" w:eastAsia="Times New Roman" w:hAnsi="Times New Roman"/>
          <w:color w:val="auto"/>
          <w:szCs w:val="24"/>
          <w:lang w:val="en-US"/>
        </w:rPr>
        <w:fldChar w:fldCharType="end"/>
      </w:r>
    </w:p>
    <w:p w14:paraId="12D26C30" w14:textId="1BF3DA0C"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[Lin 2018] Lin, Ph. Z., Perine, C., Voseler, R., Lin, W. (2018). Attacks from 4G/5G core networks risks of the industrial IoT in compromised campus networks. Trend Micro Research. </w:t>
      </w:r>
      <w:r w:rsidRPr="005232C2">
        <w:fldChar w:fldCharType="begin"/>
      </w:r>
      <w:r w:rsidRPr="005232C2">
        <w:rPr>
          <w:lang w:val="en-US"/>
          <w:rPrChange w:id="7230" w:author="." w:date="2023-10-25T09:51:00Z">
            <w:rPr/>
          </w:rPrChange>
        </w:rPr>
        <w:instrText>HYPERLINK "https://docu/"</w:instrText>
      </w:r>
      <w:r w:rsidRPr="005232C2">
        <w:fldChar w:fldCharType="separate"/>
      </w:r>
      <w:r w:rsidRPr="005232C2">
        <w:rPr>
          <w:rStyle w:val="Hyperlink"/>
          <w:rFonts w:ascii="Times New Roman" w:eastAsia="Times New Roman" w:hAnsi="Times New Roman"/>
          <w:color w:val="auto"/>
          <w:szCs w:val="24"/>
          <w:lang w:val="en-US"/>
        </w:rPr>
        <w:t>https://docu</w:t>
      </w:r>
      <w:r w:rsidRPr="005232C2">
        <w:rPr>
          <w:rStyle w:val="Hyperlink"/>
          <w:rFonts w:ascii="Times New Roman" w:eastAsia="Times New Roman" w:hAnsi="Times New Roman"/>
          <w:color w:val="auto"/>
          <w:szCs w:val="24"/>
          <w:lang w:val="en-US"/>
        </w:rPr>
        <w:fldChar w:fldCharType="end"/>
      </w:r>
      <w:r w:rsidRPr="005232C2">
        <w:rPr>
          <w:rFonts w:ascii="Times New Roman" w:eastAsia="Times New Roman" w:hAnsi="Times New Roman"/>
          <w:szCs w:val="24"/>
          <w:lang w:val="en-US"/>
        </w:rPr>
        <w:t>ments.trendmicro.com/assets/white_papers/wp-attacks-from-4G-5G-core-networks.pdf</w:t>
      </w:r>
    </w:p>
    <w:p w14:paraId="317803C1" w14:textId="049F7662" w:rsidR="217D4A1C" w:rsidRPr="005232C2" w:rsidRDefault="217D4A1C" w:rsidP="034AE6EC">
      <w:pPr>
        <w:jc w:val="left"/>
        <w:rPr>
          <w:rFonts w:ascii="Times New Roman" w:eastAsia="Times New Roman" w:hAnsi="Times New Roman"/>
          <w:szCs w:val="24"/>
          <w:lang w:val="en-US"/>
        </w:rPr>
      </w:pPr>
      <w:r w:rsidRPr="005232C2">
        <w:rPr>
          <w:rFonts w:ascii="Times New Roman" w:eastAsia="Times New Roman" w:hAnsi="Times New Roman"/>
          <w:szCs w:val="24"/>
          <w:lang w:val="en-US"/>
        </w:rPr>
        <w:t xml:space="preserve">[Stallings 2012] Stallings, W., &amp; Paul, G. K. (2012). </w:t>
      </w:r>
      <w:r w:rsidRPr="005232C2">
        <w:rPr>
          <w:rFonts w:ascii="Times New Roman" w:eastAsia="Times New Roman" w:hAnsi="Times New Roman"/>
          <w:i/>
          <w:iCs/>
          <w:szCs w:val="24"/>
          <w:lang w:val="en-US"/>
        </w:rPr>
        <w:t>Operating systems: internals and design principles</w:t>
      </w:r>
      <w:r w:rsidRPr="005232C2">
        <w:rPr>
          <w:rFonts w:ascii="Times New Roman" w:eastAsia="Times New Roman" w:hAnsi="Times New Roman"/>
          <w:szCs w:val="24"/>
          <w:lang w:val="en-US"/>
        </w:rPr>
        <w:t xml:space="preserve"> (Vol. 9). New York: Pearson.</w:t>
      </w:r>
    </w:p>
    <w:p w14:paraId="4BE6266F" w14:textId="08AA51EF" w:rsidR="217D4A1C" w:rsidRPr="005232C2" w:rsidRDefault="217D4A1C" w:rsidP="001644C7">
      <w:pPr>
        <w:pStyle w:val="Heading1"/>
        <w:rPr>
          <w:rFonts w:ascii="Times New Roman" w:eastAsia="Times New Roman" w:hAnsi="Times New Roman"/>
          <w:color w:val="auto"/>
          <w:szCs w:val="24"/>
          <w:lang w:val="en-US"/>
        </w:rPr>
      </w:pPr>
      <w:r w:rsidRPr="005232C2">
        <w:rPr>
          <w:rFonts w:ascii="Times New Roman" w:eastAsia="Times New Roman" w:hAnsi="Times New Roman" w:cs="Times New Roman"/>
          <w:bCs w:val="0"/>
          <w:color w:val="auto"/>
          <w:sz w:val="24"/>
          <w:szCs w:val="24"/>
          <w:lang w:val="en-US"/>
        </w:rPr>
        <w:t xml:space="preserve">[Srikanth 2020] Srikanth V. (2020) Operating System(OS) Tutorial </w:t>
      </w:r>
    </w:p>
    <w:p w14:paraId="5810B8E9" w14:textId="5DDD63BE" w:rsidR="217D4A1C" w:rsidRPr="005232C2" w:rsidRDefault="217D4A1C" w:rsidP="034AE6EC">
      <w:pPr>
        <w:rPr>
          <w:rFonts w:cs="Calibri"/>
          <w:szCs w:val="24"/>
          <w:lang w:val="en-US"/>
        </w:rPr>
      </w:pPr>
      <w:r w:rsidRPr="005232C2">
        <w:rPr>
          <w:rFonts w:cs="Calibri"/>
          <w:szCs w:val="24"/>
          <w:lang w:val="en-US"/>
        </w:rPr>
        <w:t xml:space="preserve">[Android] </w:t>
      </w:r>
      <w:r w:rsidRPr="005232C2">
        <w:fldChar w:fldCharType="begin"/>
      </w:r>
      <w:r w:rsidRPr="005232C2">
        <w:rPr>
          <w:lang w:val="en-US"/>
          <w:rPrChange w:id="7231" w:author="." w:date="2023-10-25T09:51:00Z">
            <w:rPr/>
          </w:rPrChange>
        </w:rPr>
        <w:instrText>HYPERLINK "https://android.googlesource.com/"</w:instrText>
      </w:r>
      <w:r w:rsidRPr="005232C2">
        <w:fldChar w:fldCharType="separate"/>
      </w:r>
      <w:r w:rsidRPr="005232C2">
        <w:rPr>
          <w:rStyle w:val="Hyperlink"/>
          <w:rFonts w:cs="Calibri"/>
          <w:color w:val="auto"/>
          <w:szCs w:val="24"/>
          <w:lang w:val="en-US"/>
        </w:rPr>
        <w:t>https://android.googlesource.com/</w:t>
      </w:r>
      <w:r w:rsidRPr="005232C2">
        <w:rPr>
          <w:rStyle w:val="Hyperlink"/>
          <w:rFonts w:cs="Calibri"/>
          <w:color w:val="auto"/>
          <w:szCs w:val="24"/>
          <w:lang w:val="en-US"/>
        </w:rPr>
        <w:fldChar w:fldCharType="end"/>
      </w:r>
    </w:p>
    <w:p w14:paraId="19006E9E" w14:textId="3763085E" w:rsidR="217D4A1C" w:rsidRPr="005232C2" w:rsidRDefault="217D4A1C" w:rsidP="034AE6EC">
      <w:pPr>
        <w:rPr>
          <w:rFonts w:cs="Calibri"/>
          <w:szCs w:val="24"/>
          <w:lang w:val="en-US"/>
        </w:rPr>
      </w:pPr>
      <w:r w:rsidRPr="005232C2">
        <w:rPr>
          <w:rFonts w:cs="Calibri"/>
          <w:szCs w:val="24"/>
          <w:lang w:val="en-US"/>
        </w:rPr>
        <w:t xml:space="preserve">[Marketshare 2023] </w:t>
      </w:r>
      <w:r w:rsidRPr="005232C2">
        <w:fldChar w:fldCharType="begin"/>
      </w:r>
      <w:r w:rsidRPr="005232C2">
        <w:rPr>
          <w:lang w:val="en-US"/>
          <w:rPrChange w:id="7232" w:author="." w:date="2023-10-25T09:51:00Z">
            <w:rPr/>
          </w:rPrChange>
        </w:rPr>
        <w:instrText>HYPERLINK "https://gs.statcounter.com/os-market-share/mobile/worldwide"</w:instrText>
      </w:r>
      <w:r w:rsidRPr="005232C2">
        <w:fldChar w:fldCharType="separate"/>
      </w:r>
      <w:r w:rsidRPr="005232C2">
        <w:rPr>
          <w:rStyle w:val="Hyperlink"/>
          <w:rFonts w:cs="Calibri"/>
          <w:color w:val="auto"/>
          <w:szCs w:val="24"/>
          <w:lang w:val="en-US"/>
        </w:rPr>
        <w:t>https://gs.statcounter.com/os-market-share/mobile/worldwide</w:t>
      </w:r>
      <w:r w:rsidRPr="005232C2">
        <w:rPr>
          <w:rStyle w:val="Hyperlink"/>
          <w:rFonts w:cs="Calibri"/>
          <w:color w:val="auto"/>
          <w:szCs w:val="24"/>
          <w:lang w:val="en-US"/>
        </w:rPr>
        <w:fldChar w:fldCharType="end"/>
      </w:r>
    </w:p>
    <w:p w14:paraId="6D34EFBE" w14:textId="71042551" w:rsidR="217D4A1C" w:rsidRPr="005232C2" w:rsidRDefault="217D4A1C" w:rsidP="034AE6EC">
      <w:pPr>
        <w:rPr>
          <w:rFonts w:cs="Calibri"/>
          <w:szCs w:val="24"/>
          <w:lang w:val="en-US"/>
        </w:rPr>
      </w:pPr>
      <w:r w:rsidRPr="005232C2">
        <w:rPr>
          <w:rFonts w:cs="Calibri"/>
          <w:szCs w:val="24"/>
          <w:lang w:val="en-US"/>
        </w:rPr>
        <w:t xml:space="preserve">[Kotlin 2023] </w:t>
      </w:r>
      <w:hyperlink r:id="rId93" w:history="1">
        <w:r w:rsidRPr="005232C2">
          <w:rPr>
            <w:rStyle w:val="Hyperlink"/>
            <w:rFonts w:cs="Calibri"/>
            <w:color w:val="auto"/>
            <w:szCs w:val="24"/>
            <w:lang w:val="en-US"/>
          </w:rPr>
          <w:t>https://developer.android.com/kotlin/first</w:t>
        </w:r>
      </w:hyperlink>
    </w:p>
    <w:p w14:paraId="6B9AFEE6" w14:textId="0EBB7D56" w:rsidR="217D4A1C" w:rsidRPr="005232C2" w:rsidRDefault="217D4A1C" w:rsidP="034AE6EC">
      <w:pPr>
        <w:rPr>
          <w:rFonts w:cs="Calibri"/>
          <w:szCs w:val="24"/>
          <w:lang w:val="en-US"/>
        </w:rPr>
      </w:pPr>
      <w:r w:rsidRPr="005232C2">
        <w:rPr>
          <w:rFonts w:cs="Calibri"/>
          <w:szCs w:val="24"/>
          <w:lang w:val="en-US"/>
        </w:rPr>
        <w:lastRenderedPageBreak/>
        <w:t xml:space="preserve">[A-API 2023] </w:t>
      </w:r>
      <w:r w:rsidRPr="005232C2">
        <w:fldChar w:fldCharType="begin"/>
      </w:r>
      <w:r w:rsidRPr="005232C2">
        <w:rPr>
          <w:lang w:val="en-US"/>
          <w:rPrChange w:id="7233" w:author="." w:date="2023-10-25T09:51:00Z">
            <w:rPr/>
          </w:rPrChange>
        </w:rPr>
        <w:instrText>HYPERLINK "https://developer.android.com/reference"</w:instrText>
      </w:r>
      <w:r w:rsidRPr="005232C2">
        <w:fldChar w:fldCharType="separate"/>
      </w:r>
      <w:r w:rsidRPr="005232C2">
        <w:rPr>
          <w:rStyle w:val="Hyperlink"/>
          <w:rFonts w:cs="Calibri"/>
          <w:color w:val="auto"/>
          <w:szCs w:val="24"/>
          <w:lang w:val="en-US"/>
        </w:rPr>
        <w:t>https://developer.android.com/reference</w:t>
      </w:r>
      <w:r w:rsidRPr="005232C2">
        <w:rPr>
          <w:rStyle w:val="Hyperlink"/>
          <w:rFonts w:cs="Calibri"/>
          <w:color w:val="auto"/>
          <w:szCs w:val="24"/>
          <w:lang w:val="en-US"/>
        </w:rPr>
        <w:fldChar w:fldCharType="end"/>
      </w:r>
    </w:p>
    <w:p w14:paraId="02C792C6" w14:textId="1B6EF7D1" w:rsidR="217D4A1C" w:rsidRPr="005232C2" w:rsidRDefault="217D4A1C" w:rsidP="034AE6EC">
      <w:pPr>
        <w:rPr>
          <w:rFonts w:cs="Calibri"/>
          <w:szCs w:val="24"/>
          <w:lang w:val="en-US"/>
        </w:rPr>
      </w:pPr>
      <w:r w:rsidRPr="005232C2">
        <w:rPr>
          <w:rFonts w:cs="Calibri"/>
          <w:szCs w:val="24"/>
          <w:lang w:val="en-US"/>
        </w:rPr>
        <w:t xml:space="preserve">[Arch 2023] </w:t>
      </w:r>
      <w:hyperlink r:id="rId94" w:history="1">
        <w:r w:rsidRPr="005232C2">
          <w:rPr>
            <w:rStyle w:val="Hyperlink"/>
            <w:rFonts w:cs="Calibri"/>
            <w:color w:val="auto"/>
            <w:szCs w:val="24"/>
            <w:lang w:val="en-US"/>
          </w:rPr>
          <w:t>https://source.android.com/docs/core/architecture</w:t>
        </w:r>
      </w:hyperlink>
    </w:p>
    <w:p w14:paraId="44769230" w14:textId="2387FD36" w:rsidR="217D4A1C" w:rsidRPr="005232C2" w:rsidRDefault="217D4A1C" w:rsidP="034AE6EC">
      <w:pPr>
        <w:rPr>
          <w:rFonts w:cs="Calibri"/>
          <w:szCs w:val="24"/>
          <w:lang w:val="en-US"/>
        </w:rPr>
      </w:pPr>
      <w:r w:rsidRPr="005232C2">
        <w:rPr>
          <w:rFonts w:cs="Calibri"/>
          <w:szCs w:val="24"/>
          <w:lang w:val="en-US"/>
        </w:rPr>
        <w:t xml:space="preserve">[Objective-c 2023] </w:t>
      </w:r>
      <w:r w:rsidRPr="005232C2">
        <w:fldChar w:fldCharType="begin"/>
      </w:r>
      <w:r w:rsidRPr="005232C2">
        <w:rPr>
          <w:lang w:val="en-US"/>
          <w:rPrChange w:id="7234" w:author="." w:date="2023-10-25T09:51:00Z">
            <w:rPr/>
          </w:rPrChange>
        </w:rPr>
        <w:instrText>HYPERLINK "https://developer.apple.com/documentation/objectivec/objective-c_runtime"</w:instrText>
      </w:r>
      <w:r w:rsidRPr="005232C2">
        <w:fldChar w:fldCharType="separate"/>
      </w:r>
      <w:r w:rsidRPr="005232C2">
        <w:rPr>
          <w:rStyle w:val="Hyperlink"/>
          <w:rFonts w:cs="Calibri"/>
          <w:color w:val="auto"/>
          <w:szCs w:val="24"/>
          <w:lang w:val="en-US"/>
        </w:rPr>
        <w:t>https://developer.apple.com/documentation/objectivec/objective-c_runtime</w:t>
      </w:r>
      <w:r w:rsidRPr="005232C2">
        <w:rPr>
          <w:rStyle w:val="Hyperlink"/>
          <w:rFonts w:cs="Calibri"/>
          <w:color w:val="auto"/>
          <w:szCs w:val="24"/>
          <w:lang w:val="en-US"/>
        </w:rPr>
        <w:fldChar w:fldCharType="end"/>
      </w:r>
    </w:p>
    <w:p w14:paraId="5B4761CA" w14:textId="11438D37" w:rsidR="217D4A1C" w:rsidRPr="005232C2" w:rsidRDefault="217D4A1C" w:rsidP="034AE6EC">
      <w:pPr>
        <w:rPr>
          <w:rFonts w:cs="Calibri"/>
          <w:szCs w:val="24"/>
          <w:lang w:val="en-US"/>
        </w:rPr>
      </w:pPr>
      <w:r w:rsidRPr="005232C2">
        <w:rPr>
          <w:rFonts w:cs="Calibri"/>
          <w:szCs w:val="24"/>
          <w:lang w:val="en-US"/>
        </w:rPr>
        <w:t xml:space="preserve">[ART 2023] </w:t>
      </w:r>
      <w:hyperlink r:id="rId95" w:history="1">
        <w:r w:rsidRPr="005232C2">
          <w:rPr>
            <w:rStyle w:val="Hyperlink"/>
            <w:rFonts w:cs="Calibri"/>
            <w:color w:val="auto"/>
            <w:szCs w:val="24"/>
            <w:lang w:val="en-US"/>
          </w:rPr>
          <w:t>https://source.android.com/docs/core/runtime</w:t>
        </w:r>
      </w:hyperlink>
    </w:p>
    <w:p w14:paraId="20DAE0E4" w14:textId="1186660B" w:rsidR="217D4A1C" w:rsidRPr="005232C2" w:rsidRDefault="217D4A1C" w:rsidP="034AE6EC">
      <w:pPr>
        <w:rPr>
          <w:rFonts w:cs="Calibri"/>
          <w:szCs w:val="24"/>
          <w:lang w:val="en-US"/>
        </w:rPr>
      </w:pPr>
      <w:r w:rsidRPr="005232C2">
        <w:rPr>
          <w:rFonts w:cs="Calibri"/>
          <w:szCs w:val="24"/>
          <w:lang w:val="en-US"/>
        </w:rPr>
        <w:t xml:space="preserve">[Xu 2016] Xu, M., Song, C., Ji, Y., Shih, M. W., Lu, K., Zheng, C., ... &amp; Kim, T. (2016). Toward engineering a secure android ecosystem: A survey of existing techniques. </w:t>
      </w:r>
      <w:r w:rsidRPr="005232C2">
        <w:rPr>
          <w:rFonts w:cs="Calibri"/>
          <w:i/>
          <w:iCs/>
          <w:szCs w:val="24"/>
          <w:lang w:val="en-US"/>
        </w:rPr>
        <w:t>ACM Computing Surveys (CSUR)</w:t>
      </w:r>
      <w:r w:rsidRPr="005232C2">
        <w:rPr>
          <w:rFonts w:cs="Calibri"/>
          <w:szCs w:val="24"/>
          <w:lang w:val="en-US"/>
        </w:rPr>
        <w:t xml:space="preserve">, </w:t>
      </w:r>
      <w:r w:rsidRPr="005232C2">
        <w:rPr>
          <w:rFonts w:cs="Calibri"/>
          <w:i/>
          <w:iCs/>
          <w:szCs w:val="24"/>
          <w:lang w:val="en-US"/>
        </w:rPr>
        <w:t>49</w:t>
      </w:r>
      <w:r w:rsidRPr="005232C2">
        <w:rPr>
          <w:rFonts w:cs="Calibri"/>
          <w:szCs w:val="24"/>
          <w:lang w:val="en-US"/>
        </w:rPr>
        <w:t>(2), 1-47.</w:t>
      </w:r>
    </w:p>
    <w:p w14:paraId="3005C309" w14:textId="094005D1" w:rsidR="217D4A1C" w:rsidRPr="005232C2" w:rsidRDefault="217D4A1C" w:rsidP="034AE6EC">
      <w:pPr>
        <w:rPr>
          <w:rFonts w:cs="Calibri"/>
          <w:szCs w:val="24"/>
          <w:lang w:val="en-US"/>
        </w:rPr>
      </w:pPr>
      <w:r w:rsidRPr="005232C2">
        <w:rPr>
          <w:rFonts w:cs="Calibri"/>
          <w:szCs w:val="24"/>
          <w:lang w:val="en-US"/>
        </w:rPr>
        <w:t>[DC 2023] Competition in the Mobile Application Ecosystem, Department of Commerce of the USA, 2023.</w:t>
      </w:r>
    </w:p>
    <w:p w14:paraId="30E6A47D" w14:textId="216DDBD3" w:rsidR="217D4A1C" w:rsidRPr="005232C2" w:rsidRDefault="217D4A1C" w:rsidP="034AE6EC">
      <w:pPr>
        <w:rPr>
          <w:rFonts w:cs="Calibri"/>
          <w:szCs w:val="24"/>
          <w:lang w:val="en-US"/>
        </w:rPr>
      </w:pPr>
      <w:r w:rsidRPr="005232C2">
        <w:rPr>
          <w:rFonts w:cs="Calibri"/>
          <w:szCs w:val="24"/>
          <w:lang w:val="en-US"/>
        </w:rPr>
        <w:t xml:space="preserve">[STA 2023] Number of available applications in the Google Play Store from December 2009 to March 2022, Statista, </w:t>
      </w:r>
      <w:r w:rsidRPr="005232C2">
        <w:fldChar w:fldCharType="begin"/>
      </w:r>
      <w:r w:rsidRPr="005232C2">
        <w:rPr>
          <w:lang w:val="en-US"/>
          <w:rPrChange w:id="7235" w:author="." w:date="2023-10-25T09:51:00Z">
            <w:rPr/>
          </w:rPrChange>
        </w:rPr>
        <w:instrText>HYPERLINK "https://www.statista.com/statistics/266210/number-of-available-applications-in-the-google-play-store/"</w:instrText>
      </w:r>
      <w:r w:rsidRPr="005232C2">
        <w:fldChar w:fldCharType="separate"/>
      </w:r>
      <w:r w:rsidRPr="005232C2">
        <w:rPr>
          <w:rStyle w:val="Hyperlink"/>
          <w:rFonts w:cs="Calibri"/>
          <w:color w:val="auto"/>
          <w:szCs w:val="24"/>
          <w:lang w:val="en-US"/>
        </w:rPr>
        <w:t>https://www.statista.com/statistics/266210/number-of-available-applications-in-the-google-play-store/</w:t>
      </w:r>
      <w:r w:rsidRPr="005232C2">
        <w:rPr>
          <w:rStyle w:val="Hyperlink"/>
          <w:rFonts w:cs="Calibri"/>
          <w:color w:val="auto"/>
          <w:szCs w:val="24"/>
          <w:lang w:val="en-US"/>
        </w:rPr>
        <w:fldChar w:fldCharType="end"/>
      </w:r>
    </w:p>
    <w:p w14:paraId="32FA1DC7" w14:textId="7422CBEF" w:rsidR="217D4A1C" w:rsidRPr="005232C2" w:rsidRDefault="217D4A1C" w:rsidP="034AE6EC">
      <w:pPr>
        <w:rPr>
          <w:rFonts w:cs="Calibri"/>
          <w:szCs w:val="24"/>
          <w:lang w:val="en-US"/>
        </w:rPr>
      </w:pPr>
      <w:r w:rsidRPr="005232C2">
        <w:rPr>
          <w:rFonts w:cs="Calibri"/>
          <w:szCs w:val="24"/>
          <w:lang w:val="en-US"/>
        </w:rPr>
        <w:t xml:space="preserve">[APP 2023] Apple App Store, </w:t>
      </w:r>
      <w:r w:rsidRPr="005232C2">
        <w:fldChar w:fldCharType="begin"/>
      </w:r>
      <w:r w:rsidRPr="005232C2">
        <w:rPr>
          <w:lang w:val="en-US"/>
          <w:rPrChange w:id="7236" w:author="." w:date="2023-10-25T09:51:00Z">
            <w:rPr/>
          </w:rPrChange>
        </w:rPr>
        <w:instrText>HYPERLINK "https://www.apple.com/app-store/"</w:instrText>
      </w:r>
      <w:r w:rsidRPr="005232C2">
        <w:fldChar w:fldCharType="separate"/>
      </w:r>
      <w:r w:rsidRPr="005232C2">
        <w:rPr>
          <w:rStyle w:val="Hyperlink"/>
          <w:rFonts w:cs="Calibri"/>
          <w:color w:val="auto"/>
          <w:szCs w:val="24"/>
          <w:lang w:val="en-US"/>
        </w:rPr>
        <w:t>https://www.apple.com/app-store/</w:t>
      </w:r>
      <w:r w:rsidRPr="005232C2">
        <w:rPr>
          <w:rStyle w:val="Hyperlink"/>
          <w:rFonts w:cs="Calibri"/>
          <w:color w:val="auto"/>
          <w:szCs w:val="24"/>
          <w:lang w:val="en-US"/>
        </w:rPr>
        <w:fldChar w:fldCharType="end"/>
      </w:r>
    </w:p>
    <w:p w14:paraId="08EBFA30" w14:textId="2058E8D7" w:rsidR="7955DB0C" w:rsidRPr="005232C2" w:rsidRDefault="7955DB0C" w:rsidP="034AE6EC">
      <w:pPr>
        <w:rPr>
          <w:rFonts w:cs="Calibri"/>
          <w:szCs w:val="24"/>
          <w:lang w:val="en-US"/>
        </w:rPr>
      </w:pPr>
      <w:r w:rsidRPr="005232C2">
        <w:rPr>
          <w:rFonts w:cs="Calibri"/>
          <w:szCs w:val="24"/>
          <w:lang w:val="en-US"/>
        </w:rPr>
        <w:t xml:space="preserve">[Egan 2004] Egan, W. F. (2004). </w:t>
      </w:r>
      <w:r w:rsidRPr="005232C2">
        <w:rPr>
          <w:rFonts w:cs="Calibri"/>
          <w:i/>
          <w:iCs/>
          <w:szCs w:val="24"/>
          <w:lang w:val="en-US"/>
        </w:rPr>
        <w:t>Practical RF system design</w:t>
      </w:r>
      <w:r w:rsidRPr="005232C2">
        <w:rPr>
          <w:rFonts w:cs="Calibri"/>
          <w:szCs w:val="24"/>
          <w:lang w:val="en-US"/>
        </w:rPr>
        <w:t>. John Wiley &amp; Sons.</w:t>
      </w:r>
    </w:p>
    <w:p w14:paraId="5055B52B" w14:textId="27D366F4" w:rsidR="7955DB0C" w:rsidRPr="005232C2" w:rsidRDefault="7955DB0C" w:rsidP="034AE6EC">
      <w:pPr>
        <w:rPr>
          <w:rFonts w:cs="Calibri"/>
          <w:szCs w:val="24"/>
          <w:lang w:val="en-US"/>
        </w:rPr>
      </w:pPr>
      <w:r w:rsidRPr="005232C2">
        <w:rPr>
          <w:rFonts w:cs="Calibri"/>
          <w:szCs w:val="24"/>
          <w:lang w:val="en-US"/>
        </w:rPr>
        <w:t xml:space="preserve">[Want 2006] Want, R. (2006). An introduction to RFID technology. IEEE Pervasive Computing, 5(1), 25–33. </w:t>
      </w:r>
      <w:r w:rsidRPr="005232C2">
        <w:fldChar w:fldCharType="begin"/>
      </w:r>
      <w:r w:rsidRPr="005232C2">
        <w:rPr>
          <w:lang w:val="en-US"/>
          <w:rPrChange w:id="7237" w:author="." w:date="2023-10-25T09:51:00Z">
            <w:rPr/>
          </w:rPrChange>
        </w:rPr>
        <w:instrText>HYPERLINK "https://doi.org/10.1109/MPRV.2006.2"</w:instrText>
      </w:r>
      <w:r w:rsidRPr="005232C2">
        <w:fldChar w:fldCharType="separate"/>
      </w:r>
      <w:r w:rsidRPr="005232C2">
        <w:rPr>
          <w:rStyle w:val="Hyperlink"/>
          <w:rFonts w:cs="Calibri"/>
          <w:color w:val="auto"/>
          <w:szCs w:val="24"/>
          <w:lang w:val="en-US"/>
        </w:rPr>
        <w:t>https://doi.org/10.1109/MPRV.2006.2</w:t>
      </w:r>
      <w:r w:rsidRPr="005232C2">
        <w:rPr>
          <w:rStyle w:val="Hyperlink"/>
          <w:rFonts w:cs="Calibri"/>
          <w:color w:val="auto"/>
          <w:szCs w:val="24"/>
          <w:lang w:val="en-US"/>
        </w:rPr>
        <w:fldChar w:fldCharType="end"/>
      </w:r>
    </w:p>
    <w:p w14:paraId="38733706" w14:textId="2FC38FE0" w:rsidR="7955DB0C" w:rsidRPr="005232C2" w:rsidRDefault="7955DB0C" w:rsidP="034AE6EC">
      <w:pPr>
        <w:rPr>
          <w:rFonts w:cs="Calibri"/>
          <w:szCs w:val="24"/>
          <w:lang w:val="en-US"/>
        </w:rPr>
      </w:pPr>
      <w:r w:rsidRPr="005232C2">
        <w:rPr>
          <w:rFonts w:cs="Calibri"/>
          <w:szCs w:val="24"/>
          <w:lang w:val="en-US"/>
        </w:rPr>
        <w:t>[Tanenbaum 2021] Tanenbaum, A. S. (2021). Computer networks (5 th ed.). Pearson Deutschland.</w:t>
      </w:r>
    </w:p>
    <w:p w14:paraId="5F349BCD" w14:textId="421C831D" w:rsidR="7955DB0C" w:rsidRPr="005232C2" w:rsidRDefault="7955DB0C" w:rsidP="034AE6EC">
      <w:pPr>
        <w:rPr>
          <w:rFonts w:cs="Calibri"/>
          <w:szCs w:val="24"/>
          <w:lang w:val="en-US"/>
        </w:rPr>
      </w:pPr>
      <w:r w:rsidRPr="005232C2">
        <w:rPr>
          <w:rFonts w:cs="Calibri"/>
          <w:szCs w:val="24"/>
          <w:lang w:val="en-US"/>
        </w:rPr>
        <w:t xml:space="preserve">[Ekberg 2014] , J. E., Kostiainen, K., &amp; Asokan, N. (2014). The untapped potential of trusted execution environments on mobile devices. </w:t>
      </w:r>
      <w:r w:rsidRPr="005232C2">
        <w:rPr>
          <w:rFonts w:cs="Calibri"/>
          <w:i/>
          <w:iCs/>
          <w:szCs w:val="24"/>
          <w:lang w:val="en-US"/>
        </w:rPr>
        <w:t>IEEE Security &amp; Privacy</w:t>
      </w:r>
      <w:r w:rsidRPr="005232C2">
        <w:rPr>
          <w:rFonts w:cs="Calibri"/>
          <w:szCs w:val="24"/>
          <w:lang w:val="en-US"/>
        </w:rPr>
        <w:t xml:space="preserve">, </w:t>
      </w:r>
      <w:r w:rsidRPr="005232C2">
        <w:rPr>
          <w:rFonts w:cs="Calibri"/>
          <w:i/>
          <w:iCs/>
          <w:szCs w:val="24"/>
          <w:lang w:val="en-US"/>
        </w:rPr>
        <w:t>12</w:t>
      </w:r>
      <w:r w:rsidRPr="005232C2">
        <w:rPr>
          <w:rFonts w:cs="Calibri"/>
          <w:szCs w:val="24"/>
          <w:lang w:val="en-US"/>
        </w:rPr>
        <w:t>(4), 29-37.</w:t>
      </w:r>
    </w:p>
    <w:p w14:paraId="54B789BE" w14:textId="23F9BCF8" w:rsidR="7955DB0C" w:rsidRPr="005232C2" w:rsidRDefault="7955DB0C" w:rsidP="034AE6EC">
      <w:pPr>
        <w:rPr>
          <w:rFonts w:cs="Calibri"/>
          <w:szCs w:val="24"/>
          <w:lang w:val="en-US"/>
        </w:rPr>
      </w:pPr>
      <w:r w:rsidRPr="005232C2">
        <w:rPr>
          <w:rFonts w:cs="Calibri"/>
          <w:szCs w:val="24"/>
          <w:lang w:val="en-US"/>
        </w:rPr>
        <w:t xml:space="preserve">[Trusty 2023] </w:t>
      </w:r>
      <w:r w:rsidRPr="005232C2">
        <w:fldChar w:fldCharType="begin"/>
      </w:r>
      <w:r w:rsidRPr="005232C2">
        <w:rPr>
          <w:lang w:val="en-US"/>
          <w:rPrChange w:id="7238" w:author="." w:date="2023-10-25T09:51:00Z">
            <w:rPr/>
          </w:rPrChange>
        </w:rPr>
        <w:instrText>HYPERLINK "https://source.android.com/docs/security/features/trusty"</w:instrText>
      </w:r>
      <w:r w:rsidRPr="005232C2">
        <w:fldChar w:fldCharType="separate"/>
      </w:r>
      <w:r w:rsidRPr="005232C2">
        <w:rPr>
          <w:rStyle w:val="Hyperlink"/>
          <w:rFonts w:cs="Calibri"/>
          <w:color w:val="auto"/>
          <w:szCs w:val="24"/>
          <w:lang w:val="en-US"/>
        </w:rPr>
        <w:t>https://source.android.com/docs/security/features/trusty</w:t>
      </w:r>
      <w:r w:rsidRPr="005232C2">
        <w:rPr>
          <w:rStyle w:val="Hyperlink"/>
          <w:rFonts w:cs="Calibri"/>
          <w:color w:val="auto"/>
          <w:szCs w:val="24"/>
          <w:lang w:val="en-US"/>
        </w:rPr>
        <w:fldChar w:fldCharType="end"/>
      </w:r>
    </w:p>
    <w:p w14:paraId="216B1072" w14:textId="1508823C" w:rsidR="7955DB0C" w:rsidRPr="005232C2" w:rsidRDefault="7955DB0C" w:rsidP="034AE6EC">
      <w:pPr>
        <w:rPr>
          <w:rFonts w:cs="Calibri"/>
          <w:szCs w:val="24"/>
          <w:lang w:val="en-US"/>
        </w:rPr>
      </w:pPr>
      <w:r w:rsidRPr="005232C2">
        <w:rPr>
          <w:rFonts w:cs="Calibri"/>
          <w:szCs w:val="24"/>
          <w:lang w:val="en-US"/>
        </w:rPr>
        <w:lastRenderedPageBreak/>
        <w:t xml:space="preserve">[Kanonov 2016] Kanonov, U., &amp; Wool, A. (2016, October). Secure containers in Android: the Samsung KNOX case study. In </w:t>
      </w:r>
      <w:r w:rsidRPr="005232C2">
        <w:rPr>
          <w:rFonts w:cs="Calibri"/>
          <w:i/>
          <w:iCs/>
          <w:szCs w:val="24"/>
          <w:lang w:val="en-US"/>
        </w:rPr>
        <w:t>Proceedings of the 6th Workshop on Security and Privacy in Smartphones and Mobile Devices</w:t>
      </w:r>
      <w:r w:rsidRPr="005232C2">
        <w:rPr>
          <w:rFonts w:cs="Calibri"/>
          <w:szCs w:val="24"/>
          <w:lang w:val="en-US"/>
        </w:rPr>
        <w:t xml:space="preserve"> (pp. 3-12).</w:t>
      </w:r>
    </w:p>
    <w:p w14:paraId="4C946B89" w14:textId="43845E0E" w:rsidR="7955DB0C" w:rsidRPr="005232C2" w:rsidRDefault="7955DB0C" w:rsidP="034AE6EC">
      <w:pPr>
        <w:rPr>
          <w:rFonts w:cs="Calibri"/>
          <w:szCs w:val="24"/>
          <w:lang w:val="en-US"/>
        </w:rPr>
      </w:pPr>
      <w:r w:rsidRPr="005232C2">
        <w:rPr>
          <w:rFonts w:cs="Calibri"/>
          <w:szCs w:val="24"/>
          <w:lang w:val="en-US"/>
        </w:rPr>
        <w:t xml:space="preserve">[Samsung 2015]  </w:t>
      </w:r>
      <w:r w:rsidR="00D73D81">
        <w:rPr>
          <w:rFonts w:cs="Calibri"/>
          <w:szCs w:val="24"/>
          <w:lang w:val="en-US"/>
        </w:rPr>
        <w:t>“</w:t>
      </w:r>
      <w:r w:rsidRPr="005232C2">
        <w:rPr>
          <w:rFonts w:cs="Calibri"/>
          <w:szCs w:val="24"/>
          <w:lang w:val="en-US"/>
        </w:rPr>
        <w:t>Android security maximized by Samsung KNOX</w:t>
      </w:r>
      <w:r w:rsidR="00D73D81">
        <w:rPr>
          <w:rFonts w:cs="Calibri"/>
          <w:szCs w:val="24"/>
          <w:lang w:val="en-US"/>
        </w:rPr>
        <w:t>”</w:t>
      </w:r>
      <w:r w:rsidRPr="005232C2">
        <w:rPr>
          <w:rFonts w:cs="Calibri"/>
          <w:szCs w:val="24"/>
          <w:lang w:val="en-US"/>
        </w:rPr>
        <w:t xml:space="preserve">, </w:t>
      </w:r>
      <w:r w:rsidRPr="005232C2">
        <w:rPr>
          <w:rFonts w:cs="Calibri"/>
          <w:i/>
          <w:iCs/>
          <w:szCs w:val="24"/>
          <w:lang w:val="en-US"/>
        </w:rPr>
        <w:t>White Paper, Samsung 2015.</w:t>
      </w:r>
    </w:p>
    <w:p w14:paraId="0EE7D620" w14:textId="759C9EEE" w:rsidR="7955DB0C" w:rsidRPr="005232C2" w:rsidRDefault="7955DB0C" w:rsidP="034AE6EC">
      <w:pPr>
        <w:rPr>
          <w:rFonts w:cs="Calibri"/>
          <w:szCs w:val="24"/>
          <w:lang w:val="en-US"/>
        </w:rPr>
      </w:pPr>
      <w:r w:rsidRPr="005232C2">
        <w:rPr>
          <w:rFonts w:cs="Calibri"/>
          <w:szCs w:val="24"/>
          <w:lang w:val="en-US"/>
        </w:rPr>
        <w:t xml:space="preserve">[Asmitha  2022] Asmitha, P., &amp; Sunitha, T. (2022, July). Student Attendance using Face Recognition Technology. In </w:t>
      </w:r>
      <w:r w:rsidRPr="005232C2">
        <w:rPr>
          <w:rFonts w:cs="Calibri"/>
          <w:i/>
          <w:iCs/>
          <w:szCs w:val="24"/>
          <w:lang w:val="en-US"/>
        </w:rPr>
        <w:t>2022 International Conference on Intelligent Controller and Computing for Smart Power (ICICCSP)</w:t>
      </w:r>
      <w:r w:rsidRPr="005232C2">
        <w:rPr>
          <w:rFonts w:cs="Calibri"/>
          <w:szCs w:val="24"/>
          <w:lang w:val="en-US"/>
        </w:rPr>
        <w:t xml:space="preserve"> (pp. 1-4). IEEE.</w:t>
      </w:r>
    </w:p>
    <w:p w14:paraId="2DB841F9" w14:textId="1544C173" w:rsidR="7955DB0C" w:rsidRPr="005232C2" w:rsidRDefault="7955DB0C" w:rsidP="034AE6EC">
      <w:pPr>
        <w:rPr>
          <w:rFonts w:cs="Calibri"/>
          <w:szCs w:val="24"/>
          <w:lang w:val="en-US"/>
        </w:rPr>
      </w:pPr>
      <w:r w:rsidRPr="005232C2">
        <w:rPr>
          <w:rFonts w:cs="Calibri"/>
          <w:szCs w:val="24"/>
          <w:lang w:val="en-US"/>
        </w:rPr>
        <w:t xml:space="preserve">[Lai 2021] Lai, Xiaojun, and Pei-Luen Patrick Rau. </w:t>
      </w:r>
      <w:r w:rsidR="00D73D81">
        <w:rPr>
          <w:rFonts w:cs="Calibri"/>
          <w:szCs w:val="24"/>
          <w:lang w:val="en-US"/>
        </w:rPr>
        <w:t>“</w:t>
      </w:r>
      <w:r w:rsidRPr="005232C2">
        <w:rPr>
          <w:rFonts w:cs="Calibri"/>
          <w:szCs w:val="24"/>
          <w:lang w:val="en-US"/>
        </w:rPr>
        <w:t>Has facial recognition technology been misused? A public perception model of facial recognition scenarios.</w:t>
      </w:r>
      <w:r w:rsidR="00D73D81">
        <w:rPr>
          <w:rFonts w:cs="Calibri"/>
          <w:szCs w:val="24"/>
          <w:lang w:val="en-US"/>
        </w:rPr>
        <w:t>”</w:t>
      </w:r>
      <w:r w:rsidRPr="005232C2">
        <w:rPr>
          <w:rFonts w:cs="Calibri"/>
          <w:szCs w:val="24"/>
          <w:lang w:val="en-US"/>
        </w:rPr>
        <w:t xml:space="preserve"> </w:t>
      </w:r>
      <w:r w:rsidRPr="005232C2">
        <w:rPr>
          <w:rFonts w:cs="Calibri"/>
          <w:i/>
          <w:iCs/>
          <w:szCs w:val="24"/>
          <w:lang w:val="en-US"/>
        </w:rPr>
        <w:t>Computers in Human Behavior</w:t>
      </w:r>
      <w:r w:rsidRPr="005232C2">
        <w:rPr>
          <w:rFonts w:cs="Calibri"/>
          <w:szCs w:val="24"/>
          <w:lang w:val="en-US"/>
        </w:rPr>
        <w:t xml:space="preserve"> 124 (2021): 106894.</w:t>
      </w:r>
    </w:p>
    <w:p w14:paraId="5A8E0D8B" w14:textId="068E027F" w:rsidR="7955DB0C" w:rsidRPr="005232C2" w:rsidRDefault="7955DB0C" w:rsidP="034AE6EC">
      <w:pPr>
        <w:rPr>
          <w:rFonts w:cs="Calibri"/>
          <w:szCs w:val="24"/>
          <w:lang w:val="en-US"/>
        </w:rPr>
      </w:pPr>
      <w:r w:rsidRPr="005232C2">
        <w:rPr>
          <w:rFonts w:cs="Calibri"/>
          <w:szCs w:val="24"/>
          <w:lang w:val="en-US"/>
        </w:rPr>
        <w:t xml:space="preserve">[Axente 2020] Axente, M. S., Dobre, C., Ciobanu, R. I., &amp; Purnichescu-Purtan, R. (2020). Gait recognition as an authentication method for mobile devices. </w:t>
      </w:r>
      <w:r w:rsidRPr="005232C2">
        <w:rPr>
          <w:rFonts w:cs="Calibri"/>
          <w:i/>
          <w:iCs/>
          <w:szCs w:val="24"/>
          <w:lang w:val="en-US"/>
        </w:rPr>
        <w:t>Sensors</w:t>
      </w:r>
      <w:r w:rsidRPr="005232C2">
        <w:rPr>
          <w:rFonts w:cs="Calibri"/>
          <w:szCs w:val="24"/>
          <w:lang w:val="en-US"/>
        </w:rPr>
        <w:t xml:space="preserve">, </w:t>
      </w:r>
      <w:r w:rsidRPr="005232C2">
        <w:rPr>
          <w:rFonts w:cs="Calibri"/>
          <w:i/>
          <w:iCs/>
          <w:szCs w:val="24"/>
          <w:lang w:val="en-US"/>
        </w:rPr>
        <w:t>20</w:t>
      </w:r>
      <w:r w:rsidRPr="005232C2">
        <w:rPr>
          <w:rFonts w:cs="Calibri"/>
          <w:szCs w:val="24"/>
          <w:lang w:val="en-US"/>
        </w:rPr>
        <w:t>(15), 4110.</w:t>
      </w:r>
    </w:p>
    <w:p w14:paraId="7ACC1573" w14:textId="5FAF6177" w:rsidR="7955DB0C" w:rsidRPr="005232C2" w:rsidRDefault="7955DB0C" w:rsidP="034AE6EC">
      <w:pPr>
        <w:rPr>
          <w:rFonts w:cs="Calibri"/>
          <w:szCs w:val="24"/>
          <w:lang w:val="en-US"/>
        </w:rPr>
      </w:pPr>
      <w:r w:rsidRPr="005232C2">
        <w:rPr>
          <w:rFonts w:cs="Calibri"/>
          <w:szCs w:val="24"/>
          <w:lang w:val="en-US"/>
        </w:rPr>
        <w:t xml:space="preserve">[Rui 2018] Rui, Z., &amp; Yan, Z. (2018). A survey on biometric authentication: Toward secure and privacy-preserving identification. </w:t>
      </w:r>
      <w:r w:rsidRPr="005232C2">
        <w:rPr>
          <w:rFonts w:cs="Calibri"/>
          <w:i/>
          <w:iCs/>
          <w:szCs w:val="24"/>
          <w:lang w:val="en-US"/>
        </w:rPr>
        <w:t>IEEE access</w:t>
      </w:r>
      <w:r w:rsidRPr="005232C2">
        <w:rPr>
          <w:rFonts w:cs="Calibri"/>
          <w:szCs w:val="24"/>
          <w:lang w:val="en-US"/>
        </w:rPr>
        <w:t xml:space="preserve">, </w:t>
      </w:r>
      <w:r w:rsidRPr="005232C2">
        <w:rPr>
          <w:rFonts w:cs="Calibri"/>
          <w:i/>
          <w:iCs/>
          <w:szCs w:val="24"/>
          <w:lang w:val="en-US"/>
        </w:rPr>
        <w:t>7</w:t>
      </w:r>
      <w:r w:rsidRPr="005232C2">
        <w:rPr>
          <w:rFonts w:cs="Calibri"/>
          <w:szCs w:val="24"/>
          <w:lang w:val="en-US"/>
        </w:rPr>
        <w:t>, 5994-6009.</w:t>
      </w:r>
    </w:p>
    <w:p w14:paraId="56C3A6F4" w14:textId="3368D96F" w:rsidR="7955DB0C" w:rsidRPr="005232C2" w:rsidRDefault="7955DB0C" w:rsidP="034AE6EC">
      <w:pPr>
        <w:rPr>
          <w:rFonts w:cs="Calibri"/>
          <w:szCs w:val="24"/>
          <w:lang w:val="en-US"/>
        </w:rPr>
      </w:pPr>
      <w:r w:rsidRPr="005232C2">
        <w:rPr>
          <w:rFonts w:cs="Calibri"/>
          <w:szCs w:val="24"/>
          <w:lang w:val="en-US"/>
        </w:rPr>
        <w:t xml:space="preserve">[Pace 2022] Pace, P. E. (2022). </w:t>
      </w:r>
      <w:r w:rsidRPr="005232C2">
        <w:rPr>
          <w:rFonts w:cs="Calibri"/>
          <w:i/>
          <w:iCs/>
          <w:szCs w:val="24"/>
          <w:lang w:val="en-US"/>
        </w:rPr>
        <w:t>Developing digital RF memories and transceiver technologies for electromagnetic warfare</w:t>
      </w:r>
      <w:r w:rsidRPr="005232C2">
        <w:rPr>
          <w:rFonts w:cs="Calibri"/>
          <w:szCs w:val="24"/>
          <w:lang w:val="en-US"/>
        </w:rPr>
        <w:t>. Artech House.</w:t>
      </w:r>
    </w:p>
    <w:p w14:paraId="5CC74517" w14:textId="29948D22" w:rsidR="7955DB0C" w:rsidRPr="005232C2" w:rsidRDefault="7955DB0C" w:rsidP="034AE6EC">
      <w:pPr>
        <w:rPr>
          <w:rFonts w:cs="Calibri"/>
          <w:szCs w:val="24"/>
          <w:lang w:val="en-US"/>
        </w:rPr>
      </w:pPr>
      <w:r w:rsidRPr="005232C2">
        <w:rPr>
          <w:rFonts w:cs="Calibri"/>
          <w:szCs w:val="24"/>
          <w:lang w:val="en-US"/>
        </w:rPr>
        <w:t xml:space="preserve">[Coppens 2022] Coppens, D., De Poorter, E., Shahid, A., Lemey, S., Van Herbruggen, B., &amp; Marshall, C. (2022). An overview of UWB standards and organizations (IEEE 802.15. 4, FiRa, Apple): Interoperability aspects and future research directions. </w:t>
      </w:r>
      <w:r w:rsidRPr="005232C2">
        <w:rPr>
          <w:rFonts w:cs="Calibri"/>
          <w:i/>
          <w:iCs/>
          <w:szCs w:val="24"/>
          <w:lang w:val="en-US"/>
        </w:rPr>
        <w:t>IEEE Access</w:t>
      </w:r>
      <w:r w:rsidRPr="005232C2">
        <w:rPr>
          <w:rFonts w:cs="Calibri"/>
          <w:szCs w:val="24"/>
          <w:lang w:val="en-US"/>
        </w:rPr>
        <w:t>.</w:t>
      </w:r>
    </w:p>
    <w:p w14:paraId="54C392E1" w14:textId="6C8BFB0B" w:rsidR="7955DB0C" w:rsidRPr="005232C2" w:rsidRDefault="7955DB0C" w:rsidP="034AE6EC">
      <w:pPr>
        <w:rPr>
          <w:rFonts w:cs="Calibri"/>
          <w:szCs w:val="24"/>
          <w:lang w:val="en-US"/>
        </w:rPr>
      </w:pPr>
      <w:r w:rsidRPr="005232C2">
        <w:rPr>
          <w:rFonts w:cs="Calibri"/>
          <w:szCs w:val="24"/>
          <w:lang w:val="en-US"/>
        </w:rPr>
        <w:t xml:space="preserve">[Yeh 2009] Yeh, S. C., Hsu, W. H., Su, M. Y., Chen, C. H., &amp; Liu, K. H. (2009, March). A study on outdoor positioning technology using GPS and WiFi networks. In </w:t>
      </w:r>
      <w:r w:rsidRPr="005232C2">
        <w:rPr>
          <w:rFonts w:cs="Calibri"/>
          <w:i/>
          <w:iCs/>
          <w:szCs w:val="24"/>
          <w:lang w:val="en-US"/>
        </w:rPr>
        <w:t>2009 International Conference on Networking, Sensing and Control</w:t>
      </w:r>
      <w:r w:rsidRPr="005232C2">
        <w:rPr>
          <w:rFonts w:cs="Calibri"/>
          <w:szCs w:val="24"/>
          <w:lang w:val="en-US"/>
        </w:rPr>
        <w:t xml:space="preserve"> (pp. 597-601). IEEE.</w:t>
      </w:r>
    </w:p>
    <w:p w14:paraId="371DB213" w14:textId="563FFD77" w:rsidR="7955DB0C" w:rsidRPr="005232C2" w:rsidRDefault="7955DB0C" w:rsidP="034AE6EC">
      <w:pPr>
        <w:rPr>
          <w:rFonts w:cs="Calibri"/>
          <w:szCs w:val="24"/>
          <w:lang w:val="en-US"/>
        </w:rPr>
      </w:pPr>
      <w:r w:rsidRPr="005232C2">
        <w:rPr>
          <w:rFonts w:cs="Calibri"/>
          <w:szCs w:val="24"/>
          <w:lang w:val="en-US"/>
        </w:rPr>
        <w:lastRenderedPageBreak/>
        <w:t xml:space="preserve">[Zafari 2019] Zafari, F., Gkelias, A., &amp; Leung, K. K. (2019). A survey of indoor localization systems and technologies. </w:t>
      </w:r>
      <w:r w:rsidRPr="005232C2">
        <w:rPr>
          <w:rFonts w:cs="Calibri"/>
          <w:i/>
          <w:iCs/>
          <w:szCs w:val="24"/>
          <w:lang w:val="en-US"/>
        </w:rPr>
        <w:t>IEEE Communications Surveys &amp; Tutorials</w:t>
      </w:r>
      <w:r w:rsidRPr="005232C2">
        <w:rPr>
          <w:rFonts w:cs="Calibri"/>
          <w:szCs w:val="24"/>
          <w:lang w:val="en-US"/>
        </w:rPr>
        <w:t xml:space="preserve">, </w:t>
      </w:r>
      <w:r w:rsidRPr="005232C2">
        <w:rPr>
          <w:rFonts w:cs="Calibri"/>
          <w:i/>
          <w:iCs/>
          <w:szCs w:val="24"/>
          <w:lang w:val="en-US"/>
        </w:rPr>
        <w:t>21</w:t>
      </w:r>
      <w:r w:rsidRPr="005232C2">
        <w:rPr>
          <w:rFonts w:cs="Calibri"/>
          <w:szCs w:val="24"/>
          <w:lang w:val="en-US"/>
        </w:rPr>
        <w:t>(3), 2568-2599.</w:t>
      </w:r>
    </w:p>
    <w:p w14:paraId="3F8C4392" w14:textId="671E2CAA" w:rsidR="7955DB0C" w:rsidRPr="005232C2" w:rsidRDefault="7955DB0C" w:rsidP="034AE6EC">
      <w:pPr>
        <w:rPr>
          <w:rFonts w:cs="Calibri"/>
          <w:szCs w:val="24"/>
          <w:lang w:val="en-US"/>
        </w:rPr>
      </w:pPr>
      <w:r w:rsidRPr="005232C2">
        <w:rPr>
          <w:rFonts w:cs="Calibri"/>
          <w:szCs w:val="24"/>
          <w:lang w:val="en-US"/>
        </w:rPr>
        <w:t xml:space="preserve">[Crato  2010] Crato, N., &amp; Crato, N. (2010). How gps works. </w:t>
      </w:r>
      <w:r w:rsidRPr="005232C2">
        <w:rPr>
          <w:rFonts w:cs="Calibri"/>
          <w:i/>
          <w:iCs/>
          <w:szCs w:val="24"/>
          <w:lang w:val="en-US"/>
        </w:rPr>
        <w:t>Figuring It Out: Entertaining Encounters with Everyday Math</w:t>
      </w:r>
      <w:r w:rsidRPr="005232C2">
        <w:rPr>
          <w:rFonts w:cs="Calibri"/>
          <w:szCs w:val="24"/>
          <w:lang w:val="en-US"/>
        </w:rPr>
        <w:t>, 49-52.</w:t>
      </w:r>
    </w:p>
    <w:p w14:paraId="507D0F18" w14:textId="61DD207E" w:rsidR="7955DB0C" w:rsidRPr="005232C2" w:rsidRDefault="7955DB0C" w:rsidP="034AE6EC">
      <w:pPr>
        <w:rPr>
          <w:rFonts w:cs="Calibri"/>
          <w:szCs w:val="24"/>
          <w:lang w:val="en-US"/>
        </w:rPr>
      </w:pPr>
      <w:r w:rsidRPr="005232C2">
        <w:rPr>
          <w:rFonts w:cs="Calibri"/>
          <w:szCs w:val="24"/>
          <w:lang w:val="en-US"/>
        </w:rPr>
        <w:t xml:space="preserve">[Fakhreddine 2016] Fakhreddine, A., Giustiniano, D., &amp; Lenders, V. (2016, May). Evaluation of self-positioning algorithms for time-of-flight based localization. In </w:t>
      </w:r>
      <w:r w:rsidRPr="005232C2">
        <w:rPr>
          <w:rFonts w:cs="Calibri"/>
          <w:i/>
          <w:iCs/>
          <w:szCs w:val="24"/>
          <w:lang w:val="en-US"/>
        </w:rPr>
        <w:t>2016 14th International Symposium on Modeling and Optimization in Mobile, Ad Hoc, and Wireless Networks (WiOpt)</w:t>
      </w:r>
      <w:r w:rsidRPr="005232C2">
        <w:rPr>
          <w:rFonts w:cs="Calibri"/>
          <w:szCs w:val="24"/>
          <w:lang w:val="en-US"/>
        </w:rPr>
        <w:t xml:space="preserve"> (pp. 1-8). IEEE.</w:t>
      </w:r>
    </w:p>
    <w:p w14:paraId="5F007323" w14:textId="24A084DE" w:rsidR="7955DB0C" w:rsidRPr="005232C2" w:rsidRDefault="7955DB0C" w:rsidP="034AE6EC">
      <w:pPr>
        <w:rPr>
          <w:rFonts w:cs="Calibri"/>
          <w:szCs w:val="24"/>
          <w:lang w:val="en-US"/>
        </w:rPr>
      </w:pPr>
      <w:r w:rsidRPr="005232C2">
        <w:rPr>
          <w:rFonts w:cs="Calibri"/>
          <w:szCs w:val="24"/>
          <w:lang w:val="en-US"/>
        </w:rPr>
        <w:t xml:space="preserve">[GPS 2023] </w:t>
      </w:r>
      <w:r w:rsidRPr="005232C2">
        <w:fldChar w:fldCharType="begin"/>
      </w:r>
      <w:r w:rsidRPr="005232C2">
        <w:rPr>
          <w:lang w:val="en-US"/>
          <w:rPrChange w:id="7239" w:author="." w:date="2023-10-25T09:51:00Z">
            <w:rPr/>
          </w:rPrChange>
        </w:rPr>
        <w:instrText>HYPERLINK "http://gpsinformation.net/main/gpstime.htm"</w:instrText>
      </w:r>
      <w:r w:rsidRPr="005232C2">
        <w:fldChar w:fldCharType="separate"/>
      </w:r>
      <w:r w:rsidRPr="005232C2">
        <w:rPr>
          <w:rStyle w:val="Hyperlink"/>
          <w:rFonts w:cs="Calibri"/>
          <w:color w:val="auto"/>
          <w:szCs w:val="24"/>
          <w:lang w:val="en-US"/>
        </w:rPr>
        <w:t>http://gpsinformation.net/main/gpstime.htm</w:t>
      </w:r>
      <w:r w:rsidRPr="005232C2">
        <w:rPr>
          <w:rStyle w:val="Hyperlink"/>
          <w:rFonts w:cs="Calibri"/>
          <w:color w:val="auto"/>
          <w:szCs w:val="24"/>
          <w:lang w:val="en-US"/>
        </w:rPr>
        <w:fldChar w:fldCharType="end"/>
      </w:r>
    </w:p>
    <w:p w14:paraId="3D3820D0" w14:textId="60BA3F10" w:rsidR="7955DB0C" w:rsidRPr="005232C2" w:rsidRDefault="7955DB0C" w:rsidP="034AE6EC">
      <w:pPr>
        <w:rPr>
          <w:rFonts w:cs="Calibri"/>
          <w:szCs w:val="24"/>
          <w:lang w:val="en-US"/>
        </w:rPr>
      </w:pPr>
      <w:r w:rsidRPr="005232C2">
        <w:rPr>
          <w:rFonts w:cs="Calibri"/>
          <w:szCs w:val="24"/>
          <w:lang w:val="en-US"/>
        </w:rPr>
        <w:t>[Lenhart 2022] Lenhart, M. (2022). Distributed Relay/Replay Attacks on GNSS Signals.</w:t>
      </w:r>
    </w:p>
    <w:p w14:paraId="64260976" w14:textId="308E6963" w:rsidR="7955DB0C" w:rsidRPr="005232C2" w:rsidRDefault="7955DB0C" w:rsidP="034AE6EC">
      <w:pPr>
        <w:rPr>
          <w:rFonts w:cs="Calibri"/>
          <w:szCs w:val="24"/>
          <w:lang w:val="en-US"/>
        </w:rPr>
      </w:pPr>
      <w:r w:rsidRPr="005232C2">
        <w:rPr>
          <w:rFonts w:cs="Calibri"/>
          <w:szCs w:val="24"/>
          <w:lang w:val="en-US"/>
        </w:rPr>
        <w:t xml:space="preserve">[Papadimitratos 2008] Papadimitratos, Panagiotis, and Aleksandar Jovanovic. </w:t>
      </w:r>
      <w:r w:rsidR="00D73D81">
        <w:rPr>
          <w:rFonts w:cs="Calibri"/>
          <w:szCs w:val="24"/>
          <w:lang w:val="en-US"/>
        </w:rPr>
        <w:t>“</w:t>
      </w:r>
      <w:r w:rsidRPr="005232C2">
        <w:rPr>
          <w:rFonts w:cs="Calibri"/>
          <w:szCs w:val="24"/>
          <w:lang w:val="en-US"/>
        </w:rPr>
        <w:t>Protection and fundamental vulnerability of GNSS.</w:t>
      </w:r>
      <w:r w:rsidR="00D73D81">
        <w:rPr>
          <w:rFonts w:cs="Calibri"/>
          <w:szCs w:val="24"/>
          <w:lang w:val="en-US"/>
        </w:rPr>
        <w:t>”</w:t>
      </w:r>
      <w:r w:rsidRPr="005232C2">
        <w:rPr>
          <w:rFonts w:cs="Calibri"/>
          <w:szCs w:val="24"/>
          <w:lang w:val="en-US"/>
        </w:rPr>
        <w:t xml:space="preserve"> </w:t>
      </w:r>
      <w:r w:rsidRPr="005232C2">
        <w:rPr>
          <w:rFonts w:cs="Calibri"/>
          <w:i/>
          <w:iCs/>
          <w:szCs w:val="24"/>
          <w:lang w:val="en-US"/>
        </w:rPr>
        <w:t>2008 IEEE International Workshop on Satellite and Space Communications</w:t>
      </w:r>
      <w:r w:rsidRPr="005232C2">
        <w:rPr>
          <w:rFonts w:cs="Calibri"/>
          <w:szCs w:val="24"/>
          <w:lang w:val="en-US"/>
        </w:rPr>
        <w:t>. IEEE, 2008.</w:t>
      </w:r>
    </w:p>
    <w:p w14:paraId="359D7A29" w14:textId="50709FC5" w:rsidR="7955DB0C" w:rsidRPr="005232C2" w:rsidRDefault="7955DB0C" w:rsidP="034AE6EC">
      <w:pPr>
        <w:rPr>
          <w:rFonts w:cs="Calibri"/>
          <w:szCs w:val="24"/>
          <w:lang w:val="en-US"/>
        </w:rPr>
      </w:pPr>
      <w:r w:rsidRPr="005232C2">
        <w:rPr>
          <w:rFonts w:cs="Calibri"/>
          <w:lang w:val="en-US"/>
        </w:rPr>
        <w:t xml:space="preserve">[Dwivedi 2021] Dwivedi, S., Shreevastav, R., Munier, F., Nygren, J., Siomina, I., Lyazidi, Y., ... &amp; Gunnarsson, F. (2021). Positioning in 5G networks. </w:t>
      </w:r>
      <w:r w:rsidRPr="005232C2">
        <w:rPr>
          <w:rFonts w:cs="Calibri"/>
          <w:i/>
          <w:iCs/>
          <w:lang w:val="en-US"/>
        </w:rPr>
        <w:t>IEEE Communications Magazine</w:t>
      </w:r>
      <w:r w:rsidRPr="005232C2">
        <w:rPr>
          <w:rFonts w:cs="Calibri"/>
          <w:lang w:val="en-US"/>
        </w:rPr>
        <w:t xml:space="preserve">, </w:t>
      </w:r>
      <w:r w:rsidRPr="005232C2">
        <w:rPr>
          <w:rFonts w:cs="Calibri"/>
          <w:i/>
          <w:iCs/>
          <w:lang w:val="en-US"/>
        </w:rPr>
        <w:t>59</w:t>
      </w:r>
      <w:r w:rsidRPr="005232C2">
        <w:rPr>
          <w:rFonts w:cs="Calibri"/>
          <w:lang w:val="en-US"/>
        </w:rPr>
        <w:t>(11), 38-44.</w:t>
      </w:r>
    </w:p>
    <w:p w14:paraId="47E63077" w14:textId="71E7166D" w:rsidR="034AE6EC" w:rsidRPr="005232C2" w:rsidRDefault="292C853E" w:rsidP="1BB894DA">
      <w:pPr>
        <w:rPr>
          <w:rFonts w:cs="Calibri"/>
          <w:szCs w:val="24"/>
          <w:lang w:val="en-US"/>
        </w:rPr>
      </w:pPr>
      <w:r w:rsidRPr="005232C2">
        <w:rPr>
          <w:rFonts w:cs="Calibri"/>
          <w:szCs w:val="24"/>
          <w:lang w:val="en-US"/>
        </w:rPr>
        <w:t xml:space="preserve">[PERM 2023] </w:t>
      </w:r>
      <w:r w:rsidRPr="005232C2">
        <w:fldChar w:fldCharType="begin"/>
      </w:r>
      <w:r w:rsidRPr="005232C2">
        <w:rPr>
          <w:lang w:val="en-US"/>
          <w:rPrChange w:id="7240" w:author="." w:date="2023-10-25T09:51:00Z">
            <w:rPr/>
          </w:rPrChange>
        </w:rPr>
        <w:instrText>HYPERLINK "https://developer.android.com/guide/topics/permissions/overview"</w:instrText>
      </w:r>
      <w:r w:rsidRPr="005232C2">
        <w:fldChar w:fldCharType="separate"/>
      </w:r>
      <w:r w:rsidRPr="005232C2">
        <w:rPr>
          <w:rStyle w:val="Hyperlink"/>
          <w:rFonts w:cs="Calibri"/>
          <w:color w:val="auto"/>
          <w:szCs w:val="24"/>
          <w:lang w:val="en-US"/>
        </w:rPr>
        <w:t>https://developer.android.com/guide/topics/permissions/overview</w:t>
      </w:r>
      <w:r w:rsidRPr="005232C2">
        <w:rPr>
          <w:rStyle w:val="Hyperlink"/>
          <w:rFonts w:cs="Calibri"/>
          <w:color w:val="auto"/>
          <w:szCs w:val="24"/>
          <w:lang w:val="en-US"/>
        </w:rPr>
        <w:fldChar w:fldCharType="end"/>
      </w:r>
    </w:p>
    <w:p w14:paraId="42C4B785" w14:textId="79F74A81" w:rsidR="034AE6EC" w:rsidRPr="005232C2" w:rsidRDefault="292C853E" w:rsidP="1BB894DA">
      <w:pPr>
        <w:rPr>
          <w:rFonts w:cs="Calibri"/>
          <w:szCs w:val="24"/>
          <w:lang w:val="en-US"/>
        </w:rPr>
      </w:pPr>
      <w:r w:rsidRPr="005232C2">
        <w:rPr>
          <w:rFonts w:cs="Calibri"/>
          <w:szCs w:val="24"/>
          <w:lang w:val="en-US"/>
        </w:rPr>
        <w:t xml:space="preserve">[Meneghello 2019] Meneghello, F., Calore, M., Zucchetto, D., Polese, M., &amp; Zanella, A. (2019). IoT: Internet of threats? A survey of practical security vulnerabilities in real IoT devices. </w:t>
      </w:r>
      <w:r w:rsidRPr="005232C2">
        <w:rPr>
          <w:rFonts w:cs="Calibri"/>
          <w:i/>
          <w:iCs/>
          <w:szCs w:val="24"/>
          <w:lang w:val="en-US"/>
        </w:rPr>
        <w:t>IEEE Internet of Things Journal</w:t>
      </w:r>
      <w:r w:rsidRPr="005232C2">
        <w:rPr>
          <w:rFonts w:cs="Calibri"/>
          <w:szCs w:val="24"/>
          <w:lang w:val="en-US"/>
        </w:rPr>
        <w:t xml:space="preserve">, </w:t>
      </w:r>
      <w:r w:rsidRPr="005232C2">
        <w:rPr>
          <w:rFonts w:cs="Calibri"/>
          <w:i/>
          <w:iCs/>
          <w:szCs w:val="24"/>
          <w:lang w:val="en-US"/>
        </w:rPr>
        <w:t>6</w:t>
      </w:r>
      <w:r w:rsidRPr="005232C2">
        <w:rPr>
          <w:rFonts w:cs="Calibri"/>
          <w:szCs w:val="24"/>
          <w:lang w:val="en-US"/>
        </w:rPr>
        <w:t>(5), 8182-8201.</w:t>
      </w:r>
    </w:p>
    <w:p w14:paraId="5A30884E" w14:textId="26619C83" w:rsidR="034AE6EC" w:rsidRPr="005232C2" w:rsidRDefault="292C853E" w:rsidP="1BB894DA">
      <w:pPr>
        <w:rPr>
          <w:rFonts w:cs="Calibri"/>
          <w:szCs w:val="24"/>
          <w:lang w:val="en-US"/>
        </w:rPr>
      </w:pPr>
      <w:r w:rsidRPr="005232C2">
        <w:rPr>
          <w:rFonts w:cs="Calibri"/>
          <w:szCs w:val="24"/>
          <w:lang w:val="en-US"/>
        </w:rPr>
        <w:t xml:space="preserve">[Pielli 2015] Pielli, C., Zucchetto, D., Zanella, A., Vangelista, L., and Zorzi, M. (2015) </w:t>
      </w:r>
      <w:r w:rsidR="00D73D81">
        <w:rPr>
          <w:rFonts w:cs="Calibri"/>
          <w:szCs w:val="24"/>
          <w:lang w:val="en-US"/>
        </w:rPr>
        <w:t>“</w:t>
      </w:r>
      <w:r w:rsidRPr="005232C2">
        <w:rPr>
          <w:rFonts w:cs="Calibri"/>
          <w:szCs w:val="24"/>
          <w:lang w:val="en-US"/>
        </w:rPr>
        <w:t>Platforms and protocols for the Internet of Things,</w:t>
      </w:r>
      <w:r w:rsidR="00D73D81">
        <w:rPr>
          <w:rFonts w:cs="Calibri"/>
          <w:szCs w:val="24"/>
          <w:lang w:val="en-US"/>
        </w:rPr>
        <w:t>”</w:t>
      </w:r>
      <w:r w:rsidRPr="005232C2">
        <w:rPr>
          <w:rFonts w:cs="Calibri"/>
          <w:szCs w:val="24"/>
          <w:lang w:val="en-US"/>
        </w:rPr>
        <w:t xml:space="preserve"> EAI Endorsed Trans. Internet Things, vol. 15, no. 1, p. e5, Oct. 2015.</w:t>
      </w:r>
    </w:p>
    <w:p w14:paraId="40398936" w14:textId="291CE8EC" w:rsidR="034AE6EC" w:rsidRPr="005232C2" w:rsidRDefault="292C853E" w:rsidP="1BB894DA">
      <w:pPr>
        <w:rPr>
          <w:rFonts w:cs="Calibri"/>
          <w:szCs w:val="24"/>
          <w:lang w:val="en-US"/>
        </w:rPr>
      </w:pPr>
      <w:r w:rsidRPr="005232C2">
        <w:rPr>
          <w:rFonts w:cs="Calibri"/>
          <w:szCs w:val="24"/>
          <w:lang w:val="en-US"/>
        </w:rPr>
        <w:lastRenderedPageBreak/>
        <w:t xml:space="preserve">[RFC7668] Nieminen, J., Savolainen, T., Isomaki, M., Patil, B., Shelby, Z., &amp; Gomez, C. (2015). </w:t>
      </w:r>
      <w:r w:rsidRPr="005232C2">
        <w:rPr>
          <w:rFonts w:cs="Calibri"/>
          <w:i/>
          <w:iCs/>
          <w:szCs w:val="24"/>
          <w:lang w:val="en-US"/>
        </w:rPr>
        <w:t>Ipv6 over bluetooth (r) low energy</w:t>
      </w:r>
      <w:r w:rsidRPr="005232C2">
        <w:rPr>
          <w:rFonts w:cs="Calibri"/>
          <w:szCs w:val="24"/>
          <w:lang w:val="en-US"/>
        </w:rPr>
        <w:t xml:space="preserve"> (No. rfc7668).</w:t>
      </w:r>
    </w:p>
    <w:p w14:paraId="67049498" w14:textId="4A5D6F5C" w:rsidR="034AE6EC" w:rsidRPr="005232C2" w:rsidRDefault="292C853E" w:rsidP="1BB894DA">
      <w:pPr>
        <w:rPr>
          <w:rFonts w:cs="Calibri"/>
          <w:szCs w:val="24"/>
          <w:lang w:val="en-US"/>
        </w:rPr>
      </w:pPr>
      <w:r w:rsidRPr="005232C2">
        <w:rPr>
          <w:rFonts w:cs="Calibri"/>
          <w:szCs w:val="24"/>
          <w:lang w:val="en-US"/>
        </w:rPr>
        <w:t xml:space="preserve">[Ronen 2016] Ronen, E., &amp; Shamir, A. (2016, March). Extended functionality attacks on IoT devices: The case of smart lights. In </w:t>
      </w:r>
      <w:r w:rsidRPr="005232C2">
        <w:rPr>
          <w:rFonts w:cs="Calibri"/>
          <w:i/>
          <w:iCs/>
          <w:szCs w:val="24"/>
          <w:lang w:val="en-US"/>
        </w:rPr>
        <w:t>2016 IEEE European Symposium on Security and Privacy (EuroS&amp;P)</w:t>
      </w:r>
      <w:r w:rsidRPr="005232C2">
        <w:rPr>
          <w:rFonts w:cs="Calibri"/>
          <w:szCs w:val="24"/>
          <w:lang w:val="en-US"/>
        </w:rPr>
        <w:t xml:space="preserve"> (pp. 3-12). IEEE.</w:t>
      </w:r>
    </w:p>
    <w:p w14:paraId="50D65632" w14:textId="353EB692" w:rsidR="034AE6EC" w:rsidRPr="005232C2" w:rsidRDefault="292C853E" w:rsidP="1BB894DA">
      <w:pPr>
        <w:rPr>
          <w:rFonts w:cs="Calibri"/>
          <w:szCs w:val="24"/>
          <w:lang w:val="en-US"/>
        </w:rPr>
      </w:pPr>
      <w:r w:rsidRPr="005232C2">
        <w:rPr>
          <w:rFonts w:cs="Calibri"/>
          <w:szCs w:val="24"/>
          <w:lang w:val="en-US"/>
        </w:rPr>
        <w:t xml:space="preserve">[STALLINGS2017] Stallings, W. (2017). </w:t>
      </w:r>
      <w:r w:rsidRPr="005232C2">
        <w:rPr>
          <w:rFonts w:cs="Calibri"/>
          <w:i/>
          <w:iCs/>
          <w:szCs w:val="24"/>
          <w:lang w:val="en-US"/>
        </w:rPr>
        <w:t>Cryptography and network security, 7/E</w:t>
      </w:r>
      <w:r w:rsidRPr="005232C2">
        <w:rPr>
          <w:rFonts w:cs="Calibri"/>
          <w:szCs w:val="24"/>
          <w:lang w:val="en-US"/>
        </w:rPr>
        <w:t>. Pearson.</w:t>
      </w:r>
    </w:p>
    <w:p w14:paraId="2B35B94B" w14:textId="5107F1CF" w:rsidR="034AE6EC" w:rsidRPr="005232C2" w:rsidRDefault="292C853E" w:rsidP="1BB894DA">
      <w:pPr>
        <w:rPr>
          <w:rFonts w:cs="Calibri"/>
          <w:szCs w:val="24"/>
          <w:lang w:val="en-US"/>
        </w:rPr>
      </w:pPr>
      <w:r w:rsidRPr="005232C2">
        <w:rPr>
          <w:rFonts w:cs="Calibri"/>
          <w:szCs w:val="24"/>
          <w:lang w:val="en-US"/>
        </w:rPr>
        <w:t xml:space="preserve">[Fremantle 2017] Fremantle, P., &amp; Scott, P. (2017). A survey of secure middleware for the Internet of Things. </w:t>
      </w:r>
      <w:r w:rsidRPr="005232C2">
        <w:rPr>
          <w:rFonts w:cs="Calibri"/>
          <w:i/>
          <w:iCs/>
          <w:szCs w:val="24"/>
          <w:lang w:val="en-US"/>
        </w:rPr>
        <w:t>PeerJ Computer Science</w:t>
      </w:r>
      <w:r w:rsidRPr="005232C2">
        <w:rPr>
          <w:rFonts w:cs="Calibri"/>
          <w:szCs w:val="24"/>
          <w:lang w:val="en-US"/>
        </w:rPr>
        <w:t xml:space="preserve">, </w:t>
      </w:r>
      <w:r w:rsidRPr="005232C2">
        <w:rPr>
          <w:rFonts w:cs="Calibri"/>
          <w:i/>
          <w:iCs/>
          <w:szCs w:val="24"/>
          <w:lang w:val="en-US"/>
        </w:rPr>
        <w:t>3</w:t>
      </w:r>
      <w:r w:rsidRPr="005232C2">
        <w:rPr>
          <w:rFonts w:cs="Calibri"/>
          <w:szCs w:val="24"/>
          <w:lang w:val="en-US"/>
        </w:rPr>
        <w:t>, e114.</w:t>
      </w:r>
    </w:p>
    <w:p w14:paraId="22DC7FAA" w14:textId="4A89E53A" w:rsidR="034AE6EC" w:rsidRPr="005232C2" w:rsidRDefault="69540616" w:rsidP="606DD20F">
      <w:pPr>
        <w:rPr>
          <w:rFonts w:cs="Calibri"/>
          <w:szCs w:val="24"/>
          <w:lang w:val="en-US"/>
        </w:rPr>
      </w:pPr>
      <w:r w:rsidRPr="005232C2">
        <w:rPr>
          <w:rFonts w:cs="Calibri"/>
          <w:szCs w:val="24"/>
          <w:lang w:val="en-US"/>
        </w:rPr>
        <w:t xml:space="preserve">[Mob 2008] </w:t>
      </w:r>
      <w:r w:rsidRPr="005232C2">
        <w:fldChar w:fldCharType="begin"/>
      </w:r>
      <w:r w:rsidRPr="005232C2">
        <w:rPr>
          <w:lang w:val="en-US"/>
          <w:rPrChange w:id="7241" w:author="." w:date="2023-10-25T09:51:00Z">
            <w:rPr/>
          </w:rPrChange>
        </w:rPr>
        <w:instrText>HYPERLINK "https://www.zdnet.com/article/battle-for-the-mobile-platform-space-in-2008/"</w:instrText>
      </w:r>
      <w:r w:rsidRPr="005232C2">
        <w:fldChar w:fldCharType="separate"/>
      </w:r>
      <w:r w:rsidRPr="005232C2">
        <w:rPr>
          <w:rStyle w:val="Hyperlink"/>
          <w:rFonts w:cs="Calibri"/>
          <w:i/>
          <w:iCs/>
          <w:color w:val="auto"/>
          <w:szCs w:val="24"/>
          <w:lang w:val="en-US"/>
        </w:rPr>
        <w:t>https://www.zdnet.com/article/battle-for-the-mobile-platform-space-in-2008/</w:t>
      </w:r>
      <w:r w:rsidRPr="005232C2">
        <w:rPr>
          <w:rStyle w:val="Hyperlink"/>
          <w:rFonts w:cs="Calibri"/>
          <w:i/>
          <w:iCs/>
          <w:color w:val="auto"/>
          <w:szCs w:val="24"/>
          <w:lang w:val="en-US"/>
        </w:rPr>
        <w:fldChar w:fldCharType="end"/>
      </w:r>
    </w:p>
    <w:p w14:paraId="190CA2C5" w14:textId="6CB40839" w:rsidR="034AE6EC" w:rsidRPr="005232C2" w:rsidRDefault="69540616" w:rsidP="606DD20F">
      <w:pPr>
        <w:rPr>
          <w:rFonts w:cs="Calibri"/>
          <w:szCs w:val="24"/>
          <w:lang w:val="en-US"/>
        </w:rPr>
      </w:pPr>
      <w:r w:rsidRPr="005232C2">
        <w:rPr>
          <w:rFonts w:cs="Calibri"/>
          <w:szCs w:val="24"/>
          <w:lang w:val="en-US"/>
        </w:rPr>
        <w:t xml:space="preserve">[MARKT 2021] </w:t>
      </w:r>
      <w:r w:rsidRPr="005232C2">
        <w:fldChar w:fldCharType="begin"/>
      </w:r>
      <w:r w:rsidRPr="005232C2">
        <w:rPr>
          <w:lang w:val="en-US"/>
          <w:rPrChange w:id="7242" w:author="." w:date="2023-10-25T09:51:00Z">
            <w:rPr/>
          </w:rPrChange>
        </w:rPr>
        <w:instrText>HYPERLINK "https://blog.gitnux.com/google-play-store-statistics/"</w:instrText>
      </w:r>
      <w:r w:rsidRPr="005232C2">
        <w:fldChar w:fldCharType="separate"/>
      </w:r>
      <w:r w:rsidRPr="005232C2">
        <w:rPr>
          <w:rStyle w:val="Hyperlink"/>
          <w:rFonts w:cs="Calibri"/>
          <w:color w:val="auto"/>
          <w:szCs w:val="24"/>
          <w:lang w:val="en-US"/>
        </w:rPr>
        <w:t>https://blog.gitnux.com/google-play-store-statistics/</w:t>
      </w:r>
      <w:r w:rsidRPr="005232C2">
        <w:rPr>
          <w:rStyle w:val="Hyperlink"/>
          <w:rFonts w:cs="Calibri"/>
          <w:color w:val="auto"/>
          <w:szCs w:val="24"/>
          <w:lang w:val="en-US"/>
        </w:rPr>
        <w:fldChar w:fldCharType="end"/>
      </w:r>
    </w:p>
    <w:p w14:paraId="6BFC2A60" w14:textId="1F652CC3" w:rsidR="034AE6EC" w:rsidRPr="005232C2" w:rsidRDefault="69540616" w:rsidP="606DD20F">
      <w:pPr>
        <w:rPr>
          <w:rFonts w:cs="Calibri"/>
          <w:szCs w:val="24"/>
          <w:lang w:val="en-US"/>
        </w:rPr>
      </w:pPr>
      <w:r w:rsidRPr="005232C2">
        <w:rPr>
          <w:rFonts w:cs="Calibri"/>
          <w:szCs w:val="24"/>
          <w:lang w:val="en-US"/>
        </w:rPr>
        <w:t xml:space="preserve">[GUIDE 2023] </w:t>
      </w:r>
      <w:r w:rsidRPr="005232C2">
        <w:fldChar w:fldCharType="begin"/>
      </w:r>
      <w:r w:rsidRPr="005232C2">
        <w:rPr>
          <w:lang w:val="en-US"/>
          <w:rPrChange w:id="7243" w:author="." w:date="2023-10-25T09:51:00Z">
            <w:rPr/>
          </w:rPrChange>
        </w:rPr>
        <w:instrText>HYPERLINK "https://developer.android.com/guide/platform"</w:instrText>
      </w:r>
      <w:r w:rsidRPr="005232C2">
        <w:fldChar w:fldCharType="separate"/>
      </w:r>
      <w:r w:rsidRPr="005232C2">
        <w:rPr>
          <w:rStyle w:val="Hyperlink"/>
          <w:rFonts w:cs="Calibri"/>
          <w:color w:val="auto"/>
          <w:szCs w:val="24"/>
          <w:lang w:val="en-US"/>
        </w:rPr>
        <w:t>https://developer.android.com/guide/platform</w:t>
      </w:r>
      <w:r w:rsidRPr="005232C2">
        <w:rPr>
          <w:rStyle w:val="Hyperlink"/>
          <w:rFonts w:cs="Calibri"/>
          <w:color w:val="auto"/>
          <w:szCs w:val="24"/>
          <w:lang w:val="en-US"/>
        </w:rPr>
        <w:fldChar w:fldCharType="end"/>
      </w:r>
    </w:p>
    <w:p w14:paraId="183DD394" w14:textId="413BB606" w:rsidR="034AE6EC" w:rsidRPr="005232C2" w:rsidRDefault="69540616" w:rsidP="606DD20F">
      <w:pPr>
        <w:rPr>
          <w:rFonts w:cs="Calibri"/>
          <w:szCs w:val="24"/>
          <w:lang w:val="en-US"/>
        </w:rPr>
      </w:pPr>
      <w:r w:rsidRPr="005232C2">
        <w:rPr>
          <w:rFonts w:cs="Calibri"/>
          <w:szCs w:val="24"/>
          <w:lang w:val="en-US"/>
        </w:rPr>
        <w:t xml:space="preserve">[Android 2023] </w:t>
      </w:r>
      <w:r w:rsidRPr="005232C2">
        <w:fldChar w:fldCharType="begin"/>
      </w:r>
      <w:r w:rsidRPr="005232C2">
        <w:rPr>
          <w:lang w:val="en-US"/>
          <w:rPrChange w:id="7244" w:author="." w:date="2023-10-25T09:51:00Z">
            <w:rPr/>
          </w:rPrChange>
        </w:rPr>
        <w:instrText>HYPERLINK "https://developers.google.com/android"</w:instrText>
      </w:r>
      <w:r w:rsidRPr="005232C2">
        <w:fldChar w:fldCharType="separate"/>
      </w:r>
      <w:r w:rsidRPr="005232C2">
        <w:rPr>
          <w:rStyle w:val="Hyperlink"/>
          <w:rFonts w:cs="Calibri"/>
          <w:color w:val="auto"/>
          <w:szCs w:val="24"/>
          <w:lang w:val="en-US"/>
        </w:rPr>
        <w:t>https://developers.google.com/android</w:t>
      </w:r>
      <w:r w:rsidRPr="005232C2">
        <w:rPr>
          <w:rStyle w:val="Hyperlink"/>
          <w:rFonts w:cs="Calibri"/>
          <w:color w:val="auto"/>
          <w:szCs w:val="24"/>
          <w:lang w:val="en-US"/>
        </w:rPr>
        <w:fldChar w:fldCharType="end"/>
      </w:r>
    </w:p>
    <w:p w14:paraId="4DF8146B" w14:textId="49A33312" w:rsidR="034AE6EC" w:rsidRPr="005232C2" w:rsidRDefault="69540616" w:rsidP="606DD20F">
      <w:pPr>
        <w:rPr>
          <w:rFonts w:cs="Calibri"/>
          <w:szCs w:val="24"/>
          <w:lang w:val="en-US"/>
        </w:rPr>
      </w:pPr>
      <w:r w:rsidRPr="005232C2">
        <w:rPr>
          <w:rFonts w:cs="Calibri"/>
          <w:szCs w:val="24"/>
          <w:lang w:val="en-US"/>
        </w:rPr>
        <w:t xml:space="preserve">[Wang 2019] Wang, Haoyu, Hao Li, and Yao Guo. </w:t>
      </w:r>
      <w:r w:rsidR="00D73D81">
        <w:rPr>
          <w:rFonts w:cs="Calibri"/>
          <w:szCs w:val="24"/>
          <w:lang w:val="en-US"/>
        </w:rPr>
        <w:t>“</w:t>
      </w:r>
      <w:r w:rsidRPr="005232C2">
        <w:rPr>
          <w:rFonts w:cs="Calibri"/>
          <w:szCs w:val="24"/>
          <w:lang w:val="en-US"/>
        </w:rPr>
        <w:t>Understanding the evolution of mobile app ecosystems: A longitudinal measurement study of google play.</w:t>
      </w:r>
      <w:r w:rsidR="00D73D81">
        <w:rPr>
          <w:rFonts w:cs="Calibri"/>
          <w:szCs w:val="24"/>
          <w:lang w:val="en-US"/>
        </w:rPr>
        <w:t>”</w:t>
      </w:r>
      <w:r w:rsidRPr="005232C2">
        <w:rPr>
          <w:rFonts w:cs="Calibri"/>
          <w:szCs w:val="24"/>
          <w:lang w:val="en-US"/>
        </w:rPr>
        <w:t xml:space="preserve"> </w:t>
      </w:r>
      <w:r w:rsidRPr="005232C2">
        <w:rPr>
          <w:rFonts w:cs="Calibri"/>
          <w:i/>
          <w:iCs/>
          <w:szCs w:val="24"/>
          <w:lang w:val="en-US"/>
        </w:rPr>
        <w:t>The World Wide Web Conference</w:t>
      </w:r>
      <w:r w:rsidRPr="005232C2">
        <w:rPr>
          <w:rFonts w:cs="Calibri"/>
          <w:szCs w:val="24"/>
          <w:lang w:val="en-US"/>
        </w:rPr>
        <w:t>. 2019.</w:t>
      </w:r>
    </w:p>
    <w:p w14:paraId="0A953899" w14:textId="6A7024B7" w:rsidR="034AE6EC" w:rsidRPr="005232C2" w:rsidRDefault="69540616" w:rsidP="606DD20F">
      <w:pPr>
        <w:rPr>
          <w:rFonts w:cs="Calibri"/>
          <w:szCs w:val="24"/>
          <w:lang w:val="en-US"/>
        </w:rPr>
      </w:pPr>
      <w:r w:rsidRPr="005232C2">
        <w:rPr>
          <w:rFonts w:cs="Calibri"/>
          <w:szCs w:val="24"/>
          <w:lang w:val="en-US"/>
        </w:rPr>
        <w:t xml:space="preserve">[GP Service 2023] </w:t>
      </w:r>
      <w:r w:rsidRPr="005232C2">
        <w:fldChar w:fldCharType="begin"/>
      </w:r>
      <w:r w:rsidRPr="005232C2">
        <w:rPr>
          <w:lang w:val="en-US"/>
          <w:rPrChange w:id="7245" w:author="." w:date="2023-10-25T09:51:00Z">
            <w:rPr/>
          </w:rPrChange>
        </w:rPr>
        <w:instrText>HYPERLINK "https://developers.google.com/android/guides/overview"</w:instrText>
      </w:r>
      <w:r w:rsidRPr="005232C2">
        <w:fldChar w:fldCharType="separate"/>
      </w:r>
      <w:r w:rsidRPr="005232C2">
        <w:rPr>
          <w:rStyle w:val="Hyperlink"/>
          <w:rFonts w:cs="Calibri"/>
          <w:szCs w:val="24"/>
          <w:lang w:val="en-US"/>
        </w:rPr>
        <w:t>https://developers.google.com/android/guides/overview</w:t>
      </w:r>
      <w:r w:rsidRPr="005232C2">
        <w:rPr>
          <w:rStyle w:val="Hyperlink"/>
          <w:rFonts w:cs="Calibri"/>
          <w:szCs w:val="24"/>
          <w:lang w:val="en-US"/>
        </w:rPr>
        <w:fldChar w:fldCharType="end"/>
      </w:r>
    </w:p>
    <w:p w14:paraId="6A23BD64" w14:textId="05208487" w:rsidR="034AE6EC" w:rsidRPr="005232C2" w:rsidRDefault="69540616" w:rsidP="606DD20F">
      <w:pPr>
        <w:rPr>
          <w:rFonts w:cs="Calibri"/>
          <w:szCs w:val="24"/>
          <w:lang w:val="en-US"/>
        </w:rPr>
      </w:pPr>
      <w:r w:rsidRPr="005232C2">
        <w:rPr>
          <w:rFonts w:cs="Calibri"/>
          <w:szCs w:val="24"/>
          <w:lang w:val="en-US"/>
        </w:rPr>
        <w:t xml:space="preserve">[GP Protect 2023] </w:t>
      </w:r>
      <w:r w:rsidRPr="005232C2">
        <w:fldChar w:fldCharType="begin"/>
      </w:r>
      <w:r w:rsidRPr="005232C2">
        <w:rPr>
          <w:lang w:val="en-US"/>
          <w:rPrChange w:id="7246" w:author="." w:date="2023-10-25T09:51:00Z">
            <w:rPr/>
          </w:rPrChange>
        </w:rPr>
        <w:instrText>HYPERLINK "https://developers.google.com/android/play-protect"</w:instrText>
      </w:r>
      <w:r w:rsidRPr="005232C2">
        <w:fldChar w:fldCharType="separate"/>
      </w:r>
      <w:r w:rsidRPr="005232C2">
        <w:rPr>
          <w:rStyle w:val="Hyperlink"/>
          <w:rFonts w:cs="Calibri"/>
          <w:szCs w:val="24"/>
          <w:lang w:val="en-US"/>
        </w:rPr>
        <w:t>https://developers.google.com/android/play-protect</w:t>
      </w:r>
      <w:r w:rsidRPr="005232C2">
        <w:rPr>
          <w:rStyle w:val="Hyperlink"/>
          <w:rFonts w:cs="Calibri"/>
          <w:szCs w:val="24"/>
          <w:lang w:val="en-US"/>
        </w:rPr>
        <w:fldChar w:fldCharType="end"/>
      </w:r>
    </w:p>
    <w:p w14:paraId="120C832E" w14:textId="64183E0A" w:rsidR="034AE6EC" w:rsidRPr="005232C2" w:rsidRDefault="69540616" w:rsidP="606DD20F">
      <w:pPr>
        <w:rPr>
          <w:rFonts w:cs="Calibri"/>
          <w:szCs w:val="24"/>
          <w:lang w:val="en-US"/>
        </w:rPr>
      </w:pPr>
      <w:r w:rsidRPr="005232C2">
        <w:rPr>
          <w:rFonts w:cs="Calibri"/>
          <w:szCs w:val="24"/>
          <w:lang w:val="en-US"/>
        </w:rPr>
        <w:t xml:space="preserve">[GP monet 2023] </w:t>
      </w:r>
      <w:r w:rsidRPr="005232C2">
        <w:fldChar w:fldCharType="begin"/>
      </w:r>
      <w:r w:rsidRPr="005232C2">
        <w:rPr>
          <w:lang w:val="en-US"/>
          <w:rPrChange w:id="7247" w:author="." w:date="2023-10-25T09:51:00Z">
            <w:rPr/>
          </w:rPrChange>
        </w:rPr>
        <w:instrText>HYPERLINK "https://play.google.com/console/about/guides/play-commerce/"</w:instrText>
      </w:r>
      <w:r w:rsidRPr="005232C2">
        <w:fldChar w:fldCharType="separate"/>
      </w:r>
      <w:r w:rsidRPr="005232C2">
        <w:rPr>
          <w:rStyle w:val="Hyperlink"/>
          <w:rFonts w:cs="Calibri"/>
          <w:szCs w:val="24"/>
          <w:lang w:val="en-US"/>
        </w:rPr>
        <w:t>https://play.google.com/console/about/guides/play-commerce/</w:t>
      </w:r>
      <w:r w:rsidRPr="005232C2">
        <w:rPr>
          <w:rStyle w:val="Hyperlink"/>
          <w:rFonts w:cs="Calibri"/>
          <w:szCs w:val="24"/>
          <w:lang w:val="en-US"/>
        </w:rPr>
        <w:fldChar w:fldCharType="end"/>
      </w:r>
    </w:p>
    <w:p w14:paraId="3B14F694" w14:textId="6CE17222" w:rsidR="034AE6EC" w:rsidRPr="005232C2" w:rsidRDefault="69540616" w:rsidP="606DD20F">
      <w:pPr>
        <w:rPr>
          <w:rFonts w:cs="Calibri"/>
          <w:szCs w:val="24"/>
          <w:lang w:val="en-US"/>
        </w:rPr>
      </w:pPr>
      <w:r w:rsidRPr="005232C2">
        <w:rPr>
          <w:rFonts w:cs="Calibri"/>
          <w:szCs w:val="24"/>
          <w:lang w:val="en-US"/>
        </w:rPr>
        <w:t xml:space="preserve">[GP Sub 2023] </w:t>
      </w:r>
      <w:r w:rsidRPr="005232C2">
        <w:fldChar w:fldCharType="begin"/>
      </w:r>
      <w:r w:rsidRPr="005232C2">
        <w:rPr>
          <w:lang w:val="en-US"/>
          <w:rPrChange w:id="7248" w:author="." w:date="2023-10-25T09:51:00Z">
            <w:rPr/>
          </w:rPrChange>
        </w:rPr>
        <w:instrText>HYPERLINK "https://play.google.com/console/about/subscriptionsetup/"</w:instrText>
      </w:r>
      <w:r w:rsidRPr="005232C2">
        <w:fldChar w:fldCharType="separate"/>
      </w:r>
      <w:r w:rsidRPr="005232C2">
        <w:rPr>
          <w:rStyle w:val="Hyperlink"/>
          <w:rFonts w:cs="Calibri"/>
          <w:szCs w:val="24"/>
          <w:lang w:val="en-US"/>
        </w:rPr>
        <w:t>https://play.google.com/console/about/subscriptionsetup/</w:t>
      </w:r>
      <w:r w:rsidRPr="005232C2">
        <w:rPr>
          <w:rStyle w:val="Hyperlink"/>
          <w:rFonts w:cs="Calibri"/>
          <w:szCs w:val="24"/>
          <w:lang w:val="en-US"/>
        </w:rPr>
        <w:fldChar w:fldCharType="end"/>
      </w:r>
    </w:p>
    <w:p w14:paraId="08AC41E6" w14:textId="67D1680F" w:rsidR="034AE6EC" w:rsidRPr="005232C2" w:rsidRDefault="69540616" w:rsidP="606DD20F">
      <w:pPr>
        <w:rPr>
          <w:rFonts w:cs="Calibri"/>
          <w:szCs w:val="24"/>
          <w:lang w:val="en-US"/>
        </w:rPr>
      </w:pPr>
      <w:r w:rsidRPr="005232C2">
        <w:rPr>
          <w:rFonts w:cs="Calibri"/>
          <w:szCs w:val="24"/>
          <w:lang w:val="en-US"/>
        </w:rPr>
        <w:t xml:space="preserve">[STA 2023] </w:t>
      </w:r>
      <w:r w:rsidRPr="005232C2">
        <w:fldChar w:fldCharType="begin"/>
      </w:r>
      <w:r w:rsidRPr="005232C2">
        <w:rPr>
          <w:lang w:val="en-US"/>
          <w:rPrChange w:id="7249" w:author="." w:date="2023-10-25T09:51:00Z">
            <w:rPr/>
          </w:rPrChange>
        </w:rPr>
        <w:instrText>HYPERLINK "https://www.statista.com/statistics/276623/number-of-apps-available-in-leading-app-stores/"</w:instrText>
      </w:r>
      <w:r w:rsidRPr="005232C2">
        <w:fldChar w:fldCharType="separate"/>
      </w:r>
      <w:r w:rsidRPr="005232C2">
        <w:rPr>
          <w:rStyle w:val="Hyperlink"/>
          <w:rFonts w:cs="Calibri"/>
          <w:szCs w:val="24"/>
          <w:lang w:val="en-US"/>
        </w:rPr>
        <w:t>https://www.statista.com/statistics/276623/number-of-apps-available-in-leading-app-stores/</w:t>
      </w:r>
      <w:r w:rsidRPr="005232C2">
        <w:rPr>
          <w:rStyle w:val="Hyperlink"/>
          <w:rFonts w:cs="Calibri"/>
          <w:szCs w:val="24"/>
          <w:lang w:val="en-US"/>
        </w:rPr>
        <w:fldChar w:fldCharType="end"/>
      </w:r>
    </w:p>
    <w:p w14:paraId="52AD373A" w14:textId="17DF9DEE" w:rsidR="034AE6EC" w:rsidRPr="005232C2" w:rsidRDefault="69540616" w:rsidP="606DD20F">
      <w:pPr>
        <w:rPr>
          <w:rFonts w:cs="Calibri"/>
          <w:szCs w:val="24"/>
          <w:lang w:val="en-US"/>
        </w:rPr>
      </w:pPr>
      <w:r w:rsidRPr="005232C2">
        <w:rPr>
          <w:rFonts w:cs="Calibri"/>
          <w:szCs w:val="24"/>
          <w:lang w:val="en-US"/>
        </w:rPr>
        <w:lastRenderedPageBreak/>
        <w:t xml:space="preserve">[App Sim] </w:t>
      </w:r>
      <w:r w:rsidRPr="005232C2">
        <w:fldChar w:fldCharType="begin"/>
      </w:r>
      <w:r w:rsidRPr="005232C2">
        <w:rPr>
          <w:lang w:val="en-US"/>
          <w:rPrChange w:id="7250" w:author="." w:date="2023-10-25T09:51:00Z">
            <w:rPr/>
          </w:rPrChange>
        </w:rPr>
        <w:instrText>HYPERLINK "https://developer.apple.com/documentation/xcode/running-your-app-in-simulator-or-on-a-device"</w:instrText>
      </w:r>
      <w:r w:rsidRPr="005232C2">
        <w:fldChar w:fldCharType="separate"/>
      </w:r>
      <w:r w:rsidRPr="005232C2">
        <w:rPr>
          <w:rStyle w:val="Hyperlink"/>
          <w:rFonts w:cs="Calibri"/>
          <w:szCs w:val="24"/>
          <w:lang w:val="en-US"/>
        </w:rPr>
        <w:t>https://developer.apple.com/documentation/xcode/running-your-app-in-simulator-or-on-a-device</w:t>
      </w:r>
      <w:r w:rsidRPr="005232C2">
        <w:rPr>
          <w:rStyle w:val="Hyperlink"/>
          <w:rFonts w:cs="Calibri"/>
          <w:szCs w:val="24"/>
          <w:lang w:val="en-US"/>
        </w:rPr>
        <w:fldChar w:fldCharType="end"/>
      </w:r>
    </w:p>
    <w:p w14:paraId="11FAE6C8" w14:textId="2425D5FD" w:rsidR="034AE6EC" w:rsidRPr="005232C2" w:rsidRDefault="69540616" w:rsidP="606DD20F">
      <w:pPr>
        <w:rPr>
          <w:rFonts w:cs="Calibri"/>
          <w:szCs w:val="24"/>
          <w:lang w:val="en-US"/>
        </w:rPr>
      </w:pPr>
      <w:r w:rsidRPr="005232C2">
        <w:rPr>
          <w:rFonts w:cs="Calibri"/>
          <w:szCs w:val="24"/>
          <w:lang w:val="en-US"/>
        </w:rPr>
        <w:t xml:space="preserve">[App sub] </w:t>
      </w:r>
      <w:r w:rsidRPr="005232C2">
        <w:fldChar w:fldCharType="begin"/>
      </w:r>
      <w:r w:rsidRPr="005232C2">
        <w:rPr>
          <w:lang w:val="en-US"/>
          <w:rPrChange w:id="7251" w:author="." w:date="2023-10-25T09:51:00Z">
            <w:rPr/>
          </w:rPrChange>
        </w:rPr>
        <w:instrText>HYPERLINK "https://developer.apple.com/app-store/review/guidelines/"</w:instrText>
      </w:r>
      <w:r w:rsidRPr="005232C2">
        <w:fldChar w:fldCharType="separate"/>
      </w:r>
      <w:r w:rsidRPr="005232C2">
        <w:rPr>
          <w:rStyle w:val="Hyperlink"/>
          <w:rFonts w:cs="Calibri"/>
          <w:szCs w:val="24"/>
          <w:lang w:val="en-US"/>
        </w:rPr>
        <w:t>https://developer.apple.com/app-store/review/guidelines/</w:t>
      </w:r>
      <w:r w:rsidRPr="005232C2">
        <w:rPr>
          <w:rStyle w:val="Hyperlink"/>
          <w:rFonts w:cs="Calibri"/>
          <w:szCs w:val="24"/>
          <w:lang w:val="en-US"/>
        </w:rPr>
        <w:fldChar w:fldCharType="end"/>
      </w:r>
    </w:p>
    <w:p w14:paraId="3B78E1AF" w14:textId="6DE4F85A" w:rsidR="034AE6EC" w:rsidRPr="005232C2" w:rsidRDefault="69540616" w:rsidP="606DD20F">
      <w:pPr>
        <w:rPr>
          <w:rFonts w:cs="Calibri"/>
          <w:szCs w:val="24"/>
          <w:lang w:val="en-US"/>
        </w:rPr>
      </w:pPr>
      <w:r w:rsidRPr="005232C2">
        <w:rPr>
          <w:rFonts w:cs="Calibri"/>
          <w:szCs w:val="24"/>
          <w:lang w:val="en-US"/>
        </w:rPr>
        <w:t xml:space="preserve">[APP Priv] </w:t>
      </w:r>
      <w:hyperlink r:id="rId96" w:history="1">
        <w:r w:rsidRPr="005232C2">
          <w:rPr>
            <w:rStyle w:val="Hyperlink"/>
            <w:rFonts w:cs="Calibri"/>
            <w:szCs w:val="24"/>
            <w:lang w:val="en-US"/>
          </w:rPr>
          <w:t>https://developer.apple.com/app-store/user-privacy-and-data-use/</w:t>
        </w:r>
      </w:hyperlink>
    </w:p>
    <w:p w14:paraId="3365C492" w14:textId="6C0BE334" w:rsidR="034AE6EC" w:rsidRPr="005232C2" w:rsidRDefault="69540616" w:rsidP="606DD20F">
      <w:pPr>
        <w:rPr>
          <w:rFonts w:cs="Calibri"/>
          <w:szCs w:val="24"/>
          <w:lang w:val="en-US"/>
        </w:rPr>
      </w:pPr>
      <w:r w:rsidRPr="005232C2">
        <w:rPr>
          <w:rFonts w:cs="Calibri"/>
          <w:szCs w:val="24"/>
          <w:lang w:val="en-US"/>
        </w:rPr>
        <w:t xml:space="preserve">[App PNL] </w:t>
      </w:r>
      <w:r w:rsidRPr="005232C2">
        <w:fldChar w:fldCharType="begin"/>
      </w:r>
      <w:r w:rsidRPr="005232C2">
        <w:rPr>
          <w:lang w:val="en-US"/>
          <w:rPrChange w:id="7252" w:author="." w:date="2023-10-25T09:51:00Z">
            <w:rPr/>
          </w:rPrChange>
        </w:rPr>
        <w:instrText>HYPERLINK "https://www.apple.com/privacy/labels/"</w:instrText>
      </w:r>
      <w:r w:rsidRPr="005232C2">
        <w:fldChar w:fldCharType="separate"/>
      </w:r>
      <w:r w:rsidRPr="005232C2">
        <w:rPr>
          <w:rStyle w:val="Hyperlink"/>
          <w:rFonts w:cs="Calibri"/>
          <w:szCs w:val="24"/>
          <w:lang w:val="en-US"/>
        </w:rPr>
        <w:t>https://www.apple.com/privacy/labels/</w:t>
      </w:r>
      <w:r w:rsidRPr="005232C2">
        <w:rPr>
          <w:rStyle w:val="Hyperlink"/>
          <w:rFonts w:cs="Calibri"/>
          <w:szCs w:val="24"/>
          <w:lang w:val="en-US"/>
        </w:rPr>
        <w:fldChar w:fldCharType="end"/>
      </w:r>
    </w:p>
    <w:p w14:paraId="1F201505" w14:textId="212165A4" w:rsidR="034AE6EC" w:rsidRPr="005232C2" w:rsidRDefault="69540616" w:rsidP="606DD20F">
      <w:pPr>
        <w:rPr>
          <w:rFonts w:cs="Calibri"/>
          <w:szCs w:val="24"/>
          <w:lang w:val="en-US"/>
        </w:rPr>
      </w:pPr>
      <w:r w:rsidRPr="005232C2">
        <w:rPr>
          <w:rFonts w:cs="Calibri"/>
          <w:szCs w:val="24"/>
          <w:lang w:val="en-US"/>
        </w:rPr>
        <w:t xml:space="preserve">[MTC] Mobile Threat Catalog, </w:t>
      </w:r>
      <w:r w:rsidRPr="005232C2">
        <w:fldChar w:fldCharType="begin"/>
      </w:r>
      <w:r w:rsidRPr="005232C2">
        <w:rPr>
          <w:lang w:val="en-US"/>
          <w:rPrChange w:id="7253" w:author="." w:date="2023-10-25T09:51:00Z">
            <w:rPr/>
          </w:rPrChange>
        </w:rPr>
        <w:instrText>HYPERLINK "https://pages.nist.gov/mobile-threat-catalogue/"</w:instrText>
      </w:r>
      <w:r w:rsidRPr="005232C2">
        <w:fldChar w:fldCharType="separate"/>
      </w:r>
      <w:r w:rsidRPr="005232C2">
        <w:rPr>
          <w:rStyle w:val="Hyperlink"/>
          <w:rFonts w:cs="Calibri"/>
          <w:szCs w:val="24"/>
          <w:lang w:val="en-US"/>
        </w:rPr>
        <w:t>https://pages.nist.gov/mobile-threat-catalogue/</w:t>
      </w:r>
      <w:r w:rsidRPr="005232C2">
        <w:rPr>
          <w:rStyle w:val="Hyperlink"/>
          <w:rFonts w:cs="Calibri"/>
          <w:szCs w:val="24"/>
          <w:lang w:val="en-US"/>
        </w:rPr>
        <w:fldChar w:fldCharType="end"/>
      </w:r>
    </w:p>
    <w:p w14:paraId="330E6DA0" w14:textId="0306BE29" w:rsidR="034AE6EC" w:rsidRPr="005232C2" w:rsidRDefault="69540616" w:rsidP="606DD20F">
      <w:pPr>
        <w:rPr>
          <w:rFonts w:cs="Calibri"/>
          <w:szCs w:val="24"/>
          <w:lang w:val="en-US"/>
        </w:rPr>
      </w:pPr>
      <w:r w:rsidRPr="005232C2">
        <w:rPr>
          <w:rFonts w:cs="Calibri"/>
          <w:szCs w:val="24"/>
          <w:lang w:val="en-US"/>
        </w:rPr>
        <w:t xml:space="preserve">[Sharma 2021] Sharma, T., &amp; Rattan, D. (2021). Malicious application detection in android — A systematic literature review. Computer Science Review, 40, Article 100373. </w:t>
      </w:r>
      <w:r w:rsidRPr="005232C2">
        <w:fldChar w:fldCharType="begin"/>
      </w:r>
      <w:r w:rsidRPr="005232C2">
        <w:rPr>
          <w:lang w:val="en-US"/>
          <w:rPrChange w:id="7254" w:author="." w:date="2023-10-25T09:51:00Z">
            <w:rPr/>
          </w:rPrChange>
        </w:rPr>
        <w:instrText>HYPERLINK "https://doi.org/10.1016/j.cosrev.2021.100373"</w:instrText>
      </w:r>
      <w:r w:rsidRPr="005232C2">
        <w:fldChar w:fldCharType="separate"/>
      </w:r>
      <w:r w:rsidRPr="005232C2">
        <w:rPr>
          <w:rStyle w:val="Hyperlink"/>
          <w:rFonts w:cs="Calibri"/>
          <w:szCs w:val="24"/>
          <w:lang w:val="en-US"/>
        </w:rPr>
        <w:t>https://doi.org/10.1016/j.cosrev.2021.100373</w:t>
      </w:r>
      <w:r w:rsidRPr="005232C2">
        <w:rPr>
          <w:rStyle w:val="Hyperlink"/>
          <w:rFonts w:cs="Calibri"/>
          <w:szCs w:val="24"/>
          <w:lang w:val="en-US"/>
        </w:rPr>
        <w:fldChar w:fldCharType="end"/>
      </w:r>
    </w:p>
    <w:p w14:paraId="0233DA37" w14:textId="41F03D15" w:rsidR="034AE6EC" w:rsidRPr="005232C2" w:rsidRDefault="69540616" w:rsidP="606DD20F">
      <w:pPr>
        <w:rPr>
          <w:rFonts w:cs="Calibri"/>
          <w:szCs w:val="24"/>
          <w:lang w:val="en-US"/>
        </w:rPr>
      </w:pPr>
      <w:r w:rsidRPr="005232C2">
        <w:rPr>
          <w:rFonts w:cs="Calibri"/>
          <w:szCs w:val="24"/>
          <w:lang w:val="en-US"/>
        </w:rPr>
        <w:t>[Android ES 2021] Android Enterprise Security Paper, April 2021</w:t>
      </w:r>
    </w:p>
    <w:p w14:paraId="2776EF25" w14:textId="3BB26D67" w:rsidR="034AE6EC" w:rsidRPr="005232C2" w:rsidRDefault="69540616" w:rsidP="606DD20F">
      <w:pPr>
        <w:rPr>
          <w:rFonts w:cs="Calibri"/>
          <w:szCs w:val="24"/>
          <w:lang w:val="en-US"/>
        </w:rPr>
      </w:pPr>
      <w:r w:rsidRPr="005232C2">
        <w:rPr>
          <w:rFonts w:cs="Calibri"/>
          <w:szCs w:val="24"/>
          <w:lang w:val="en-US"/>
        </w:rPr>
        <w:t xml:space="preserve">[Muhammad 2023] Muhammad, Z., Amjad, F., Iqbal, Z., Javed, A. R., &amp; Gadekallu, T. R. (2023). Circumventing Google Play vetting policies: A stealthy cyberattack that uses incremental updates to breach privacy. </w:t>
      </w:r>
      <w:r w:rsidRPr="005232C2">
        <w:rPr>
          <w:rFonts w:cs="Calibri"/>
          <w:i/>
          <w:iCs/>
          <w:szCs w:val="24"/>
          <w:lang w:val="en-US"/>
        </w:rPr>
        <w:t>Journal of Ambient Intelligence and Humanized Computing</w:t>
      </w:r>
      <w:r w:rsidRPr="005232C2">
        <w:rPr>
          <w:rFonts w:cs="Calibri"/>
          <w:szCs w:val="24"/>
          <w:lang w:val="en-US"/>
        </w:rPr>
        <w:t>, 1-10.</w:t>
      </w:r>
    </w:p>
    <w:p w14:paraId="48D9E29A" w14:textId="01BFA570" w:rsidR="034AE6EC" w:rsidRPr="005232C2" w:rsidRDefault="69540616" w:rsidP="606DD20F">
      <w:pPr>
        <w:rPr>
          <w:rFonts w:cs="Calibri"/>
          <w:szCs w:val="24"/>
          <w:lang w:val="en-US"/>
        </w:rPr>
      </w:pPr>
      <w:r w:rsidRPr="005232C2">
        <w:rPr>
          <w:rFonts w:cs="Calibri"/>
          <w:szCs w:val="24"/>
          <w:lang w:val="en-US"/>
        </w:rPr>
        <w:t xml:space="preserve">[RFC4346] Dierks, T., &amp; Rescorla, E. (2006). The transport layer security (TLS) protocol version 1.1. (RFC4346). Internet Engineering Task Force (IETF). </w:t>
      </w:r>
      <w:r w:rsidRPr="005232C2">
        <w:fldChar w:fldCharType="begin"/>
      </w:r>
      <w:r w:rsidRPr="005232C2">
        <w:rPr>
          <w:lang w:val="en-US"/>
          <w:rPrChange w:id="7255" w:author="." w:date="2023-10-25T09:51:00Z">
            <w:rPr/>
          </w:rPrChange>
        </w:rPr>
        <w:instrText>HYPERLINK "http://doi.org/10.17487/RFC4346"</w:instrText>
      </w:r>
      <w:r w:rsidRPr="005232C2">
        <w:fldChar w:fldCharType="separate"/>
      </w:r>
      <w:r w:rsidRPr="005232C2">
        <w:rPr>
          <w:rStyle w:val="Hyperlink"/>
          <w:rFonts w:cs="Calibri"/>
          <w:szCs w:val="24"/>
          <w:lang w:val="en-US"/>
        </w:rPr>
        <w:t>http://doi.org/10.17487/RFC4346</w:t>
      </w:r>
      <w:r w:rsidRPr="005232C2">
        <w:rPr>
          <w:rStyle w:val="Hyperlink"/>
          <w:rFonts w:cs="Calibri"/>
          <w:szCs w:val="24"/>
          <w:lang w:val="en-US"/>
        </w:rPr>
        <w:fldChar w:fldCharType="end"/>
      </w:r>
    </w:p>
    <w:p w14:paraId="1BAD0FCE" w14:textId="251BD6D7" w:rsidR="034AE6EC" w:rsidRPr="005232C2" w:rsidRDefault="69540616" w:rsidP="606DD20F">
      <w:pPr>
        <w:rPr>
          <w:rFonts w:cs="Calibri"/>
          <w:szCs w:val="24"/>
          <w:lang w:val="en-US"/>
        </w:rPr>
      </w:pPr>
      <w:r w:rsidRPr="005232C2">
        <w:rPr>
          <w:rFonts w:cs="Calibri"/>
          <w:szCs w:val="24"/>
          <w:lang w:val="en-US"/>
        </w:rPr>
        <w:t>[RFC8446] Rescorla, E. (2018). Rfc 8446: The transport layer security (tls) protocol version 1.3.</w:t>
      </w:r>
    </w:p>
    <w:p w14:paraId="36D3D69D" w14:textId="5608F5BF" w:rsidR="034AE6EC" w:rsidRPr="005232C2" w:rsidRDefault="69540616" w:rsidP="606DD20F">
      <w:pPr>
        <w:rPr>
          <w:rFonts w:cs="Calibri"/>
          <w:szCs w:val="24"/>
          <w:lang w:val="en-US"/>
        </w:rPr>
      </w:pPr>
      <w:r w:rsidRPr="005232C2">
        <w:rPr>
          <w:rFonts w:cs="Calibri"/>
          <w:szCs w:val="24"/>
          <w:lang w:val="en-US"/>
        </w:rPr>
        <w:t>[APS] Apple Platform Security, May 2022, Apple Inc.</w:t>
      </w:r>
    </w:p>
    <w:p w14:paraId="1F9F0B6A" w14:textId="00D09642" w:rsidR="034AE6EC" w:rsidRPr="005232C2" w:rsidRDefault="69540616" w:rsidP="606DD20F">
      <w:pPr>
        <w:rPr>
          <w:rFonts w:cs="Calibri"/>
          <w:szCs w:val="24"/>
          <w:lang w:val="en-US"/>
        </w:rPr>
      </w:pPr>
      <w:r w:rsidRPr="005232C2">
        <w:rPr>
          <w:rFonts w:cs="Calibri"/>
          <w:szCs w:val="24"/>
          <w:lang w:val="en-US"/>
        </w:rPr>
        <w:t xml:space="preserve">[Jawale 2016] Jawale, A. S., &amp; Park, J. S. (2016, August). A security analysis on apple </w:t>
      </w:r>
      <w:proofErr w:type="gramStart"/>
      <w:r w:rsidRPr="005232C2">
        <w:rPr>
          <w:rFonts w:cs="Calibri"/>
          <w:szCs w:val="24"/>
          <w:lang w:val="en-US"/>
        </w:rPr>
        <w:t>pay</w:t>
      </w:r>
      <w:proofErr w:type="gramEnd"/>
      <w:r w:rsidRPr="005232C2">
        <w:rPr>
          <w:rFonts w:cs="Calibri"/>
          <w:szCs w:val="24"/>
          <w:lang w:val="en-US"/>
        </w:rPr>
        <w:t xml:space="preserve">. In </w:t>
      </w:r>
      <w:r w:rsidRPr="005232C2">
        <w:rPr>
          <w:rFonts w:cs="Calibri"/>
          <w:i/>
          <w:iCs/>
          <w:szCs w:val="24"/>
          <w:lang w:val="en-US"/>
        </w:rPr>
        <w:t>2016 European Intelligence and Security Informatics Conference (EISIC)</w:t>
      </w:r>
      <w:r w:rsidRPr="005232C2">
        <w:rPr>
          <w:rFonts w:cs="Calibri"/>
          <w:szCs w:val="24"/>
          <w:lang w:val="en-US"/>
        </w:rPr>
        <w:t xml:space="preserve"> (pp. 160-163). IEEE.</w:t>
      </w:r>
    </w:p>
    <w:p w14:paraId="49AC357C" w14:textId="53C9A7A8" w:rsidR="034AE6EC" w:rsidRPr="005232C2" w:rsidRDefault="69540616" w:rsidP="606DD20F">
      <w:pPr>
        <w:rPr>
          <w:rFonts w:cs="Calibri"/>
          <w:szCs w:val="24"/>
          <w:lang w:val="en-US"/>
        </w:rPr>
      </w:pPr>
      <w:r w:rsidRPr="005232C2">
        <w:rPr>
          <w:rFonts w:cs="Calibri"/>
          <w:lang w:val="en-US"/>
        </w:rPr>
        <w:lastRenderedPageBreak/>
        <w:t xml:space="preserve">[Bisong 2019] Bisong, E., &amp; Bisong, E. (2019). An overview of google cloud platform services. </w:t>
      </w:r>
      <w:r w:rsidRPr="005232C2">
        <w:rPr>
          <w:rFonts w:cs="Calibri"/>
          <w:i/>
          <w:lang w:val="en-US"/>
        </w:rPr>
        <w:t>Building Machine Learning and Deep Learning Models on Google Cloud Platform: A Comprehensive Guide for Beginners</w:t>
      </w:r>
      <w:r w:rsidRPr="005232C2">
        <w:rPr>
          <w:rFonts w:cs="Calibri"/>
          <w:lang w:val="en-US"/>
        </w:rPr>
        <w:t>, 7-10.</w:t>
      </w:r>
    </w:p>
    <w:p w14:paraId="3EFEF6AF" w14:textId="7265D613" w:rsidR="034AE6EC" w:rsidRPr="005232C2" w:rsidRDefault="54601685" w:rsidP="6FF3C0D2">
      <w:pPr>
        <w:rPr>
          <w:rFonts w:cs="Calibri"/>
          <w:szCs w:val="24"/>
          <w:lang w:val="en-US"/>
        </w:rPr>
      </w:pPr>
      <w:r w:rsidRPr="005232C2">
        <w:rPr>
          <w:rFonts w:cs="Calibri"/>
          <w:szCs w:val="24"/>
          <w:lang w:val="en-US"/>
        </w:rPr>
        <w:t xml:space="preserve">[Dunham 2008] Dunham, K. (2008). </w:t>
      </w:r>
      <w:r w:rsidRPr="005232C2">
        <w:rPr>
          <w:rFonts w:cs="Calibri"/>
          <w:i/>
          <w:iCs/>
          <w:szCs w:val="24"/>
          <w:lang w:val="en-US"/>
        </w:rPr>
        <w:t>Mobile malware attacks and defense</w:t>
      </w:r>
      <w:r w:rsidRPr="005232C2">
        <w:rPr>
          <w:rFonts w:cs="Calibri"/>
          <w:szCs w:val="24"/>
          <w:lang w:val="en-US"/>
        </w:rPr>
        <w:t>. Syngress.</w:t>
      </w:r>
    </w:p>
    <w:p w14:paraId="0D49731C" w14:textId="18269EFC" w:rsidR="034AE6EC" w:rsidRPr="005232C2" w:rsidRDefault="54601685" w:rsidP="6FF3C0D2">
      <w:pPr>
        <w:rPr>
          <w:rFonts w:cs="Calibri"/>
          <w:szCs w:val="24"/>
          <w:lang w:val="en-US"/>
        </w:rPr>
      </w:pPr>
      <w:r w:rsidRPr="005232C2">
        <w:rPr>
          <w:rFonts w:cs="Calibri"/>
          <w:szCs w:val="24"/>
          <w:lang w:val="en-US"/>
        </w:rPr>
        <w:t xml:space="preserve">[Clooke 2017] Clooke, R. (2017) A brief history of mobile malware (Available online: </w:t>
      </w:r>
      <w:r w:rsidRPr="005232C2">
        <w:fldChar w:fldCharType="begin"/>
      </w:r>
      <w:r w:rsidRPr="005232C2">
        <w:rPr>
          <w:lang w:val="en-US"/>
          <w:rPrChange w:id="7256" w:author="." w:date="2023-10-25T09:51:00Z">
            <w:rPr/>
          </w:rPrChange>
        </w:rPr>
        <w:instrText>HYPERLINK "https://www.retaildive.com/ex/mobilecommercedaily/a-brief-history-of-mobile-malware"</w:instrText>
      </w:r>
      <w:r w:rsidRPr="005232C2">
        <w:fldChar w:fldCharType="separate"/>
      </w:r>
      <w:r w:rsidRPr="005232C2">
        <w:rPr>
          <w:rStyle w:val="Hyperlink"/>
          <w:rFonts w:cs="Calibri"/>
          <w:szCs w:val="24"/>
          <w:lang w:val="en-US"/>
        </w:rPr>
        <w:t>https://www.retaildive.com/ex/mobilecommercedaily/a-brief-history-of-mobile-malware</w:t>
      </w:r>
      <w:r w:rsidRPr="005232C2">
        <w:rPr>
          <w:rStyle w:val="Hyperlink"/>
          <w:rFonts w:cs="Calibri"/>
          <w:szCs w:val="24"/>
          <w:lang w:val="en-US"/>
        </w:rPr>
        <w:fldChar w:fldCharType="end"/>
      </w:r>
      <w:r w:rsidRPr="005232C2">
        <w:rPr>
          <w:rFonts w:cs="Calibri"/>
          <w:szCs w:val="24"/>
          <w:lang w:val="en-US"/>
        </w:rPr>
        <w:t>)</w:t>
      </w:r>
    </w:p>
    <w:p w14:paraId="2F960133" w14:textId="607D9AC2" w:rsidR="034AE6EC" w:rsidRPr="005232C2" w:rsidRDefault="54601685" w:rsidP="6FF3C0D2">
      <w:pPr>
        <w:rPr>
          <w:rFonts w:cs="Calibri"/>
          <w:szCs w:val="24"/>
          <w:lang w:val="en-US"/>
        </w:rPr>
      </w:pPr>
      <w:r w:rsidRPr="005232C2">
        <w:rPr>
          <w:rFonts w:cs="Calibri"/>
          <w:szCs w:val="24"/>
          <w:lang w:val="en-US"/>
        </w:rPr>
        <w:t xml:space="preserve">[Judy 2017] </w:t>
      </w:r>
      <w:r w:rsidRPr="005232C2">
        <w:fldChar w:fldCharType="begin"/>
      </w:r>
      <w:r w:rsidRPr="005232C2">
        <w:rPr>
          <w:lang w:val="en-US"/>
          <w:rPrChange w:id="7257" w:author="." w:date="2023-10-25T09:51:00Z">
            <w:rPr/>
          </w:rPrChange>
        </w:rPr>
        <w:instrText>HYPERLINK "https://blog.checkpoint.com/securing-user-and-access/judy-malware-possibly-largest-malware-campaign-found-google-play/"</w:instrText>
      </w:r>
      <w:r w:rsidRPr="005232C2">
        <w:fldChar w:fldCharType="separate"/>
      </w:r>
      <w:r w:rsidRPr="005232C2">
        <w:rPr>
          <w:rStyle w:val="Hyperlink"/>
          <w:rFonts w:cs="Calibri"/>
          <w:szCs w:val="24"/>
          <w:lang w:val="en-US"/>
        </w:rPr>
        <w:t>https://blog.checkpoint.com/securing-user-and-access/judy-malware-possibly-largest-malware-campaign-found-google-play/</w:t>
      </w:r>
      <w:r w:rsidRPr="005232C2">
        <w:rPr>
          <w:rStyle w:val="Hyperlink"/>
          <w:rFonts w:cs="Calibri"/>
          <w:szCs w:val="24"/>
          <w:lang w:val="en-US"/>
        </w:rPr>
        <w:fldChar w:fldCharType="end"/>
      </w:r>
    </w:p>
    <w:p w14:paraId="4691B454" w14:textId="28FDFFD8" w:rsidR="034AE6EC" w:rsidRPr="005232C2" w:rsidRDefault="54601685" w:rsidP="6FF3C0D2">
      <w:pPr>
        <w:rPr>
          <w:rFonts w:cs="Calibri"/>
          <w:szCs w:val="24"/>
          <w:lang w:val="en-US"/>
        </w:rPr>
      </w:pPr>
      <w:r w:rsidRPr="005232C2">
        <w:rPr>
          <w:rFonts w:cs="Calibri"/>
          <w:szCs w:val="24"/>
          <w:lang w:val="en-US"/>
        </w:rPr>
        <w:t xml:space="preserve">[AMK 2013] </w:t>
      </w:r>
      <w:hyperlink r:id="rId97" w:history="1">
        <w:r w:rsidRPr="005232C2">
          <w:rPr>
            <w:rStyle w:val="Hyperlink"/>
            <w:rFonts w:cs="Calibri"/>
            <w:szCs w:val="24"/>
            <w:lang w:val="en-US"/>
          </w:rPr>
          <w:t>https://securityintelligence.com/understanding-the-android-master-key-vulnerability/</w:t>
        </w:r>
      </w:hyperlink>
    </w:p>
    <w:p w14:paraId="2A94E863" w14:textId="3A02E95D" w:rsidR="034AE6EC" w:rsidRPr="005232C2" w:rsidRDefault="54601685" w:rsidP="6FF3C0D2">
      <w:pPr>
        <w:rPr>
          <w:rFonts w:cs="Calibri"/>
          <w:szCs w:val="24"/>
          <w:lang w:val="en-US"/>
        </w:rPr>
      </w:pPr>
      <w:r w:rsidRPr="005232C2">
        <w:rPr>
          <w:rFonts w:cs="Calibri"/>
          <w:szCs w:val="24"/>
          <w:lang w:val="en-US"/>
        </w:rPr>
        <w:t xml:space="preserve">[NIST 2016] Franklin, J. M. (2016) </w:t>
      </w:r>
      <w:r w:rsidR="00D73D81">
        <w:rPr>
          <w:rFonts w:cs="Calibri"/>
          <w:szCs w:val="24"/>
          <w:lang w:val="en-US"/>
        </w:rPr>
        <w:t>“</w:t>
      </w:r>
      <w:r w:rsidRPr="005232C2">
        <w:rPr>
          <w:rFonts w:cs="Calibri"/>
          <w:szCs w:val="24"/>
          <w:lang w:val="en-US"/>
        </w:rPr>
        <w:t>Assessing Threats to Mobile Devices &amp; Infrastructure, The Mobile Threat Catalogue</w:t>
      </w:r>
      <w:r w:rsidR="00D73D81">
        <w:rPr>
          <w:rFonts w:cs="Calibri"/>
          <w:szCs w:val="24"/>
          <w:lang w:val="en-US"/>
        </w:rPr>
        <w:t>”</w:t>
      </w:r>
      <w:r w:rsidRPr="005232C2">
        <w:rPr>
          <w:rFonts w:cs="Calibri"/>
          <w:szCs w:val="24"/>
          <w:lang w:val="en-US"/>
        </w:rPr>
        <w:t xml:space="preserve">, National Institute of Standards and Technology (NIST) </w:t>
      </w:r>
    </w:p>
    <w:p w14:paraId="38DD71BA" w14:textId="474132F0" w:rsidR="034AE6EC" w:rsidRPr="005232C2" w:rsidRDefault="54601685" w:rsidP="6FF3C0D2">
      <w:pPr>
        <w:rPr>
          <w:rFonts w:cs="Calibri"/>
          <w:szCs w:val="24"/>
          <w:lang w:val="en-US"/>
        </w:rPr>
      </w:pPr>
      <w:r w:rsidRPr="005232C2">
        <w:rPr>
          <w:rFonts w:cs="Calibri"/>
          <w:szCs w:val="24"/>
          <w:lang w:val="en-US"/>
        </w:rPr>
        <w:t xml:space="preserve">[NIST 2018] Cichonski, J., Franklin, J. M., Bartock, M. (2018) </w:t>
      </w:r>
      <w:r w:rsidR="00D73D81">
        <w:rPr>
          <w:rFonts w:cs="Calibri"/>
          <w:szCs w:val="24"/>
          <w:lang w:val="en-US"/>
        </w:rPr>
        <w:t>“</w:t>
      </w:r>
      <w:r w:rsidRPr="005232C2">
        <w:rPr>
          <w:rFonts w:cs="Calibri"/>
          <w:szCs w:val="24"/>
          <w:lang w:val="en-US"/>
        </w:rPr>
        <w:t>Guide to LTE Security</w:t>
      </w:r>
      <w:r w:rsidR="00D73D81">
        <w:rPr>
          <w:rFonts w:cs="Calibri"/>
          <w:szCs w:val="24"/>
          <w:lang w:val="en-US"/>
        </w:rPr>
        <w:t>”</w:t>
      </w:r>
      <w:r w:rsidRPr="005232C2">
        <w:rPr>
          <w:rFonts w:cs="Calibri"/>
          <w:szCs w:val="24"/>
          <w:lang w:val="en-US"/>
        </w:rPr>
        <w:t>, National Institute of Standards and Technology (NIST)</w:t>
      </w:r>
    </w:p>
    <w:p w14:paraId="68330AA3" w14:textId="261B8CC8" w:rsidR="034AE6EC" w:rsidRPr="005232C2" w:rsidRDefault="54601685" w:rsidP="6FF3C0D2">
      <w:pPr>
        <w:rPr>
          <w:rFonts w:cs="Calibri"/>
          <w:szCs w:val="24"/>
          <w:lang w:val="en-US"/>
        </w:rPr>
      </w:pPr>
      <w:r w:rsidRPr="005232C2">
        <w:rPr>
          <w:rFonts w:cs="Calibri"/>
          <w:szCs w:val="24"/>
          <w:lang w:val="en-US"/>
        </w:rPr>
        <w:t xml:space="preserve">[DePerry 2013] D. DePerry, T. Ritter, and A. Rahimis, Traffic Interception &amp; Remote Mobile Phone Cloning with a Compromised CDMA Femtocell, Defcon 2013, Las Vegas, Nevada, August 1-4, 2013. </w:t>
      </w:r>
    </w:p>
    <w:p w14:paraId="2E350838" w14:textId="378EE95B" w:rsidR="034AE6EC" w:rsidRPr="005232C2" w:rsidRDefault="54601685" w:rsidP="6FF3C0D2">
      <w:pPr>
        <w:rPr>
          <w:rFonts w:cs="Calibri"/>
          <w:szCs w:val="24"/>
          <w:lang w:val="en-US"/>
        </w:rPr>
      </w:pPr>
      <w:r w:rsidRPr="005232C2">
        <w:rPr>
          <w:rFonts w:cs="Calibri"/>
          <w:szCs w:val="24"/>
          <w:lang w:val="en-US"/>
        </w:rPr>
        <w:t xml:space="preserve">[MOBILE 2018] </w:t>
      </w:r>
      <w:r w:rsidR="00D73D81">
        <w:rPr>
          <w:rFonts w:cs="Calibri"/>
          <w:szCs w:val="24"/>
          <w:lang w:val="en-US"/>
        </w:rPr>
        <w:t>“</w:t>
      </w:r>
      <w:r w:rsidRPr="005232C2">
        <w:rPr>
          <w:rFonts w:cs="Calibri"/>
          <w:szCs w:val="24"/>
          <w:lang w:val="en-US"/>
        </w:rPr>
        <w:t>Mobile Threat Catalog Website</w:t>
      </w:r>
      <w:r w:rsidR="00D73D81">
        <w:rPr>
          <w:rFonts w:cs="Calibri"/>
          <w:szCs w:val="24"/>
          <w:lang w:val="en-US"/>
        </w:rPr>
        <w:t>”</w:t>
      </w:r>
      <w:r w:rsidRPr="005232C2">
        <w:rPr>
          <w:rFonts w:cs="Calibri"/>
          <w:szCs w:val="24"/>
          <w:lang w:val="en-US"/>
        </w:rPr>
        <w:t xml:space="preserve">, </w:t>
      </w:r>
      <w:r w:rsidRPr="005232C2">
        <w:fldChar w:fldCharType="begin"/>
      </w:r>
      <w:r w:rsidRPr="005232C2">
        <w:rPr>
          <w:lang w:val="en-US"/>
          <w:rPrChange w:id="7258" w:author="." w:date="2023-10-25T09:51:00Z">
            <w:rPr/>
          </w:rPrChange>
        </w:rPr>
        <w:instrText>HYPERLINK "https://pages.nist.gov/mobile-threat-catalogue/"</w:instrText>
      </w:r>
      <w:r w:rsidRPr="005232C2">
        <w:fldChar w:fldCharType="separate"/>
      </w:r>
      <w:r w:rsidRPr="005232C2">
        <w:rPr>
          <w:rStyle w:val="Hyperlink"/>
          <w:rFonts w:cs="Calibri"/>
          <w:sz w:val="22"/>
          <w:lang w:val="en-US"/>
        </w:rPr>
        <w:t>https://pages.nist.gov/mobile-threat-catalogue/</w:t>
      </w:r>
      <w:r w:rsidRPr="005232C2">
        <w:rPr>
          <w:rStyle w:val="Hyperlink"/>
          <w:rFonts w:cs="Calibri"/>
          <w:sz w:val="22"/>
          <w:lang w:val="en-US"/>
        </w:rPr>
        <w:fldChar w:fldCharType="end"/>
      </w:r>
      <w:r w:rsidRPr="005232C2">
        <w:rPr>
          <w:rFonts w:cs="Calibri"/>
          <w:szCs w:val="24"/>
          <w:lang w:val="en-US"/>
        </w:rPr>
        <w:t xml:space="preserve"> (Accessed: September 2023)</w:t>
      </w:r>
    </w:p>
    <w:p w14:paraId="2914BF1E" w14:textId="19713A95" w:rsidR="034AE6EC" w:rsidRPr="005232C2" w:rsidRDefault="54601685" w:rsidP="6FF3C0D2">
      <w:pPr>
        <w:rPr>
          <w:rFonts w:cs="Calibri"/>
          <w:szCs w:val="24"/>
          <w:lang w:val="en-US"/>
        </w:rPr>
      </w:pPr>
      <w:r w:rsidRPr="005232C2">
        <w:rPr>
          <w:rFonts w:cs="Calibri"/>
          <w:szCs w:val="24"/>
          <w:lang w:val="en-US"/>
        </w:rPr>
        <w:t xml:space="preserve">[Geist 2016] Geist, D., Nigmatullin, M., &amp; Bierens, R. (2016). Jailbreak/root detection evasion study on iOS and Android. </w:t>
      </w:r>
      <w:r w:rsidRPr="005232C2">
        <w:rPr>
          <w:rFonts w:cs="Calibri"/>
          <w:i/>
          <w:iCs/>
          <w:szCs w:val="24"/>
          <w:lang w:val="en-US"/>
        </w:rPr>
        <w:t>MSc System and Network Engineering</w:t>
      </w:r>
      <w:r w:rsidRPr="005232C2">
        <w:rPr>
          <w:rFonts w:cs="Calibri"/>
          <w:szCs w:val="24"/>
          <w:lang w:val="en-US"/>
        </w:rPr>
        <w:t>.</w:t>
      </w:r>
    </w:p>
    <w:p w14:paraId="53F0DC78" w14:textId="4FDB7288" w:rsidR="034AE6EC" w:rsidRPr="005232C2" w:rsidRDefault="231B9E89" w:rsidP="6FF3C0D2">
      <w:pPr>
        <w:rPr>
          <w:rFonts w:cs="Calibri"/>
          <w:szCs w:val="24"/>
          <w:lang w:val="en-US"/>
        </w:rPr>
      </w:pPr>
      <w:r w:rsidRPr="005232C2">
        <w:rPr>
          <w:rFonts w:cs="Calibri"/>
          <w:lang w:val="en-US"/>
        </w:rPr>
        <w:t xml:space="preserve">[AW 2023] Apple Wiki, Available online: </w:t>
      </w:r>
      <w:r w:rsidRPr="005232C2">
        <w:fldChar w:fldCharType="begin"/>
      </w:r>
      <w:r w:rsidRPr="005232C2">
        <w:rPr>
          <w:lang w:val="en-US"/>
          <w:rPrChange w:id="7259" w:author="." w:date="2023-10-25T09:51:00Z">
            <w:rPr/>
          </w:rPrChange>
        </w:rPr>
        <w:instrText>HYPERLINK "https://theapplewiki.com/wiki/Jailbreak"</w:instrText>
      </w:r>
      <w:r w:rsidRPr="005232C2">
        <w:fldChar w:fldCharType="separate"/>
      </w:r>
      <w:r w:rsidRPr="005232C2">
        <w:rPr>
          <w:rStyle w:val="Hyperlink"/>
          <w:rFonts w:cs="Calibri"/>
          <w:color w:val="auto"/>
          <w:sz w:val="22"/>
          <w:lang w:val="en-US"/>
        </w:rPr>
        <w:t>https://theapplewiki.com/wiki/Jailbreak</w:t>
      </w:r>
      <w:r w:rsidRPr="005232C2">
        <w:rPr>
          <w:rStyle w:val="Hyperlink"/>
          <w:rFonts w:cs="Calibri"/>
          <w:color w:val="auto"/>
          <w:sz w:val="22"/>
          <w:lang w:val="en-US"/>
        </w:rPr>
        <w:fldChar w:fldCharType="end"/>
      </w:r>
    </w:p>
    <w:p w14:paraId="0B317011" w14:textId="2BCE1967" w:rsidR="034AE6EC" w:rsidRPr="005232C2" w:rsidRDefault="40E88828" w:rsidP="4930C93F">
      <w:pPr>
        <w:rPr>
          <w:rFonts w:cs="Calibri"/>
          <w:sz w:val="22"/>
          <w:lang w:val="en-US"/>
        </w:rPr>
      </w:pPr>
      <w:r w:rsidRPr="005232C2">
        <w:rPr>
          <w:rFonts w:cs="Calibri"/>
          <w:sz w:val="22"/>
          <w:lang w:val="en-US"/>
        </w:rPr>
        <w:lastRenderedPageBreak/>
        <w:t xml:space="preserve">[Boon 2015] Boon, G. L., &amp; Sulaiman, H. (2015). A review on understanding of byod issues, </w:t>
      </w:r>
      <w:proofErr w:type="gramStart"/>
      <w:r w:rsidRPr="005232C2">
        <w:rPr>
          <w:rFonts w:cs="Calibri"/>
          <w:sz w:val="22"/>
          <w:lang w:val="en-US"/>
        </w:rPr>
        <w:t>frameworks</w:t>
      </w:r>
      <w:proofErr w:type="gramEnd"/>
      <w:r w:rsidRPr="005232C2">
        <w:rPr>
          <w:rFonts w:cs="Calibri"/>
          <w:sz w:val="22"/>
          <w:lang w:val="en-US"/>
        </w:rPr>
        <w:t xml:space="preserve"> and policies.</w:t>
      </w:r>
    </w:p>
    <w:p w14:paraId="03B934DE" w14:textId="4E56640B" w:rsidR="034AE6EC" w:rsidRPr="005232C2" w:rsidRDefault="40E88828" w:rsidP="4930C93F">
      <w:pPr>
        <w:rPr>
          <w:rFonts w:cs="Calibri"/>
          <w:sz w:val="22"/>
          <w:lang w:val="en-US"/>
        </w:rPr>
      </w:pPr>
      <w:r w:rsidRPr="005232C2">
        <w:rPr>
          <w:rFonts w:cs="Calibri"/>
          <w:sz w:val="22"/>
          <w:lang w:val="en-US"/>
        </w:rPr>
        <w:t xml:space="preserve">[Zambrano 2018] Zambrano, F. R. R., &amp; Rafael, G. D. R. (2018). Bring your own device: a survey of threats and security management models. </w:t>
      </w:r>
      <w:r w:rsidRPr="005232C2">
        <w:rPr>
          <w:rFonts w:cs="Calibri"/>
          <w:i/>
          <w:iCs/>
          <w:sz w:val="22"/>
          <w:lang w:val="en-US"/>
        </w:rPr>
        <w:t>International Journal of Electronic Business</w:t>
      </w:r>
      <w:r w:rsidRPr="005232C2">
        <w:rPr>
          <w:rFonts w:cs="Calibri"/>
          <w:sz w:val="22"/>
          <w:lang w:val="en-US"/>
        </w:rPr>
        <w:t xml:space="preserve">, </w:t>
      </w:r>
      <w:r w:rsidRPr="005232C2">
        <w:rPr>
          <w:rFonts w:cs="Calibri"/>
          <w:i/>
          <w:iCs/>
          <w:sz w:val="22"/>
          <w:lang w:val="en-US"/>
        </w:rPr>
        <w:t>14</w:t>
      </w:r>
      <w:r w:rsidRPr="005232C2">
        <w:rPr>
          <w:rFonts w:cs="Calibri"/>
          <w:sz w:val="22"/>
          <w:lang w:val="en-US"/>
        </w:rPr>
        <w:t>(2), 146-170.</w:t>
      </w:r>
    </w:p>
    <w:p w14:paraId="7A0AC0EE" w14:textId="5AF3DF3B" w:rsidR="034AE6EC" w:rsidRPr="005232C2" w:rsidRDefault="40E88828" w:rsidP="4930C93F">
      <w:pPr>
        <w:rPr>
          <w:rFonts w:cs="Calibri"/>
          <w:szCs w:val="24"/>
          <w:lang w:val="en-US"/>
        </w:rPr>
      </w:pPr>
      <w:r w:rsidRPr="005232C2">
        <w:rPr>
          <w:rFonts w:cs="Calibri"/>
          <w:szCs w:val="24"/>
          <w:lang w:val="en-US"/>
        </w:rPr>
        <w:t xml:space="preserve">[Rhee 2012] Rhee, K., Jeon, W., &amp; Won, D. (2012). Security requirements of a mobile device management system. </w:t>
      </w:r>
      <w:r w:rsidRPr="005232C2">
        <w:rPr>
          <w:rFonts w:cs="Calibri"/>
          <w:i/>
          <w:iCs/>
          <w:szCs w:val="24"/>
          <w:lang w:val="en-US"/>
        </w:rPr>
        <w:t>International Journal of Security and Its Applications</w:t>
      </w:r>
      <w:r w:rsidRPr="005232C2">
        <w:rPr>
          <w:rFonts w:cs="Calibri"/>
          <w:szCs w:val="24"/>
          <w:lang w:val="en-US"/>
        </w:rPr>
        <w:t xml:space="preserve">, </w:t>
      </w:r>
      <w:r w:rsidRPr="005232C2">
        <w:rPr>
          <w:rFonts w:cs="Calibri"/>
          <w:i/>
          <w:iCs/>
          <w:szCs w:val="24"/>
          <w:lang w:val="en-US"/>
        </w:rPr>
        <w:t>6</w:t>
      </w:r>
      <w:r w:rsidRPr="005232C2">
        <w:rPr>
          <w:rFonts w:cs="Calibri"/>
          <w:szCs w:val="24"/>
          <w:lang w:val="en-US"/>
        </w:rPr>
        <w:t>(2), 353-358.</w:t>
      </w:r>
    </w:p>
    <w:p w14:paraId="1F49310C" w14:textId="57993289" w:rsidR="034AE6EC" w:rsidRPr="005232C2" w:rsidRDefault="40E88828" w:rsidP="4930C93F">
      <w:pPr>
        <w:rPr>
          <w:rFonts w:cs="Calibri"/>
          <w:sz w:val="22"/>
          <w:lang w:val="en-US"/>
        </w:rPr>
      </w:pPr>
      <w:r w:rsidRPr="005232C2">
        <w:rPr>
          <w:rFonts w:cs="Calibri"/>
          <w:sz w:val="22"/>
          <w:lang w:val="en-US"/>
        </w:rPr>
        <w:t xml:space="preserve">[Lin 2021] Lin, Ph. Z., Perine, C., Voseler, R., Lin, W. (2018). Attacks From 4G/5G Core Networks Risks of the Industrial IoT in Compromised Campus Networks. </w:t>
      </w:r>
      <w:r w:rsidRPr="005232C2">
        <w:rPr>
          <w:rFonts w:cs="Calibri"/>
          <w:i/>
          <w:iCs/>
          <w:sz w:val="22"/>
          <w:lang w:val="en-US"/>
        </w:rPr>
        <w:t>Trend Micro Research</w:t>
      </w:r>
    </w:p>
    <w:p w14:paraId="7329CB75" w14:textId="68C1B0B8" w:rsidR="034AE6EC" w:rsidRPr="005232C2" w:rsidRDefault="40E88828" w:rsidP="4930C93F">
      <w:pPr>
        <w:rPr>
          <w:rFonts w:cs="Calibri"/>
          <w:szCs w:val="24"/>
          <w:lang w:val="en-US"/>
        </w:rPr>
      </w:pPr>
      <w:r w:rsidRPr="005232C2">
        <w:rPr>
          <w:rFonts w:cs="Calibri"/>
          <w:szCs w:val="24"/>
          <w:lang w:val="en-US"/>
        </w:rPr>
        <w:t xml:space="preserve">[Ciancaglini 2021] Ciancaglini, V., Costoya, J., Lin, P., &amp; Reyes, R. (2021) Identified and authorized: Sneaking past edge-based access control devices. Trend Micro Research. </w:t>
      </w:r>
      <w:r w:rsidRPr="005232C2">
        <w:fldChar w:fldCharType="begin"/>
      </w:r>
      <w:r w:rsidRPr="005232C2">
        <w:rPr>
          <w:lang w:val="en-US"/>
          <w:rPrChange w:id="7260" w:author="." w:date="2023-10-25T09:51:00Z">
            <w:rPr/>
          </w:rPrChange>
        </w:rPr>
        <w:instrText>HYPERLINK "https://documents.tren/"</w:instrText>
      </w:r>
      <w:r w:rsidRPr="005232C2">
        <w:fldChar w:fldCharType="separate"/>
      </w:r>
      <w:r w:rsidRPr="005232C2">
        <w:rPr>
          <w:rStyle w:val="Hyperlink"/>
          <w:rFonts w:cs="Calibri"/>
          <w:color w:val="auto"/>
          <w:szCs w:val="24"/>
          <w:lang w:val="en-US"/>
        </w:rPr>
        <w:t>https://documents.tren</w:t>
      </w:r>
      <w:r w:rsidRPr="005232C2">
        <w:rPr>
          <w:rStyle w:val="Hyperlink"/>
          <w:rFonts w:cs="Calibri"/>
          <w:color w:val="auto"/>
          <w:szCs w:val="24"/>
          <w:lang w:val="en-US"/>
        </w:rPr>
        <w:fldChar w:fldCharType="end"/>
      </w:r>
      <w:r w:rsidRPr="005232C2">
        <w:rPr>
          <w:rFonts w:cs="Calibri"/>
          <w:szCs w:val="24"/>
          <w:lang w:val="en-US"/>
        </w:rPr>
        <w:t>dmicro.com/assets/white_papers/wp-identified-and-authorized-sneaking-past-edge-based-access-control-devices.pdf</w:t>
      </w:r>
    </w:p>
    <w:p w14:paraId="647549A2" w14:textId="4F772CF5" w:rsidR="034AE6EC" w:rsidRPr="005232C2" w:rsidRDefault="40E88828" w:rsidP="4930C93F">
      <w:pPr>
        <w:rPr>
          <w:rFonts w:cs="Calibri"/>
          <w:szCs w:val="24"/>
          <w:lang w:val="en-US"/>
        </w:rPr>
      </w:pPr>
      <w:r w:rsidRPr="005232C2">
        <w:rPr>
          <w:rFonts w:cs="Calibri"/>
          <w:szCs w:val="24"/>
          <w:lang w:val="en-US"/>
        </w:rPr>
        <w:t>[ADP]https://support.google.com/a/users/answer/9453213?hl=en&amp;ref_topic=9335739&amp;sjid=13490580988519079111-EU</w:t>
      </w:r>
    </w:p>
    <w:sectPr w:rsidR="034AE6EC" w:rsidRPr="005232C2" w:rsidSect="00AB1C76">
      <w:headerReference w:type="even" r:id="rId98"/>
      <w:headerReference w:type="default" r:id="rId99"/>
      <w:footerReference w:type="default" r:id="rId100"/>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Keller, Jennifer" w:date="2023-10-13T11:16:00Z" w:initials="JK">
    <w:p w14:paraId="08747B01" w14:textId="29300275" w:rsidR="006C26B7" w:rsidRPr="00F648EB" w:rsidRDefault="006C26B7">
      <w:pPr>
        <w:pStyle w:val="CommentText"/>
        <w:rPr>
          <w:lang w:val="en-GB"/>
        </w:rPr>
      </w:pPr>
      <w:r>
        <w:rPr>
          <w:rStyle w:val="CommentReference"/>
        </w:rPr>
        <w:annotationRef/>
      </w:r>
      <w:r w:rsidR="00207A27" w:rsidRPr="00F648EB">
        <w:rPr>
          <w:lang w:val="en-GB"/>
        </w:rPr>
        <w:t xml:space="preserve">Hello Editor, please </w:t>
      </w:r>
      <w:r w:rsidR="00D11433" w:rsidRPr="00F648EB">
        <w:rPr>
          <w:lang w:val="en-GB"/>
        </w:rPr>
        <w:t xml:space="preserve">track changes. Please do </w:t>
      </w:r>
      <w:r w:rsidR="00207A27" w:rsidRPr="00F648EB">
        <w:rPr>
          <w:lang w:val="en-GB"/>
        </w:rPr>
        <w:t>NOT edit or change the following:</w:t>
      </w:r>
    </w:p>
    <w:p w14:paraId="0E356C85" w14:textId="77777777" w:rsidR="00246895" w:rsidRPr="00F648EB" w:rsidRDefault="00246895">
      <w:pPr>
        <w:pStyle w:val="CommentText"/>
        <w:rPr>
          <w:lang w:val="en-GB"/>
        </w:rPr>
      </w:pPr>
    </w:p>
    <w:p w14:paraId="6CA824B1" w14:textId="67BF5969" w:rsidR="00207A27" w:rsidRPr="00F648EB" w:rsidRDefault="003341D7">
      <w:pPr>
        <w:pStyle w:val="CommentText"/>
        <w:rPr>
          <w:lang w:val="en-GB"/>
        </w:rPr>
      </w:pPr>
      <w:r w:rsidRPr="00F648EB">
        <w:rPr>
          <w:lang w:val="en-GB"/>
        </w:rPr>
        <w:t>Headings</w:t>
      </w:r>
      <w:r w:rsidR="00D11433" w:rsidRPr="00F648EB">
        <w:rPr>
          <w:lang w:val="en-GB"/>
        </w:rPr>
        <w:t xml:space="preserve"> (</w:t>
      </w:r>
      <w:r w:rsidR="001D5D27" w:rsidRPr="00F648EB">
        <w:rPr>
          <w:lang w:val="en-GB"/>
        </w:rPr>
        <w:t>H1 – H4, Summary, SCQ)</w:t>
      </w:r>
    </w:p>
    <w:p w14:paraId="5A0BD4D4" w14:textId="77777777" w:rsidR="003341D7" w:rsidRPr="00F648EB" w:rsidRDefault="003341D7">
      <w:pPr>
        <w:pStyle w:val="CommentText"/>
        <w:rPr>
          <w:lang w:val="en-GB"/>
        </w:rPr>
      </w:pPr>
      <w:r w:rsidRPr="00F648EB">
        <w:rPr>
          <w:lang w:val="en-GB"/>
        </w:rPr>
        <w:t>Code, formulas, or equations</w:t>
      </w:r>
    </w:p>
    <w:p w14:paraId="3FBD6FB6" w14:textId="37B05BF8" w:rsidR="003341D7" w:rsidRPr="00F648EB" w:rsidRDefault="003341D7">
      <w:pPr>
        <w:pStyle w:val="CommentText"/>
        <w:rPr>
          <w:lang w:val="en-GB"/>
        </w:rPr>
      </w:pPr>
      <w:r w:rsidRPr="00F648EB">
        <w:rPr>
          <w:lang w:val="en-GB"/>
        </w:rPr>
        <w:t>Graphic</w:t>
      </w:r>
      <w:r w:rsidR="00D04D38" w:rsidRPr="00F648EB">
        <w:rPr>
          <w:lang w:val="en-GB"/>
        </w:rPr>
        <w:t xml:space="preserve">s or </w:t>
      </w:r>
      <w:r w:rsidR="00074865" w:rsidRPr="00F648EB">
        <w:rPr>
          <w:lang w:val="en-GB"/>
        </w:rPr>
        <w:t>Tables</w:t>
      </w:r>
      <w:r w:rsidR="00B77288" w:rsidRPr="00F648EB">
        <w:rPr>
          <w:lang w:val="en-GB"/>
        </w:rPr>
        <w:t xml:space="preserve"> (</w:t>
      </w:r>
      <w:r w:rsidRPr="00F648EB">
        <w:rPr>
          <w:lang w:val="en-GB"/>
        </w:rPr>
        <w:t>titl</w:t>
      </w:r>
      <w:r w:rsidR="00B77288" w:rsidRPr="00F648EB">
        <w:rPr>
          <w:lang w:val="en-GB"/>
        </w:rPr>
        <w:t>e</w:t>
      </w:r>
      <w:r w:rsidRPr="00F648EB">
        <w:rPr>
          <w:lang w:val="en-GB"/>
        </w:rPr>
        <w:t>s or content</w:t>
      </w:r>
      <w:r w:rsidR="00B77288" w:rsidRPr="00F648EB">
        <w:rPr>
          <w:lang w:val="en-GB"/>
        </w:rPr>
        <w:t>)</w:t>
      </w:r>
    </w:p>
    <w:p w14:paraId="161C3970" w14:textId="77777777" w:rsidR="003341D7" w:rsidRPr="00F648EB" w:rsidRDefault="003341D7">
      <w:pPr>
        <w:pStyle w:val="CommentText"/>
        <w:rPr>
          <w:lang w:val="en-GB"/>
        </w:rPr>
      </w:pPr>
      <w:r w:rsidRPr="00F648EB">
        <w:rPr>
          <w:lang w:val="en-GB"/>
        </w:rPr>
        <w:t>The appendix</w:t>
      </w:r>
    </w:p>
    <w:p w14:paraId="7B62BD5D" w14:textId="77777777" w:rsidR="00246895" w:rsidRPr="00F648EB" w:rsidRDefault="00246895">
      <w:pPr>
        <w:pStyle w:val="CommentText"/>
        <w:rPr>
          <w:lang w:val="en-GB"/>
        </w:rPr>
      </w:pPr>
    </w:p>
    <w:p w14:paraId="482D9DA8" w14:textId="77777777" w:rsidR="00246895" w:rsidRPr="00F648EB" w:rsidRDefault="00246895">
      <w:pPr>
        <w:pStyle w:val="CommentText"/>
        <w:rPr>
          <w:lang w:val="en-GB"/>
        </w:rPr>
      </w:pPr>
      <w:r w:rsidRPr="00F648EB">
        <w:rPr>
          <w:lang w:val="en-GB"/>
        </w:rPr>
        <w:t xml:space="preserve">If you have any questions, please leave a comment or contact me </w:t>
      </w:r>
      <w:r w:rsidR="00D1143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9A143EB" w14:textId="77777777" w:rsidR="00D11433" w:rsidRPr="00F648EB" w:rsidRDefault="00D11433">
      <w:pPr>
        <w:pStyle w:val="CommentText"/>
        <w:rPr>
          <w:lang w:val="en-GB"/>
        </w:rPr>
      </w:pPr>
    </w:p>
    <w:p w14:paraId="5C2138DB" w14:textId="26B4FEF8" w:rsidR="00D11433" w:rsidRPr="005232C2" w:rsidRDefault="00D11433">
      <w:pPr>
        <w:pStyle w:val="CommentText"/>
        <w:rPr>
          <w:lang w:val="en-GB"/>
        </w:rPr>
      </w:pPr>
      <w:r w:rsidRPr="005232C2">
        <w:rPr>
          <w:lang w:val="en-GB"/>
        </w:rPr>
        <w:t>Many thanks, Jennifer</w:t>
      </w:r>
    </w:p>
  </w:comment>
  <w:comment w:id="17" w:author="." w:date="2023-10-25T09:55:00Z" w:initials=".">
    <w:p w14:paraId="0F571070" w14:textId="4BCBD5FF" w:rsidR="005232C2" w:rsidRDefault="005232C2">
      <w:pPr>
        <w:pStyle w:val="CommentText"/>
      </w:pPr>
      <w:r>
        <w:rPr>
          <w:rStyle w:val="CommentReference"/>
        </w:rPr>
        <w:annotationRef/>
      </w:r>
      <w:r>
        <w:t>Heavily repeated from previous paragraph.</w:t>
      </w:r>
    </w:p>
  </w:comment>
  <w:comment w:id="33" w:author="." w:date="2023-10-25T10:00:00Z" w:initials=".">
    <w:p w14:paraId="31DDE179" w14:textId="1ABA3409" w:rsidR="0043528B" w:rsidRDefault="0043528B">
      <w:pPr>
        <w:pStyle w:val="CommentText"/>
      </w:pPr>
      <w:r>
        <w:rPr>
          <w:rStyle w:val="CommentReference"/>
        </w:rPr>
        <w:annotationRef/>
      </w:r>
      <w:r>
        <w:t>Empty section.</w:t>
      </w:r>
    </w:p>
  </w:comment>
  <w:comment w:id="34" w:author="." w:date="2023-10-25T10:01:00Z" w:initials=".">
    <w:p w14:paraId="490DA5AF" w14:textId="6AD567C8" w:rsidR="0043528B" w:rsidRDefault="0043528B">
      <w:pPr>
        <w:pStyle w:val="CommentText"/>
      </w:pPr>
      <w:r>
        <w:rPr>
          <w:rStyle w:val="CommentReference"/>
        </w:rPr>
        <w:annotationRef/>
      </w:r>
      <w:r>
        <w:t>DELETE?</w:t>
      </w:r>
    </w:p>
  </w:comment>
  <w:comment w:id="117" w:author="." w:date="2023-10-24T13:08:00Z" w:initials=".">
    <w:p w14:paraId="798E7169" w14:textId="368A1E55" w:rsidR="00F648EB" w:rsidRPr="00F648EB" w:rsidRDefault="00F648EB">
      <w:pPr>
        <w:pStyle w:val="CommentText"/>
        <w:rPr>
          <w:lang w:val="en-GB"/>
        </w:rPr>
      </w:pPr>
      <w:r>
        <w:rPr>
          <w:rStyle w:val="CommentReference"/>
        </w:rPr>
        <w:annotationRef/>
      </w:r>
      <w:r w:rsidRPr="00F648EB">
        <w:rPr>
          <w:lang w:val="en-GB"/>
        </w:rPr>
        <w:t>You should explain what you mean here.</w:t>
      </w:r>
    </w:p>
  </w:comment>
  <w:comment w:id="194" w:author="." w:date="2023-10-25T10:29:00Z" w:initials=".">
    <w:p w14:paraId="47699489" w14:textId="794592B7" w:rsidR="00BD71BB" w:rsidRDefault="00BD71BB">
      <w:pPr>
        <w:pStyle w:val="CommentText"/>
      </w:pPr>
      <w:r>
        <w:rPr>
          <w:rStyle w:val="CommentReference"/>
        </w:rPr>
        <w:annotationRef/>
      </w:r>
      <w:r>
        <w:t>NOTE: I have put figure titles in italics for clarity.</w:t>
      </w:r>
    </w:p>
  </w:comment>
  <w:comment w:id="252" w:author="." w:date="2023-10-25T10:04:00Z" w:initials=".">
    <w:p w14:paraId="2E08B9E5" w14:textId="16E73141" w:rsidR="00841AF3" w:rsidRDefault="00841AF3" w:rsidP="00841AF3">
      <w:pPr>
        <w:pStyle w:val="CommentText"/>
      </w:pPr>
      <w:r>
        <w:rPr>
          <w:rStyle w:val="CommentReference"/>
        </w:rPr>
        <w:annotationRef/>
      </w:r>
      <w:r>
        <w:t>Please check that the intended meaning has been maintained here, as the original sentence was not entirely clear.</w:t>
      </w:r>
    </w:p>
  </w:comment>
  <w:comment w:id="311" w:author="." w:date="2023-10-25T10:08:00Z" w:initials=".">
    <w:p w14:paraId="5C7F9331" w14:textId="4A8BC293" w:rsidR="00AC6980" w:rsidRDefault="00AC6980">
      <w:pPr>
        <w:pStyle w:val="CommentText"/>
      </w:pPr>
      <w:r>
        <w:rPr>
          <w:rStyle w:val="CommentReference"/>
        </w:rPr>
        <w:annotationRef/>
      </w:r>
      <w:r>
        <w:t>Do you need to define these?</w:t>
      </w:r>
    </w:p>
  </w:comment>
  <w:comment w:id="324" w:author="." w:date="2023-10-25T10:12:00Z" w:initials=".">
    <w:p w14:paraId="0E8C5BFB" w14:textId="21A94652" w:rsidR="00BC5D97" w:rsidRDefault="00BC5D97">
      <w:pPr>
        <w:pStyle w:val="CommentText"/>
      </w:pPr>
      <w:r>
        <w:rPr>
          <w:rStyle w:val="CommentReference"/>
        </w:rPr>
        <w:annotationRef/>
      </w:r>
      <w:r>
        <w:t>compiled?</w:t>
      </w:r>
    </w:p>
  </w:comment>
  <w:comment w:id="372" w:author="." w:date="2023-10-25T10:31:00Z" w:initials=".">
    <w:p w14:paraId="5223DEA4" w14:textId="10872EC8" w:rsidR="00BD71BB" w:rsidRDefault="00BD71BB">
      <w:pPr>
        <w:pStyle w:val="CommentText"/>
      </w:pPr>
      <w:r>
        <w:rPr>
          <w:rStyle w:val="CommentReference"/>
        </w:rPr>
        <w:annotationRef/>
      </w:r>
      <w:r>
        <w:t>Citation?</w:t>
      </w:r>
    </w:p>
  </w:comment>
  <w:comment w:id="379" w:author="." w:date="2023-10-25T10:18:00Z" w:initials=".">
    <w:p w14:paraId="14706D05" w14:textId="4D6F6F0E" w:rsidR="00EF5677" w:rsidRDefault="00EF5677" w:rsidP="00EF5677">
      <w:pPr>
        <w:pStyle w:val="CommentText"/>
      </w:pPr>
      <w:r>
        <w:rPr>
          <w:rStyle w:val="CommentReference"/>
        </w:rPr>
        <w:annotationRef/>
      </w:r>
      <w:r>
        <w:t>Your intended meaning is not clear. Please clarify.</w:t>
      </w:r>
    </w:p>
  </w:comment>
  <w:comment w:id="408" w:author="." w:date="2023-10-25T10:20:00Z" w:initials=".">
    <w:p w14:paraId="53468313" w14:textId="6AD856AB" w:rsidR="00EF5677" w:rsidRDefault="00EF5677">
      <w:pPr>
        <w:pStyle w:val="CommentText"/>
      </w:pPr>
      <w:r>
        <w:rPr>
          <w:rStyle w:val="CommentReference"/>
        </w:rPr>
        <w:annotationRef/>
      </w:r>
      <w:r>
        <w:t>DELETE?</w:t>
      </w:r>
    </w:p>
  </w:comment>
  <w:comment w:id="430" w:author="." w:date="2023-10-26T12:17:00Z" w:initials=".">
    <w:p w14:paraId="21D6DE88" w14:textId="427A46A1" w:rsidR="009D0F93" w:rsidRDefault="009D0F93">
      <w:pPr>
        <w:pStyle w:val="CommentText"/>
      </w:pPr>
      <w:r>
        <w:rPr>
          <w:rStyle w:val="CommentReference"/>
        </w:rPr>
        <w:annotationRef/>
      </w:r>
      <w:r>
        <w:t>Should this be ROM?</w:t>
      </w:r>
    </w:p>
  </w:comment>
  <w:comment w:id="604" w:author="." w:date="2023-10-26T12:35:00Z" w:initials=".">
    <w:p w14:paraId="16D8B38B" w14:textId="5156020C" w:rsidR="00997EE8" w:rsidRDefault="00997EE8">
      <w:pPr>
        <w:pStyle w:val="CommentText"/>
      </w:pPr>
      <w:r>
        <w:rPr>
          <w:rStyle w:val="CommentReference"/>
        </w:rPr>
        <w:annotationRef/>
      </w:r>
      <w:r>
        <w:t>This seems to be out of place.</w:t>
      </w:r>
    </w:p>
  </w:comment>
  <w:comment w:id="667" w:author="." w:date="2023-10-26T12:42:00Z" w:initials=".">
    <w:p w14:paraId="71D2C75D" w14:textId="49B5870B" w:rsidR="00456E0F" w:rsidRDefault="00456E0F">
      <w:pPr>
        <w:pStyle w:val="CommentText"/>
      </w:pPr>
      <w:r>
        <w:rPr>
          <w:rStyle w:val="CommentReference"/>
        </w:rPr>
        <w:annotationRef/>
      </w:r>
      <w:r>
        <w:t>Incorrect xref?</w:t>
      </w:r>
    </w:p>
  </w:comment>
  <w:comment w:id="897" w:author="." w:date="2023-10-26T13:02:00Z" w:initials=".">
    <w:p w14:paraId="6F53CDB7" w14:textId="7EDB53BD" w:rsidR="006023CD" w:rsidRDefault="006023CD">
      <w:pPr>
        <w:pStyle w:val="CommentText"/>
      </w:pPr>
      <w:r>
        <w:rPr>
          <w:rStyle w:val="CommentReference"/>
        </w:rPr>
        <w:annotationRef/>
      </w:r>
      <w:r>
        <w:t>Repeated from start of section.</w:t>
      </w:r>
    </w:p>
  </w:comment>
  <w:comment w:id="980" w:author="." w:date="2023-10-26T13:34:00Z" w:initials=".">
    <w:p w14:paraId="5A88D6A8" w14:textId="4AD4E78D" w:rsidR="00EA05C6" w:rsidRDefault="00EA05C6">
      <w:pPr>
        <w:pStyle w:val="CommentText"/>
      </w:pPr>
      <w:r>
        <w:rPr>
          <w:rStyle w:val="CommentReference"/>
        </w:rPr>
        <w:annotationRef/>
      </w:r>
      <w:r>
        <w:t>Mobile devices?</w:t>
      </w:r>
    </w:p>
  </w:comment>
  <w:comment w:id="1065" w:author="." w:date="2023-10-27T12:41:00Z" w:initials=".">
    <w:p w14:paraId="744DD6B1" w14:textId="4977CF3B" w:rsidR="009B1650" w:rsidRDefault="009B1650" w:rsidP="009B1650">
      <w:pPr>
        <w:pStyle w:val="CommentText"/>
      </w:pPr>
      <w:r>
        <w:rPr>
          <w:rStyle w:val="CommentReference"/>
        </w:rPr>
        <w:annotationRef/>
      </w:r>
      <w:r>
        <w:t>Please check that the intended meaning has been maintained here, as the original sentence was not entirely clear.</w:t>
      </w:r>
    </w:p>
  </w:comment>
  <w:comment w:id="1312" w:author="." w:date="2023-10-27T13:11:00Z" w:initials=".">
    <w:p w14:paraId="37522AEA" w14:textId="06B4458E" w:rsidR="00DB59F8" w:rsidRDefault="00DB59F8">
      <w:pPr>
        <w:pStyle w:val="CommentText"/>
      </w:pPr>
      <w:r>
        <w:rPr>
          <w:rStyle w:val="CommentReference"/>
        </w:rPr>
        <w:annotationRef/>
      </w:r>
      <w:r>
        <w:t>Please confirm correct. I cannot find references to these in Google.</w:t>
      </w:r>
    </w:p>
  </w:comment>
  <w:comment w:id="1367" w:author="." w:date="2023-10-27T13:18:00Z" w:initials=".">
    <w:p w14:paraId="10B4B4F6" w14:textId="28AD4727" w:rsidR="00BA3B3B" w:rsidRDefault="00BA3B3B" w:rsidP="00BA3B3B">
      <w:pPr>
        <w:pStyle w:val="CommentText"/>
      </w:pPr>
      <w:r>
        <w:rPr>
          <w:rStyle w:val="CommentReference"/>
        </w:rPr>
        <w:annotationRef/>
      </w:r>
      <w:r>
        <w:t>Please check that the intended meaning has been maintained here, as the original sentence was not entirely clear.</w:t>
      </w:r>
    </w:p>
  </w:comment>
  <w:comment w:id="1397" w:author="." w:date="2023-10-27T13:22:00Z" w:initials=".">
    <w:p w14:paraId="629C0368" w14:textId="1F18E35A" w:rsidR="00307989" w:rsidRDefault="00307989">
      <w:pPr>
        <w:pStyle w:val="CommentText"/>
      </w:pPr>
      <w:r>
        <w:rPr>
          <w:rStyle w:val="CommentReference"/>
        </w:rPr>
        <w:annotationRef/>
      </w:r>
      <w:r>
        <w:t>More efficient than what?</w:t>
      </w:r>
    </w:p>
  </w:comment>
  <w:comment w:id="1422" w:author="." w:date="2023-10-28T09:20:00Z" w:initials=".">
    <w:p w14:paraId="3E7AB61E" w14:textId="421DF69C" w:rsidR="0093258D" w:rsidRDefault="0093258D">
      <w:pPr>
        <w:pStyle w:val="CommentText"/>
      </w:pPr>
      <w:r>
        <w:rPr>
          <w:rStyle w:val="CommentReference"/>
        </w:rPr>
        <w:annotationRef/>
      </w:r>
      <w:r>
        <w:t xml:space="preserve">Should </w:t>
      </w:r>
      <w:r w:rsidRPr="0093258D">
        <w:t>this</w:t>
      </w:r>
      <w:r>
        <w:t xml:space="preserve"> be “App Distribution“? A channel is not a process.</w:t>
      </w:r>
    </w:p>
  </w:comment>
  <w:comment w:id="1685" w:author="." w:date="2023-10-28T10:52:00Z" w:initials=".">
    <w:p w14:paraId="1BC8227A" w14:textId="1BBA2E35" w:rsidR="00F93AE2" w:rsidRDefault="00F93AE2">
      <w:pPr>
        <w:pStyle w:val="CommentText"/>
      </w:pPr>
      <w:r>
        <w:rPr>
          <w:rStyle w:val="CommentReference"/>
        </w:rPr>
        <w:annotationRef/>
      </w:r>
      <w:r>
        <w:t>Is this what you mean?</w:t>
      </w:r>
    </w:p>
  </w:comment>
  <w:comment w:id="1825" w:author="." w:date="2023-10-28T11:24:00Z" w:initials=".">
    <w:p w14:paraId="2DC7BD26" w14:textId="3B243CCA" w:rsidR="00094A3D" w:rsidRDefault="00094A3D">
      <w:pPr>
        <w:pStyle w:val="CommentText"/>
      </w:pPr>
      <w:r>
        <w:rPr>
          <w:rStyle w:val="CommentReference"/>
        </w:rPr>
        <w:annotationRef/>
      </w:r>
      <w:r>
        <w:t>This is incorrect. It should be lambda = c/f or lambda*f = c</w:t>
      </w:r>
    </w:p>
  </w:comment>
  <w:comment w:id="1861" w:author="." w:date="2023-10-28T11:29:00Z" w:initials=".">
    <w:p w14:paraId="7816EE1E" w14:textId="5F712132" w:rsidR="00336F8F" w:rsidRDefault="00336F8F">
      <w:pPr>
        <w:pStyle w:val="CommentText"/>
      </w:pPr>
      <w:r>
        <w:rPr>
          <w:rStyle w:val="CommentReference"/>
        </w:rPr>
        <w:annotationRef/>
      </w:r>
      <w:r>
        <w:t>It might be better to use one of the bands cited above.</w:t>
      </w:r>
    </w:p>
  </w:comment>
  <w:comment w:id="2029" w:author="." w:date="2023-10-29T11:43:00Z" w:initials=".">
    <w:p w14:paraId="04CB54EE" w14:textId="75ED04AB" w:rsidR="00C668C4" w:rsidRDefault="00C668C4">
      <w:pPr>
        <w:pStyle w:val="CommentText"/>
      </w:pPr>
      <w:r>
        <w:rPr>
          <w:rStyle w:val="CommentReference"/>
        </w:rPr>
        <w:annotationRef/>
      </w:r>
      <w:r>
        <w:t>Explain this?</w:t>
      </w:r>
    </w:p>
  </w:comment>
  <w:comment w:id="2049" w:author="." w:date="2023-10-29T11:45:00Z" w:initials=".">
    <w:p w14:paraId="4A25F445" w14:textId="11447C21" w:rsidR="0061271C" w:rsidRDefault="0061271C">
      <w:pPr>
        <w:pStyle w:val="CommentText"/>
      </w:pPr>
      <w:r>
        <w:rPr>
          <w:rStyle w:val="CommentReference"/>
        </w:rPr>
        <w:annotationRef/>
      </w:r>
      <w:r>
        <w:t>Do you mean X-QAM?</w:t>
      </w:r>
    </w:p>
  </w:comment>
  <w:comment w:id="2196" w:author="." w:date="2023-10-29T12:02:00Z" w:initials=".">
    <w:p w14:paraId="73DD65A0" w14:textId="672ACE9F" w:rsidR="002E7736" w:rsidRDefault="002E7736">
      <w:pPr>
        <w:pStyle w:val="CommentText"/>
      </w:pPr>
      <w:r>
        <w:rPr>
          <w:rStyle w:val="CommentReference"/>
        </w:rPr>
        <w:annotationRef/>
      </w:r>
      <w:r>
        <w:t>Statista?</w:t>
      </w:r>
    </w:p>
  </w:comment>
  <w:comment w:id="2204" w:author="." w:date="2023-10-29T12:04:00Z" w:initials=".">
    <w:p w14:paraId="056E217D" w14:textId="5146EF30" w:rsidR="002E7736" w:rsidRDefault="002E7736" w:rsidP="002E7736">
      <w:pPr>
        <w:pStyle w:val="CommentText"/>
      </w:pPr>
      <w:r>
        <w:rPr>
          <w:rStyle w:val="CommentReference"/>
        </w:rPr>
        <w:annotationRef/>
      </w:r>
      <w:r>
        <w:t>Please check that the intended meaning has been maintained here, as the original sentence was not entirely clear.</w:t>
      </w:r>
    </w:p>
  </w:comment>
  <w:comment w:id="2245" w:author="." w:date="2023-10-29T12:13:00Z" w:initials=".">
    <w:p w14:paraId="2D94DEC0" w14:textId="784BBE8E" w:rsidR="009B7F58" w:rsidRDefault="009B7F58" w:rsidP="009B7F58">
      <w:pPr>
        <w:pStyle w:val="CommentText"/>
      </w:pPr>
      <w:r>
        <w:rPr>
          <w:rStyle w:val="CommentReference"/>
        </w:rPr>
        <w:annotationRef/>
      </w:r>
      <w:r>
        <w:t>Your intended meaning is not clear. Please clarify.</w:t>
      </w:r>
    </w:p>
  </w:comment>
  <w:comment w:id="2339" w:author="." w:date="2023-10-29T12:23:00Z" w:initials=".">
    <w:p w14:paraId="0BF1C199" w14:textId="1C8D331D" w:rsidR="007756C1" w:rsidRDefault="007756C1" w:rsidP="007756C1">
      <w:pPr>
        <w:pStyle w:val="CommentText"/>
      </w:pPr>
      <w:r>
        <w:rPr>
          <w:rStyle w:val="CommentReference"/>
        </w:rPr>
        <w:annotationRef/>
      </w:r>
      <w:r>
        <w:t>Please check that the intended meaning has been maintained here, as the original sentence was not entirely clear.</w:t>
      </w:r>
    </w:p>
  </w:comment>
  <w:comment w:id="2369" w:author="." w:date="2023-10-29T12:31:00Z" w:initials=".">
    <w:p w14:paraId="42CC967B" w14:textId="7FEFE6F9" w:rsidR="007756C1" w:rsidRDefault="007756C1" w:rsidP="007756C1">
      <w:pPr>
        <w:pStyle w:val="CommentText"/>
      </w:pPr>
      <w:r>
        <w:rPr>
          <w:rStyle w:val="CommentReference"/>
        </w:rPr>
        <w:annotationRef/>
      </w:r>
      <w:r>
        <w:t>Please check that the intended meaning has been maintained here, as the original sentence was not entirely clear.</w:t>
      </w:r>
    </w:p>
  </w:comment>
  <w:comment w:id="2380" w:author="." w:date="2023-10-29T12:32:00Z" w:initials=".">
    <w:p w14:paraId="05C442B8" w14:textId="1EA827AD" w:rsidR="007756C1" w:rsidRDefault="007756C1" w:rsidP="007756C1">
      <w:pPr>
        <w:pStyle w:val="CommentText"/>
      </w:pPr>
      <w:r>
        <w:rPr>
          <w:rStyle w:val="CommentReference"/>
        </w:rPr>
        <w:annotationRef/>
      </w:r>
      <w:r>
        <w:t>Please check that the intended meaning has been maintained here, as the original sentence was not entirely clear.</w:t>
      </w:r>
    </w:p>
  </w:comment>
  <w:comment w:id="2393" w:author="." w:date="2023-10-29T12:34:00Z" w:initials=".">
    <w:p w14:paraId="7657DB17" w14:textId="0EFC2DE7" w:rsidR="007756C1" w:rsidRDefault="007756C1" w:rsidP="007756C1">
      <w:pPr>
        <w:pStyle w:val="CommentText"/>
      </w:pPr>
      <w:r>
        <w:rPr>
          <w:rStyle w:val="CommentReference"/>
        </w:rPr>
        <w:annotationRef/>
      </w:r>
      <w:r>
        <w:t>Please check that the intended meaning has been maintained here, as the original sentence was not entirely clear.</w:t>
      </w:r>
    </w:p>
  </w:comment>
  <w:comment w:id="2430" w:author="." w:date="2023-10-30T10:20:00Z" w:initials=".">
    <w:p w14:paraId="1038AA07" w14:textId="2315B92B" w:rsidR="005A7885" w:rsidRDefault="005A7885">
      <w:pPr>
        <w:pStyle w:val="CommentText"/>
      </w:pPr>
      <w:r>
        <w:rPr>
          <w:rStyle w:val="CommentReference"/>
        </w:rPr>
        <w:annotationRef/>
      </w:r>
      <w:r>
        <w:t>You don’t discuss the panel b scenario.</w:t>
      </w:r>
    </w:p>
  </w:comment>
  <w:comment w:id="2538" w:author="." w:date="2023-10-24T13:47:00Z" w:initials=".">
    <w:p w14:paraId="6E67A138" w14:textId="6AC0BA3B" w:rsidR="00653414" w:rsidRPr="00653414" w:rsidRDefault="00653414" w:rsidP="00653414">
      <w:pPr>
        <w:pStyle w:val="CommentText"/>
        <w:rPr>
          <w:lang w:val="en-GB"/>
        </w:rPr>
      </w:pPr>
      <w:r>
        <w:rPr>
          <w:rStyle w:val="CommentReference"/>
        </w:rPr>
        <w:annotationRef/>
      </w:r>
      <w:r w:rsidRPr="00653414">
        <w:rPr>
          <w:lang w:val="en-GB"/>
        </w:rPr>
        <w:t>Your intended meaning is not clear. Please clarify.</w:t>
      </w:r>
    </w:p>
  </w:comment>
  <w:comment w:id="2601" w:author="." w:date="2023-10-24T13:37:00Z" w:initials=".">
    <w:p w14:paraId="0A701929" w14:textId="60E12BBB" w:rsidR="006536B7" w:rsidRPr="006536B7" w:rsidRDefault="006536B7">
      <w:pPr>
        <w:pStyle w:val="CommentText"/>
        <w:rPr>
          <w:lang w:val="en-GB"/>
        </w:rPr>
      </w:pPr>
      <w:r>
        <w:rPr>
          <w:rStyle w:val="CommentReference"/>
        </w:rPr>
        <w:annotationRef/>
      </w:r>
      <w:r w:rsidRPr="006536B7">
        <w:rPr>
          <w:lang w:val="en-GB"/>
        </w:rPr>
        <w:t>You need to cite a figure here.</w:t>
      </w:r>
    </w:p>
  </w:comment>
  <w:comment w:id="2635" w:author="." w:date="2023-10-30T10:34:00Z" w:initials=".">
    <w:p w14:paraId="2072ED82" w14:textId="62BF2E9E" w:rsidR="00BC75FA" w:rsidRDefault="00BC75FA" w:rsidP="00BC75FA">
      <w:pPr>
        <w:pStyle w:val="CommentText"/>
      </w:pPr>
      <w:r>
        <w:rPr>
          <w:rStyle w:val="CommentReference"/>
        </w:rPr>
        <w:annotationRef/>
      </w:r>
      <w:r>
        <w:t>Your intended meaning is not clear. Please clarify.</w:t>
      </w:r>
    </w:p>
  </w:comment>
  <w:comment w:id="2790" w:author="." w:date="2023-10-30T11:00:00Z" w:initials=".">
    <w:p w14:paraId="4D7BFCCB" w14:textId="4CC59367" w:rsidR="009E7B84" w:rsidRDefault="009E7B84" w:rsidP="009E7B84">
      <w:pPr>
        <w:pStyle w:val="CommentText"/>
      </w:pPr>
      <w:r>
        <w:rPr>
          <w:rStyle w:val="CommentReference"/>
        </w:rPr>
        <w:annotationRef/>
      </w:r>
      <w:r>
        <w:t>Please check that the intended meaning has been maintained here, as the original sentence was not entirely clear.</w:t>
      </w:r>
    </w:p>
  </w:comment>
  <w:comment w:id="2926" w:author="." w:date="2023-10-30T11:10:00Z" w:initials=".">
    <w:p w14:paraId="51F2E496" w14:textId="7B02DB76" w:rsidR="00F863C2" w:rsidRDefault="00F863C2" w:rsidP="00F863C2">
      <w:pPr>
        <w:pStyle w:val="CommentText"/>
      </w:pPr>
      <w:r>
        <w:rPr>
          <w:rStyle w:val="CommentReference"/>
        </w:rPr>
        <w:annotationRef/>
      </w:r>
      <w:r>
        <w:t>Please check that the intended meaning has been maintained here, as the original sentence was not entirely clear.</w:t>
      </w:r>
    </w:p>
  </w:comment>
  <w:comment w:id="2976" w:author="." w:date="2023-10-30T11:13:00Z" w:initials=".">
    <w:p w14:paraId="2E057316" w14:textId="2AB58E9E" w:rsidR="00496CBB" w:rsidRDefault="00496CBB">
      <w:pPr>
        <w:pStyle w:val="CommentText"/>
      </w:pPr>
      <w:r>
        <w:rPr>
          <w:rStyle w:val="CommentReference"/>
        </w:rPr>
        <w:annotationRef/>
      </w:r>
      <w:r>
        <w:t>I’m not sure this is correct. Please check.</w:t>
      </w:r>
    </w:p>
  </w:comment>
  <w:comment w:id="3061" w:author="." w:date="2023-11-01T10:58:00Z" w:initials=".">
    <w:p w14:paraId="1E93400A" w14:textId="06DEBA5A" w:rsidR="00C60C55" w:rsidRDefault="00C60C55" w:rsidP="00C60C55">
      <w:pPr>
        <w:pStyle w:val="CommentText"/>
      </w:pPr>
      <w:r>
        <w:rPr>
          <w:rStyle w:val="CommentReference"/>
        </w:rPr>
        <w:annotationRef/>
      </w:r>
      <w:r>
        <w:t>Your intended meaning is not clear. Please clarify.</w:t>
      </w:r>
    </w:p>
  </w:comment>
  <w:comment w:id="3134" w:author="." w:date="2023-11-30T11:35:00Z" w:initials=".">
    <w:p w14:paraId="72E111E7" w14:textId="77777777" w:rsidR="00DF4C2C" w:rsidRDefault="00DF4C2C" w:rsidP="000C6A57">
      <w:pPr>
        <w:jc w:val="left"/>
      </w:pPr>
      <w:r>
        <w:rPr>
          <w:rStyle w:val="CommentReference"/>
        </w:rPr>
        <w:annotationRef/>
      </w:r>
      <w:r>
        <w:rPr>
          <w:szCs w:val="24"/>
          <w:lang w:val="en-US"/>
        </w:rPr>
        <w:t>Please check: “systems”?</w:t>
      </w:r>
    </w:p>
  </w:comment>
  <w:comment w:id="3230" w:author="." w:date="2023-11-01T11:07:00Z" w:initials=".">
    <w:p w14:paraId="6903D131" w14:textId="66D746DD" w:rsidR="006929CB" w:rsidRDefault="006929CB">
      <w:pPr>
        <w:pStyle w:val="CommentText"/>
      </w:pPr>
      <w:r>
        <w:rPr>
          <w:rStyle w:val="CommentReference"/>
        </w:rPr>
        <w:annotationRef/>
      </w:r>
      <w:r>
        <w:t>2.4.3?</w:t>
      </w:r>
    </w:p>
  </w:comment>
  <w:comment w:id="3477" w:author="." w:date="2023-11-02T10:18:00Z" w:initials=".">
    <w:p w14:paraId="05A21E1F" w14:textId="7FB10474" w:rsidR="003163E7" w:rsidRDefault="003163E7" w:rsidP="003163E7">
      <w:pPr>
        <w:pStyle w:val="CommentText"/>
      </w:pPr>
      <w:r>
        <w:rPr>
          <w:rStyle w:val="CommentReference"/>
        </w:rPr>
        <w:annotationRef/>
      </w:r>
      <w:r>
        <w:t>Acronyms should be spelled out upon first use, followed by the acronym itself in parentheses. Subsequently, only the acronym needs to be used in the text.</w:t>
      </w:r>
    </w:p>
  </w:comment>
  <w:comment w:id="3478" w:author="." w:date="2023-11-02T10:18:00Z" w:initials=".">
    <w:p w14:paraId="3C3AD28F" w14:textId="72C09FC9" w:rsidR="003163E7" w:rsidRDefault="003163E7" w:rsidP="003163E7">
      <w:pPr>
        <w:pStyle w:val="CommentText"/>
      </w:pPr>
      <w:r>
        <w:rPr>
          <w:rStyle w:val="CommentReference"/>
        </w:rPr>
        <w:annotationRef/>
      </w:r>
      <w:r>
        <w:t>Acronyms should be spelled out upon first use, followed by the acronym itself in parentheses. Subsequently, only the acronym needs to be used in the text.</w:t>
      </w:r>
    </w:p>
  </w:comment>
  <w:comment w:id="3497" w:author="." w:date="2023-11-02T10:20:00Z" w:initials=".">
    <w:p w14:paraId="64A848E7" w14:textId="0523DE19" w:rsidR="003163E7" w:rsidRDefault="003163E7" w:rsidP="003163E7">
      <w:pPr>
        <w:pStyle w:val="CommentText"/>
      </w:pPr>
      <w:r>
        <w:rPr>
          <w:rStyle w:val="CommentReference"/>
        </w:rPr>
        <w:annotationRef/>
      </w:r>
      <w:r>
        <w:t>Acronyms should be spelled out upon first use, followed by the acronym itself in parentheses. Subsequently, only the acronym needs to be used in the text.</w:t>
      </w:r>
    </w:p>
  </w:comment>
  <w:comment w:id="3502" w:author="." w:date="2023-11-02T10:23:00Z" w:initials=".">
    <w:p w14:paraId="5A3BF9A8" w14:textId="03667058" w:rsidR="003163E7" w:rsidRDefault="003163E7" w:rsidP="003163E7">
      <w:pPr>
        <w:pStyle w:val="CommentText"/>
      </w:pPr>
      <w:r>
        <w:rPr>
          <w:rStyle w:val="CommentReference"/>
        </w:rPr>
        <w:annotationRef/>
      </w:r>
      <w:r>
        <w:t>Acronyms should be spelled out upon first use, followed by the acronym itself in parentheses. Subsequently, only the acronym needs to be used in the text.</w:t>
      </w:r>
    </w:p>
  </w:comment>
  <w:comment w:id="3507" w:author="." w:date="2023-11-02T10:22:00Z" w:initials=".">
    <w:p w14:paraId="1D0243F1" w14:textId="2BD391C8" w:rsidR="003163E7" w:rsidRDefault="003163E7" w:rsidP="003163E7">
      <w:pPr>
        <w:pStyle w:val="CommentText"/>
      </w:pPr>
      <w:r>
        <w:rPr>
          <w:rStyle w:val="CommentReference"/>
        </w:rPr>
        <w:annotationRef/>
      </w:r>
      <w:r>
        <w:t>Acronyms should be spelled out upon first use, followed by the acronym itself in parentheses. Subsequently, only the acronym needs to be used in the text.</w:t>
      </w:r>
    </w:p>
  </w:comment>
  <w:comment w:id="3639" w:author="." w:date="2023-11-03T12:10:00Z" w:initials=".">
    <w:p w14:paraId="026F56BC" w14:textId="756D0D29" w:rsidR="001C7E7A" w:rsidRDefault="001C7E7A">
      <w:pPr>
        <w:pStyle w:val="CommentText"/>
      </w:pPr>
      <w:r>
        <w:rPr>
          <w:rStyle w:val="CommentReference"/>
        </w:rPr>
        <w:annotationRef/>
      </w:r>
      <w:r>
        <w:t>Enhances?</w:t>
      </w:r>
    </w:p>
  </w:comment>
  <w:comment w:id="3727" w:author="." w:date="2023-11-03T12:24:00Z" w:initials=".">
    <w:p w14:paraId="3D53D58F" w14:textId="033EFEEE" w:rsidR="00690B93" w:rsidRDefault="00690B93" w:rsidP="00690B93">
      <w:pPr>
        <w:pStyle w:val="CommentText"/>
      </w:pPr>
      <w:r>
        <w:rPr>
          <w:rStyle w:val="CommentReference"/>
        </w:rPr>
        <w:annotationRef/>
      </w:r>
      <w:r>
        <w:t>Please check that the intended meaning has been maintained here, as the original sentence was not entirely clear.</w:t>
      </w:r>
    </w:p>
  </w:comment>
  <w:comment w:id="3776" w:author="." w:date="2023-11-03T12:29:00Z" w:initials=".">
    <w:p w14:paraId="198B0FB0" w14:textId="2E83922F" w:rsidR="00B4242A" w:rsidRDefault="00B4242A">
      <w:pPr>
        <w:pStyle w:val="CommentText"/>
      </w:pPr>
      <w:r>
        <w:rPr>
          <w:rStyle w:val="CommentReference"/>
        </w:rPr>
        <w:annotationRef/>
      </w:r>
      <w:r>
        <w:t>Similarities to what?</w:t>
      </w:r>
    </w:p>
  </w:comment>
  <w:comment w:id="3824" w:author="." w:date="2023-11-03T12:36:00Z" w:initials=".">
    <w:p w14:paraId="40D176EA" w14:textId="296F4F51" w:rsidR="00B4242A" w:rsidRDefault="00B4242A" w:rsidP="00B4242A">
      <w:pPr>
        <w:pStyle w:val="CommentText"/>
      </w:pPr>
      <w:r>
        <w:rPr>
          <w:rStyle w:val="CommentReference"/>
        </w:rPr>
        <w:annotationRef/>
      </w:r>
      <w:r>
        <w:t>Please check that the intended meaning has been maintained here, as the original sentence was not entirely clear.</w:t>
      </w:r>
    </w:p>
  </w:comment>
  <w:comment w:id="3854" w:author="." w:date="2023-11-03T13:39:00Z" w:initials=".">
    <w:p w14:paraId="3A6C7A8A" w14:textId="6943B2AC" w:rsidR="00C52261" w:rsidRDefault="00C52261" w:rsidP="00C52261">
      <w:pPr>
        <w:pStyle w:val="CommentText"/>
      </w:pPr>
      <w:r>
        <w:rPr>
          <w:rStyle w:val="CommentReference"/>
        </w:rPr>
        <w:annotationRef/>
      </w:r>
      <w:r>
        <w:t>Please check that the intended meaning has been maintained here, as the original sentence was not entirely clear.</w:t>
      </w:r>
    </w:p>
  </w:comment>
  <w:comment w:id="3872" w:author="." w:date="2023-11-03T12:40:00Z" w:initials=".">
    <w:p w14:paraId="6EC0D3D4" w14:textId="799D0149" w:rsidR="00193476" w:rsidRDefault="00193476">
      <w:pPr>
        <w:pStyle w:val="CommentText"/>
      </w:pPr>
      <w:r>
        <w:rPr>
          <w:rStyle w:val="CommentReference"/>
        </w:rPr>
        <w:annotationRef/>
      </w:r>
      <w:r>
        <w:t>Management?</w:t>
      </w:r>
    </w:p>
  </w:comment>
  <w:comment w:id="3974" w:author="." w:date="2023-11-04T09:02:00Z" w:initials=".">
    <w:p w14:paraId="44E00236" w14:textId="32C87F12" w:rsidR="0045064B" w:rsidRDefault="0045064B">
      <w:pPr>
        <w:pStyle w:val="CommentText"/>
      </w:pPr>
      <w:r>
        <w:rPr>
          <w:rStyle w:val="CommentReference"/>
        </w:rPr>
        <w:annotationRef/>
      </w:r>
      <w:r>
        <w:t>This is a repeat of earlier material.</w:t>
      </w:r>
    </w:p>
  </w:comment>
  <w:comment w:id="4025" w:author="." w:date="2023-11-04T09:11:00Z" w:initials=".">
    <w:p w14:paraId="05AD3D81" w14:textId="1470AE7D" w:rsidR="008260F2" w:rsidRDefault="008260F2" w:rsidP="008260F2">
      <w:pPr>
        <w:pStyle w:val="CommentText"/>
      </w:pPr>
      <w:r>
        <w:rPr>
          <w:rStyle w:val="CommentReference"/>
        </w:rPr>
        <w:annotationRef/>
      </w:r>
      <w:r>
        <w:t>Please check that the intended meaning has been maintained here, as the original sentence was not entirely clear.</w:t>
      </w:r>
    </w:p>
  </w:comment>
  <w:comment w:id="4085" w:author="." w:date="2023-11-04T09:19:00Z" w:initials=".">
    <w:p w14:paraId="202BD0D2" w14:textId="64E05114" w:rsidR="00DA1E21" w:rsidRDefault="00DA1E21">
      <w:pPr>
        <w:pStyle w:val="CommentText"/>
      </w:pPr>
      <w:r>
        <w:rPr>
          <w:rStyle w:val="CommentReference"/>
        </w:rPr>
        <w:annotationRef/>
      </w:r>
      <w:r>
        <w:t>It’s not clear which figure this refers to. One is unlabelled.</w:t>
      </w:r>
    </w:p>
  </w:comment>
  <w:comment w:id="4122" w:author="." w:date="2023-11-04T09:21:00Z" w:initials=".">
    <w:p w14:paraId="5F038DC3" w14:textId="42D0C818" w:rsidR="00DA1E21" w:rsidRDefault="00DA1E21">
      <w:pPr>
        <w:pStyle w:val="CommentText"/>
      </w:pPr>
      <w:r>
        <w:rPr>
          <w:rStyle w:val="CommentReference"/>
        </w:rPr>
        <w:annotationRef/>
      </w:r>
      <w:r>
        <w:t>What does this refer to?</w:t>
      </w:r>
    </w:p>
  </w:comment>
  <w:comment w:id="4134" w:author="." w:date="2023-11-04T09:23:00Z" w:initials=".">
    <w:p w14:paraId="68B512F1" w14:textId="18099132" w:rsidR="00DA1E21" w:rsidRDefault="00DA1E21" w:rsidP="00DA1E21">
      <w:pPr>
        <w:pStyle w:val="CommentText"/>
      </w:pPr>
      <w:r>
        <w:rPr>
          <w:rStyle w:val="CommentReference"/>
        </w:rPr>
        <w:annotationRef/>
      </w:r>
      <w:r>
        <w:t>Please check that the intended meaning has been maintained here, as the original sentence was not entirely clear.</w:t>
      </w:r>
    </w:p>
  </w:comment>
  <w:comment w:id="4207" w:author="." w:date="2023-11-04T09:35:00Z" w:initials=".">
    <w:p w14:paraId="55AC9A84" w14:textId="10F34242" w:rsidR="00A201D9" w:rsidRDefault="00A201D9">
      <w:pPr>
        <w:pStyle w:val="CommentText"/>
      </w:pPr>
      <w:r>
        <w:rPr>
          <w:rStyle w:val="CommentReference"/>
        </w:rPr>
        <w:annotationRef/>
      </w:r>
      <w:r>
        <w:t>This paragraph should be before the one on virtualization.</w:t>
      </w:r>
    </w:p>
  </w:comment>
  <w:comment w:id="4257" w:author="." w:date="2023-11-04T09:44:00Z" w:initials=".">
    <w:p w14:paraId="464CADEA" w14:textId="3415D861" w:rsidR="008F36F3" w:rsidRDefault="008F36F3">
      <w:pPr>
        <w:pStyle w:val="CommentText"/>
      </w:pPr>
      <w:r>
        <w:rPr>
          <w:rStyle w:val="CommentReference"/>
        </w:rPr>
        <w:annotationRef/>
      </w:r>
      <w:r>
        <w:t>APK?</w:t>
      </w:r>
    </w:p>
  </w:comment>
  <w:comment w:id="4259" w:author="." w:date="2023-11-04T09:41:00Z" w:initials=".">
    <w:p w14:paraId="580985A6" w14:textId="7424A8C1" w:rsidR="00EB634A" w:rsidRDefault="00EB634A">
      <w:pPr>
        <w:pStyle w:val="CommentText"/>
      </w:pPr>
      <w:r>
        <w:rPr>
          <w:rStyle w:val="CommentReference"/>
        </w:rPr>
        <w:annotationRef/>
      </w:r>
      <w:r>
        <w:t>Which figure?</w:t>
      </w:r>
    </w:p>
  </w:comment>
  <w:comment w:id="4300" w:author="." w:date="2023-11-04T09:43:00Z" w:initials=".">
    <w:p w14:paraId="438B2431" w14:textId="07FA9FDD" w:rsidR="000C36E5" w:rsidRDefault="000C36E5">
      <w:pPr>
        <w:pStyle w:val="CommentText"/>
      </w:pPr>
      <w:r>
        <w:rPr>
          <w:rStyle w:val="CommentReference"/>
        </w:rPr>
        <w:annotationRef/>
      </w:r>
      <w:r>
        <w:t>With?</w:t>
      </w:r>
    </w:p>
  </w:comment>
  <w:comment w:id="4462" w:author="." w:date="2023-11-04T09:59:00Z" w:initials=".">
    <w:p w14:paraId="1664A92A" w14:textId="40DE65F8" w:rsidR="00B73069" w:rsidRDefault="00B73069" w:rsidP="00B73069">
      <w:pPr>
        <w:pStyle w:val="CommentText"/>
      </w:pPr>
      <w:r>
        <w:rPr>
          <w:rStyle w:val="CommentReference"/>
        </w:rPr>
        <w:annotationRef/>
      </w:r>
      <w:r>
        <w:t>Please check that the intended meaning has been maintained here, as the original sentence was not entirely clear.</w:t>
      </w:r>
    </w:p>
  </w:comment>
  <w:comment w:id="4478" w:author="." w:date="2023-11-04T09:59:00Z" w:initials=".">
    <w:p w14:paraId="7349312E" w14:textId="45CA7751" w:rsidR="00B73069" w:rsidRDefault="00B73069">
      <w:pPr>
        <w:pStyle w:val="CommentText"/>
      </w:pPr>
      <w:r>
        <w:rPr>
          <w:rStyle w:val="CommentReference"/>
        </w:rPr>
        <w:annotationRef/>
      </w:r>
      <w:r>
        <w:t>What is this?</w:t>
      </w:r>
    </w:p>
  </w:comment>
  <w:comment w:id="4527" w:author="." w:date="2023-11-04T10:05:00Z" w:initials=".">
    <w:p w14:paraId="669FCCE0" w14:textId="24BB230B" w:rsidR="008F3EA8" w:rsidRDefault="008F3EA8" w:rsidP="008F3EA8">
      <w:pPr>
        <w:pStyle w:val="CommentText"/>
      </w:pPr>
      <w:r>
        <w:rPr>
          <w:rStyle w:val="CommentReference"/>
        </w:rPr>
        <w:annotationRef/>
      </w:r>
      <w:r>
        <w:t>Your intended meaning is not clear. Please clarify.</w:t>
      </w:r>
    </w:p>
  </w:comment>
  <w:comment w:id="4554" w:author="." w:date="2023-11-06T10:16:00Z" w:initials=".">
    <w:p w14:paraId="2781E687" w14:textId="767DC2AA" w:rsidR="00D240D6" w:rsidRDefault="00D240D6">
      <w:pPr>
        <w:pStyle w:val="CommentText"/>
      </w:pPr>
      <w:r>
        <w:rPr>
          <w:rStyle w:val="CommentReference"/>
        </w:rPr>
        <w:annotationRef/>
      </w:r>
      <w:r>
        <w:t>The Mac was launched around 1980.</w:t>
      </w:r>
    </w:p>
  </w:comment>
  <w:comment w:id="4644" w:author="." w:date="2023-11-06T10:21:00Z" w:initials=".">
    <w:p w14:paraId="37628429" w14:textId="0DCCA1F9" w:rsidR="00D240D6" w:rsidRDefault="00D240D6">
      <w:pPr>
        <w:pStyle w:val="CommentText"/>
      </w:pPr>
      <w:r>
        <w:rPr>
          <w:rStyle w:val="CommentReference"/>
        </w:rPr>
        <w:annotationRef/>
      </w:r>
      <w:r>
        <w:t>Statista?</w:t>
      </w:r>
    </w:p>
  </w:comment>
  <w:comment w:id="4745" w:author="." w:date="2023-11-06T10:32:00Z" w:initials=".">
    <w:p w14:paraId="34A9390B" w14:textId="121491BF" w:rsidR="004051F3" w:rsidRDefault="004051F3">
      <w:pPr>
        <w:pStyle w:val="CommentText"/>
      </w:pPr>
      <w:r>
        <w:rPr>
          <w:rStyle w:val="CommentReference"/>
        </w:rPr>
        <w:annotationRef/>
      </w:r>
      <w:r>
        <w:t>You cannot have two different components both at the bottom.</w:t>
      </w:r>
    </w:p>
  </w:comment>
  <w:comment w:id="4828" w:author="." w:date="2023-11-06T10:40:00Z" w:initials=".">
    <w:p w14:paraId="3C6FF318" w14:textId="67DA7E55" w:rsidR="00D36E76" w:rsidRDefault="00D36E76">
      <w:pPr>
        <w:pStyle w:val="CommentText"/>
      </w:pPr>
      <w:r>
        <w:rPr>
          <w:rStyle w:val="CommentReference"/>
        </w:rPr>
        <w:annotationRef/>
      </w:r>
      <w:r>
        <w:t>Is this correct?</w:t>
      </w:r>
    </w:p>
  </w:comment>
  <w:comment w:id="4835" w:author="." w:date="2023-11-06T10:45:00Z" w:initials=".">
    <w:p w14:paraId="11563C39" w14:textId="56F9CEFC" w:rsidR="00F51926" w:rsidRDefault="00F51926">
      <w:pPr>
        <w:pStyle w:val="CommentText"/>
      </w:pPr>
      <w:r>
        <w:rPr>
          <w:rStyle w:val="CommentReference"/>
        </w:rPr>
        <w:annotationRef/>
      </w:r>
      <w:r>
        <w:t>You only describe 4.</w:t>
      </w:r>
    </w:p>
  </w:comment>
  <w:comment w:id="4974" w:author="." w:date="2023-11-06T10:57:00Z" w:initials=".">
    <w:p w14:paraId="3AF635AF" w14:textId="55DE0533" w:rsidR="00A7702C" w:rsidRDefault="00A7702C">
      <w:pPr>
        <w:pStyle w:val="CommentText"/>
      </w:pPr>
      <w:r>
        <w:rPr>
          <w:rStyle w:val="CommentReference"/>
        </w:rPr>
        <w:annotationRef/>
      </w:r>
      <w:r>
        <w:t>You appear to have two source lines for this figure.</w:t>
      </w:r>
    </w:p>
  </w:comment>
  <w:comment w:id="5282" w:author="." w:date="2023-11-07T10:56:00Z" w:initials=".">
    <w:p w14:paraId="32157318" w14:textId="57868BF5" w:rsidR="00F3759A" w:rsidRDefault="00F3759A" w:rsidP="00F3759A">
      <w:pPr>
        <w:pStyle w:val="CommentText"/>
      </w:pPr>
      <w:r>
        <w:rPr>
          <w:rStyle w:val="CommentReference"/>
        </w:rPr>
        <w:annotationRef/>
      </w:r>
      <w:r>
        <w:t>Please check that the intended meaning has been maintained here, as the original sentence was not entirely clear.</w:t>
      </w:r>
    </w:p>
  </w:comment>
  <w:comment w:id="5359" w:author="." w:date="2023-11-08T09:39:00Z" w:initials=".">
    <w:p w14:paraId="4EC77C0A" w14:textId="5CEE00BE" w:rsidR="002266D3" w:rsidRDefault="002266D3">
      <w:pPr>
        <w:pStyle w:val="CommentText"/>
      </w:pPr>
      <w:r>
        <w:rPr>
          <w:rStyle w:val="CommentReference"/>
        </w:rPr>
        <w:annotationRef/>
      </w:r>
      <w:r>
        <w:t>Please provide valid reference.</w:t>
      </w:r>
    </w:p>
  </w:comment>
  <w:comment w:id="5398" w:author="." w:date="2023-11-08T09:49:00Z" w:initials=".">
    <w:p w14:paraId="0D0F48ED" w14:textId="77F816CA" w:rsidR="00AC1EA8" w:rsidRDefault="00AC1EA8" w:rsidP="00AC1EA8">
      <w:pPr>
        <w:pStyle w:val="CommentText"/>
      </w:pPr>
      <w:r>
        <w:rPr>
          <w:rStyle w:val="CommentReference"/>
        </w:rPr>
        <w:annotationRef/>
      </w:r>
      <w:r>
        <w:t>Define acronym.</w:t>
      </w:r>
    </w:p>
  </w:comment>
  <w:comment w:id="5590" w:author="." w:date="2023-11-08T10:16:00Z" w:initials=".">
    <w:p w14:paraId="1DF2E59F" w14:textId="28DCD493" w:rsidR="00804BF9" w:rsidRDefault="00804BF9">
      <w:pPr>
        <w:pStyle w:val="CommentText"/>
      </w:pPr>
      <w:r>
        <w:rPr>
          <w:rStyle w:val="CommentReference"/>
        </w:rPr>
        <w:annotationRef/>
      </w:r>
      <w:r>
        <w:t>Is this what you mean?</w:t>
      </w:r>
    </w:p>
  </w:comment>
  <w:comment w:id="5644" w:author="." w:date="2023-11-08T10:21:00Z" w:initials=".">
    <w:p w14:paraId="0A7E47D4" w14:textId="6DA99CF9" w:rsidR="00804BF9" w:rsidRDefault="00804BF9">
      <w:pPr>
        <w:pStyle w:val="CommentText"/>
      </w:pPr>
      <w:r>
        <w:rPr>
          <w:rStyle w:val="CommentReference"/>
        </w:rPr>
        <w:annotationRef/>
      </w:r>
      <w:r>
        <w:t>This should be deleted or moved with the earlier paragraph on this layer.</w:t>
      </w:r>
    </w:p>
  </w:comment>
  <w:comment w:id="5652" w:author="." w:date="2023-11-08T10:23:00Z" w:initials=".">
    <w:p w14:paraId="07C7C40C" w14:textId="6A70438F" w:rsidR="00804BF9" w:rsidRDefault="00804BF9" w:rsidP="00804BF9">
      <w:pPr>
        <w:pStyle w:val="CommentText"/>
      </w:pPr>
      <w:r>
        <w:rPr>
          <w:rStyle w:val="CommentReference"/>
        </w:rPr>
        <w:annotationRef/>
      </w:r>
      <w:r>
        <w:t>Your intended meaning is not clear. Please clarify.</w:t>
      </w:r>
    </w:p>
  </w:comment>
  <w:comment w:id="5680" w:author="." w:date="2023-11-13T10:16:00Z" w:initials=".">
    <w:p w14:paraId="6CDD3A00" w14:textId="0EB918CE" w:rsidR="00E12D04" w:rsidRDefault="00E12D04">
      <w:pPr>
        <w:pStyle w:val="CommentText"/>
      </w:pPr>
      <w:r>
        <w:rPr>
          <w:rStyle w:val="CommentReference"/>
        </w:rPr>
        <w:annotationRef/>
      </w:r>
      <w:r>
        <w:t>Should there be two more bullet points?</w:t>
      </w:r>
    </w:p>
  </w:comment>
  <w:comment w:id="5710" w:author="." w:date="2023-11-13T10:19:00Z" w:initials=".">
    <w:p w14:paraId="401CCB94" w14:textId="378A382C" w:rsidR="009B5B36" w:rsidRDefault="009B5B36" w:rsidP="009B5B36">
      <w:pPr>
        <w:pStyle w:val="CommentText"/>
      </w:pPr>
      <w:r>
        <w:rPr>
          <w:rStyle w:val="CommentReference"/>
        </w:rPr>
        <w:annotationRef/>
      </w:r>
      <w:r>
        <w:t>Please check that the intended meaning has been maintained here, as the original sentence was not entirely clear.</w:t>
      </w:r>
    </w:p>
  </w:comment>
  <w:comment w:id="5739" w:author="." w:date="2023-11-13T10:21:00Z" w:initials=".">
    <w:p w14:paraId="03275950" w14:textId="07C853DC" w:rsidR="008D01FF" w:rsidRDefault="008D01FF" w:rsidP="008D01FF">
      <w:pPr>
        <w:pStyle w:val="CommentText"/>
      </w:pPr>
      <w:r>
        <w:rPr>
          <w:rStyle w:val="CommentReference"/>
        </w:rPr>
        <w:annotationRef/>
      </w:r>
      <w:r>
        <w:t>Please check that the intended meaning has been maintained here, as the original sentence was not entirely clear.</w:t>
      </w:r>
    </w:p>
  </w:comment>
  <w:comment w:id="5806" w:author="." w:date="2023-11-30T11:42:00Z" w:initials=".">
    <w:p w14:paraId="33919A3B" w14:textId="77777777" w:rsidR="00A857A4" w:rsidRDefault="00A857A4" w:rsidP="00F637A7">
      <w:pPr>
        <w:jc w:val="left"/>
      </w:pPr>
      <w:r>
        <w:rPr>
          <w:rStyle w:val="CommentReference"/>
        </w:rPr>
        <w:annotationRef/>
      </w:r>
      <w:r>
        <w:rPr>
          <w:szCs w:val="24"/>
          <w:lang w:val="en-US"/>
        </w:rPr>
        <w:t>Capital p - Play</w:t>
      </w:r>
    </w:p>
  </w:comment>
  <w:comment w:id="5952" w:author="." w:date="2023-11-30T11:42:00Z" w:initials=".">
    <w:p w14:paraId="3DCBAF3D" w14:textId="77777777" w:rsidR="00A857A4" w:rsidRDefault="00A857A4" w:rsidP="00585758">
      <w:pPr>
        <w:jc w:val="left"/>
      </w:pPr>
      <w:r>
        <w:rPr>
          <w:rStyle w:val="CommentReference"/>
        </w:rPr>
        <w:annotationRef/>
      </w:r>
      <w:r>
        <w:rPr>
          <w:szCs w:val="24"/>
          <w:lang w:val="en-US"/>
        </w:rPr>
        <w:t xml:space="preserve">the </w:t>
      </w:r>
    </w:p>
  </w:comment>
  <w:comment w:id="5970" w:author="." w:date="2023-11-13T10:48:00Z" w:initials=".">
    <w:p w14:paraId="469B0762" w14:textId="5E53F184" w:rsidR="00AB55B3" w:rsidRDefault="00AB55B3">
      <w:pPr>
        <w:pStyle w:val="CommentText"/>
      </w:pPr>
      <w:r>
        <w:rPr>
          <w:rStyle w:val="CommentReference"/>
        </w:rPr>
        <w:annotationRef/>
      </w:r>
      <w:r>
        <w:t>Missing year.</w:t>
      </w:r>
    </w:p>
  </w:comment>
  <w:comment w:id="5976" w:author="." w:date="2023-11-13T10:49:00Z" w:initials=".">
    <w:p w14:paraId="0DA2E0FA" w14:textId="49E64FFC" w:rsidR="00AB55B3" w:rsidRDefault="00AB55B3">
      <w:pPr>
        <w:pStyle w:val="CommentText"/>
      </w:pPr>
      <w:r>
        <w:rPr>
          <w:rStyle w:val="CommentReference"/>
        </w:rPr>
        <w:annotationRef/>
      </w:r>
      <w:r>
        <w:t>Missing year.</w:t>
      </w:r>
    </w:p>
  </w:comment>
  <w:comment w:id="5998" w:author="." w:date="2023-11-13T10:51:00Z" w:initials=".">
    <w:p w14:paraId="44EF8863" w14:textId="691AF02A" w:rsidR="00AB55B3" w:rsidRDefault="00AB55B3">
      <w:pPr>
        <w:pStyle w:val="CommentText"/>
      </w:pPr>
      <w:r>
        <w:rPr>
          <w:rStyle w:val="CommentReference"/>
        </w:rPr>
        <w:annotationRef/>
      </w:r>
      <w:r>
        <w:t>Missing date.</w:t>
      </w:r>
    </w:p>
  </w:comment>
  <w:comment w:id="6013" w:author="." w:date="2023-11-13T10:53:00Z" w:initials=".">
    <w:p w14:paraId="6A1490BB" w14:textId="2E00ED8A" w:rsidR="00811EC8" w:rsidRDefault="00811EC8">
      <w:pPr>
        <w:pStyle w:val="CommentText"/>
      </w:pPr>
      <w:r>
        <w:rPr>
          <w:rStyle w:val="CommentReference"/>
        </w:rPr>
        <w:annotationRef/>
      </w:r>
      <w:r>
        <w:t>Missing date.</w:t>
      </w:r>
    </w:p>
  </w:comment>
  <w:comment w:id="6020" w:author="." w:date="2023-11-13T10:53:00Z" w:initials=".">
    <w:p w14:paraId="46903431" w14:textId="6141801A" w:rsidR="00811EC8" w:rsidRDefault="00811EC8">
      <w:pPr>
        <w:pStyle w:val="CommentText"/>
      </w:pPr>
      <w:r>
        <w:rPr>
          <w:rStyle w:val="CommentReference"/>
        </w:rPr>
        <w:annotationRef/>
      </w:r>
      <w:r>
        <w:t>Missing date.</w:t>
      </w:r>
    </w:p>
  </w:comment>
  <w:comment w:id="6054" w:author="." w:date="2023-11-30T11:43:00Z" w:initials=".">
    <w:p w14:paraId="748CDFB7" w14:textId="77777777" w:rsidR="00A857A4" w:rsidRDefault="00A857A4" w:rsidP="00FA2DF0">
      <w:pPr>
        <w:jc w:val="left"/>
      </w:pPr>
      <w:r>
        <w:rPr>
          <w:rStyle w:val="CommentReference"/>
        </w:rPr>
        <w:annotationRef/>
      </w:r>
      <w:r>
        <w:rPr>
          <w:szCs w:val="24"/>
          <w:lang w:val="en-US"/>
        </w:rPr>
        <w:t>Prompting Message.</w:t>
      </w:r>
    </w:p>
  </w:comment>
  <w:comment w:id="6056" w:author="." w:date="2023-11-30T11:43:00Z" w:initials=".">
    <w:p w14:paraId="2250DD80" w14:textId="77777777" w:rsidR="00A857A4" w:rsidRDefault="00A857A4" w:rsidP="00A82C66">
      <w:pPr>
        <w:jc w:val="left"/>
      </w:pPr>
      <w:r>
        <w:rPr>
          <w:rStyle w:val="CommentReference"/>
        </w:rPr>
        <w:annotationRef/>
      </w:r>
      <w:r>
        <w:rPr>
          <w:szCs w:val="24"/>
          <w:lang w:val="en-US"/>
        </w:rPr>
        <w:t xml:space="preserve">the </w:t>
      </w:r>
    </w:p>
  </w:comment>
  <w:comment w:id="6070" w:author="." w:date="2023-11-13T10:58:00Z" w:initials=".">
    <w:p w14:paraId="307E02A1" w14:textId="7FB5CA9A" w:rsidR="00FE4BD4" w:rsidRDefault="00FE4BD4">
      <w:pPr>
        <w:pStyle w:val="CommentText"/>
      </w:pPr>
      <w:r>
        <w:rPr>
          <w:rStyle w:val="CommentReference"/>
        </w:rPr>
        <w:annotationRef/>
      </w:r>
      <w:r>
        <w:t>Missing date.</w:t>
      </w:r>
    </w:p>
  </w:comment>
  <w:comment w:id="6083" w:author="." w:date="2023-11-13T10:58:00Z" w:initials=".">
    <w:p w14:paraId="07F2B6B8" w14:textId="31F65450" w:rsidR="00FE4BD4" w:rsidRDefault="00FE4BD4">
      <w:pPr>
        <w:pStyle w:val="CommentText"/>
      </w:pPr>
      <w:r>
        <w:rPr>
          <w:rStyle w:val="CommentReference"/>
        </w:rPr>
        <w:annotationRef/>
      </w:r>
      <w:r>
        <w:t>Missing date.</w:t>
      </w:r>
    </w:p>
  </w:comment>
  <w:comment w:id="6095" w:author="." w:date="2023-11-13T10:58:00Z" w:initials=".">
    <w:p w14:paraId="3E8139AB" w14:textId="319DAEAB" w:rsidR="00FE4BD4" w:rsidRDefault="00FE4BD4">
      <w:pPr>
        <w:pStyle w:val="CommentText"/>
      </w:pPr>
      <w:r>
        <w:rPr>
          <w:rStyle w:val="CommentReference"/>
        </w:rPr>
        <w:annotationRef/>
      </w:r>
      <w:r>
        <w:t>Missing date.</w:t>
      </w:r>
    </w:p>
  </w:comment>
  <w:comment w:id="6112" w:author="." w:date="2023-11-28T13:45:00Z" w:initials=".">
    <w:p w14:paraId="072FB45B" w14:textId="77777777" w:rsidR="00017709" w:rsidRDefault="00017709" w:rsidP="00C85201">
      <w:pPr>
        <w:jc w:val="left"/>
      </w:pPr>
      <w:r>
        <w:rPr>
          <w:rStyle w:val="CommentReference"/>
        </w:rPr>
        <w:annotationRef/>
      </w:r>
      <w:r>
        <w:rPr>
          <w:szCs w:val="24"/>
          <w:lang w:val="en-US"/>
        </w:rPr>
        <w:t>Please check if this should be in bold print.</w:t>
      </w:r>
    </w:p>
  </w:comment>
  <w:comment w:id="6118" w:author="." w:date="2023-11-13T10:58:00Z" w:initials=".">
    <w:p w14:paraId="6FC9FE37" w14:textId="30A9CF40" w:rsidR="00FE4BD4" w:rsidRDefault="00FE4BD4">
      <w:pPr>
        <w:pStyle w:val="CommentText"/>
      </w:pPr>
      <w:r>
        <w:rPr>
          <w:rStyle w:val="CommentReference"/>
        </w:rPr>
        <w:annotationRef/>
      </w:r>
      <w:r>
        <w:t>Missing date.</w:t>
      </w:r>
    </w:p>
  </w:comment>
  <w:comment w:id="6119" w:author="." w:date="2023-11-13T10:58:00Z" w:initials=".">
    <w:p w14:paraId="205148C1" w14:textId="4353E0D1" w:rsidR="00FE4BD4" w:rsidRDefault="00FE4BD4">
      <w:pPr>
        <w:pStyle w:val="CommentText"/>
      </w:pPr>
      <w:r>
        <w:rPr>
          <w:rStyle w:val="CommentReference"/>
        </w:rPr>
        <w:annotationRef/>
      </w:r>
      <w:r>
        <w:t>Missing date.</w:t>
      </w:r>
    </w:p>
  </w:comment>
  <w:comment w:id="6195" w:author="." w:date="2023-11-14T11:45:00Z" w:initials=".">
    <w:p w14:paraId="301848E4" w14:textId="4076F3FC" w:rsidR="00C60567" w:rsidRDefault="00C60567">
      <w:pPr>
        <w:pStyle w:val="CommentText"/>
      </w:pPr>
      <w:r>
        <w:rPr>
          <w:rStyle w:val="CommentReference"/>
        </w:rPr>
        <w:annotationRef/>
      </w:r>
      <w:r>
        <w:t>Define?</w:t>
      </w:r>
    </w:p>
  </w:comment>
  <w:comment w:id="6211" w:author="." w:date="2023-11-30T11:44:00Z" w:initials=".">
    <w:p w14:paraId="1173DB9B" w14:textId="77777777" w:rsidR="00A857A4" w:rsidRDefault="00A857A4" w:rsidP="001B0C77">
      <w:pPr>
        <w:jc w:val="left"/>
      </w:pPr>
      <w:r>
        <w:rPr>
          <w:rStyle w:val="CommentReference"/>
        </w:rPr>
        <w:annotationRef/>
      </w:r>
      <w:r>
        <w:rPr>
          <w:szCs w:val="24"/>
          <w:lang w:val="en-US"/>
        </w:rPr>
        <w:t xml:space="preserve">the </w:t>
      </w:r>
    </w:p>
  </w:comment>
  <w:comment w:id="6220" w:author="." w:date="2023-11-14T11:47:00Z" w:initials=".">
    <w:p w14:paraId="7C3FDA4E" w14:textId="26823058" w:rsidR="004633C6" w:rsidRDefault="004633C6">
      <w:pPr>
        <w:pStyle w:val="CommentText"/>
      </w:pPr>
      <w:r>
        <w:rPr>
          <w:rStyle w:val="CommentReference"/>
        </w:rPr>
        <w:annotationRef/>
      </w:r>
      <w:r>
        <w:t>Missing date.</w:t>
      </w:r>
    </w:p>
  </w:comment>
  <w:comment w:id="6244" w:author="." w:date="2023-11-14T11:49:00Z" w:initials=".">
    <w:p w14:paraId="54BF3623" w14:textId="16303155" w:rsidR="004633C6" w:rsidRDefault="004633C6">
      <w:pPr>
        <w:pStyle w:val="CommentText"/>
      </w:pPr>
      <w:r>
        <w:rPr>
          <w:rStyle w:val="CommentReference"/>
        </w:rPr>
        <w:annotationRef/>
      </w:r>
      <w:r>
        <w:t>Missing date.</w:t>
      </w:r>
    </w:p>
  </w:comment>
  <w:comment w:id="6247" w:author="." w:date="2023-11-28T13:49:00Z" w:initials=".">
    <w:p w14:paraId="098457A9" w14:textId="77777777" w:rsidR="00017709" w:rsidRDefault="00017709" w:rsidP="00E66E2E">
      <w:pPr>
        <w:jc w:val="left"/>
      </w:pPr>
      <w:r>
        <w:rPr>
          <w:rStyle w:val="CommentReference"/>
        </w:rPr>
        <w:annotationRef/>
      </w:r>
      <w:r>
        <w:rPr>
          <w:szCs w:val="24"/>
          <w:lang w:val="en-US"/>
        </w:rPr>
        <w:t>Please check this box. The content is exactly the same as the first sentence of the next paragraph.</w:t>
      </w:r>
    </w:p>
  </w:comment>
  <w:comment w:id="6336" w:author="." w:date="2023-11-30T11:44:00Z" w:initials=".">
    <w:p w14:paraId="4136C06D" w14:textId="77777777" w:rsidR="00A857A4" w:rsidRDefault="00A857A4" w:rsidP="004D6B4D">
      <w:pPr>
        <w:jc w:val="left"/>
      </w:pPr>
      <w:r>
        <w:rPr>
          <w:rStyle w:val="CommentReference"/>
        </w:rPr>
        <w:annotationRef/>
      </w:r>
      <w:r>
        <w:rPr>
          <w:szCs w:val="24"/>
          <w:lang w:val="en-US"/>
        </w:rPr>
        <w:t>Handset Threats</w:t>
      </w:r>
    </w:p>
  </w:comment>
  <w:comment w:id="6372" w:author="." w:date="2023-11-30T11:45:00Z" w:initials=".">
    <w:p w14:paraId="23B77088" w14:textId="77777777" w:rsidR="00A857A4" w:rsidRDefault="00A857A4" w:rsidP="009F0320">
      <w:pPr>
        <w:jc w:val="left"/>
      </w:pPr>
      <w:r>
        <w:rPr>
          <w:rStyle w:val="CommentReference"/>
        </w:rPr>
        <w:annotationRef/>
      </w:r>
      <w:r>
        <w:rPr>
          <w:szCs w:val="24"/>
          <w:lang w:val="en-US"/>
        </w:rPr>
        <w:t xml:space="preserve">of </w:t>
      </w:r>
    </w:p>
  </w:comment>
  <w:comment w:id="6516" w:author="." w:date="2023-11-18T14:32:00Z" w:initials=".">
    <w:p w14:paraId="333F4785" w14:textId="731620EF" w:rsidR="005E7F63" w:rsidRDefault="005E7F63">
      <w:pPr>
        <w:pStyle w:val="CommentText"/>
      </w:pPr>
      <w:r>
        <w:rPr>
          <w:rStyle w:val="CommentReference"/>
        </w:rPr>
        <w:annotationRef/>
      </w:r>
      <w:r>
        <w:t>Missing date</w:t>
      </w:r>
    </w:p>
  </w:comment>
  <w:comment w:id="6527" w:author="." w:date="2023-11-18T14:33:00Z" w:initials=".">
    <w:p w14:paraId="02FEE590" w14:textId="7A7C7E4E" w:rsidR="00744198" w:rsidRDefault="00744198">
      <w:pPr>
        <w:pStyle w:val="CommentText"/>
      </w:pPr>
      <w:r>
        <w:rPr>
          <w:rStyle w:val="CommentReference"/>
        </w:rPr>
        <w:annotationRef/>
      </w:r>
      <w:r>
        <w:t>Missing date</w:t>
      </w:r>
    </w:p>
  </w:comment>
  <w:comment w:id="6567" w:author="." w:date="2023-11-30T11:46:00Z" w:initials=".">
    <w:p w14:paraId="25281DF3" w14:textId="77777777" w:rsidR="00A857A4" w:rsidRDefault="00A857A4" w:rsidP="006A4095">
      <w:pPr>
        <w:jc w:val="left"/>
      </w:pPr>
      <w:r>
        <w:rPr>
          <w:rStyle w:val="CommentReference"/>
        </w:rPr>
        <w:annotationRef/>
      </w:r>
      <w:r>
        <w:rPr>
          <w:szCs w:val="24"/>
          <w:lang w:val="en-US"/>
        </w:rPr>
        <w:t>Please check if this should read “Communications technology threats”.</w:t>
      </w:r>
    </w:p>
  </w:comment>
  <w:comment w:id="6598" w:author="." w:date="2023-11-18T14:46:00Z" w:initials=".">
    <w:p w14:paraId="5AEB50FB" w14:textId="61C54641" w:rsidR="000C757B" w:rsidRDefault="000C757B">
      <w:pPr>
        <w:pStyle w:val="CommentText"/>
      </w:pPr>
      <w:r>
        <w:rPr>
          <w:rStyle w:val="CommentReference"/>
        </w:rPr>
        <w:annotationRef/>
      </w:r>
      <w:r>
        <w:t>Reference needed</w:t>
      </w:r>
    </w:p>
  </w:comment>
  <w:comment w:id="6678" w:author="." w:date="2023-11-18T15:10:00Z" w:initials=".">
    <w:p w14:paraId="4BBBEB62" w14:textId="139FE7F2" w:rsidR="00333965" w:rsidRDefault="00333965">
      <w:pPr>
        <w:pStyle w:val="CommentText"/>
      </w:pPr>
      <w:r>
        <w:rPr>
          <w:rStyle w:val="CommentReference"/>
        </w:rPr>
        <w:annotationRef/>
      </w:r>
      <w:r>
        <w:t>Observing?</w:t>
      </w:r>
    </w:p>
  </w:comment>
  <w:comment w:id="6713" w:author="." w:date="2023-11-18T15:14:00Z" w:initials=".">
    <w:p w14:paraId="6367C326" w14:textId="504D0449" w:rsidR="004768C5" w:rsidRDefault="004768C5">
      <w:pPr>
        <w:pStyle w:val="CommentText"/>
      </w:pPr>
      <w:r>
        <w:rPr>
          <w:rStyle w:val="CommentReference"/>
        </w:rPr>
        <w:annotationRef/>
      </w:r>
      <w:r>
        <w:t>10000, surely (10x10x10; 000 - 999)</w:t>
      </w:r>
    </w:p>
  </w:comment>
  <w:comment w:id="6732" w:author="." w:date="2023-11-18T15:18:00Z" w:initials=".">
    <w:p w14:paraId="40E3C451" w14:textId="4FA0917D" w:rsidR="00253C40" w:rsidRDefault="00253C40">
      <w:pPr>
        <w:pStyle w:val="CommentText"/>
      </w:pPr>
      <w:r>
        <w:rPr>
          <w:rStyle w:val="CommentReference"/>
        </w:rPr>
        <w:annotationRef/>
      </w:r>
      <w:r>
        <w:t>Is this dot correct?</w:t>
      </w:r>
    </w:p>
  </w:comment>
  <w:comment w:id="6772" w:author="." w:date="2023-11-18T15:22:00Z" w:initials=".">
    <w:p w14:paraId="046D4E9A" w14:textId="26695CA5" w:rsidR="007F4E96" w:rsidRDefault="007F4E96">
      <w:pPr>
        <w:pStyle w:val="CommentText"/>
      </w:pPr>
      <w:r>
        <w:rPr>
          <w:rStyle w:val="CommentReference"/>
        </w:rPr>
        <w:annotationRef/>
      </w:r>
      <w:r>
        <w:t>You need to define this.</w:t>
      </w:r>
    </w:p>
  </w:comment>
  <w:comment w:id="6842" w:author="." w:date="2023-11-18T15:34:00Z" w:initials=".">
    <w:p w14:paraId="4891C14A" w14:textId="443A8BE5" w:rsidR="00932CFE" w:rsidRDefault="00932CFE">
      <w:pPr>
        <w:pStyle w:val="CommentText"/>
      </w:pPr>
      <w:r>
        <w:rPr>
          <w:rStyle w:val="CommentReference"/>
        </w:rPr>
        <w:annotationRef/>
      </w:r>
      <w:r>
        <w:t>Incorrect bullet points symbols in this list?</w:t>
      </w:r>
    </w:p>
  </w:comment>
  <w:comment w:id="6979" w:author="." w:date="2023-11-30T11:46:00Z" w:initials=".">
    <w:p w14:paraId="6ECD8F43" w14:textId="77777777" w:rsidR="00A857A4" w:rsidRDefault="00A857A4" w:rsidP="004D34C8">
      <w:pPr>
        <w:jc w:val="left"/>
      </w:pPr>
      <w:r>
        <w:rPr>
          <w:rStyle w:val="CommentReference"/>
        </w:rPr>
        <w:annotationRef/>
      </w:r>
      <w:r>
        <w:rPr>
          <w:szCs w:val="24"/>
          <w:lang w:val="en-US"/>
        </w:rPr>
        <w:t xml:space="preserve">to </w:t>
      </w:r>
    </w:p>
  </w:comment>
  <w:comment w:id="7021" w:author="." w:date="2023-11-18T15:53:00Z" w:initials=".">
    <w:p w14:paraId="18A4B00E" w14:textId="6FA09DFA" w:rsidR="002D1541" w:rsidRDefault="002D1541">
      <w:pPr>
        <w:pStyle w:val="CommentText"/>
      </w:pPr>
      <w:r>
        <w:rPr>
          <w:rStyle w:val="CommentReference"/>
        </w:rPr>
        <w:annotationRef/>
      </w:r>
      <w:r>
        <w:t>I don’t know what you mean here.</w:t>
      </w:r>
    </w:p>
  </w:comment>
  <w:comment w:id="7022" w:author="." w:date="2023-11-18T15:54:00Z" w:initials=".">
    <w:p w14:paraId="19DA5D70" w14:textId="40B4EA46" w:rsidR="002D1541" w:rsidRDefault="002D1541">
      <w:pPr>
        <w:pStyle w:val="CommentText"/>
      </w:pPr>
      <w:r>
        <w:rPr>
          <w:rStyle w:val="CommentReference"/>
        </w:rPr>
        <w:annotationRef/>
      </w:r>
      <w:r>
        <w:t>You are suddenly talking about a university scenario. This is a non sequitur.</w:t>
      </w:r>
    </w:p>
  </w:comment>
  <w:comment w:id="7031" w:author="." w:date="2023-11-18T15:56:00Z" w:initials=".">
    <w:p w14:paraId="7CD7C071" w14:textId="545677EA" w:rsidR="002D1541" w:rsidRDefault="002D1541">
      <w:pPr>
        <w:pStyle w:val="CommentText"/>
      </w:pPr>
      <w:r>
        <w:rPr>
          <w:rStyle w:val="CommentReference"/>
        </w:rPr>
        <w:annotationRef/>
      </w:r>
      <w:r>
        <w:t>See previous comment</w:t>
      </w:r>
    </w:p>
  </w:comment>
  <w:comment w:id="7036" w:author="." w:date="2023-11-18T15:57:00Z" w:initials=".">
    <w:p w14:paraId="4CBEF4FC" w14:textId="5C4B9DA1" w:rsidR="002D1541" w:rsidRDefault="002D1541">
      <w:pPr>
        <w:pStyle w:val="CommentText"/>
      </w:pPr>
      <w:r>
        <w:rPr>
          <w:rStyle w:val="CommentReference"/>
        </w:rPr>
        <w:annotationRef/>
      </w:r>
      <w:r>
        <w:t>You need to define this</w:t>
      </w:r>
    </w:p>
  </w:comment>
  <w:comment w:id="7044" w:author="." w:date="2023-11-18T15:58:00Z" w:initials=".">
    <w:p w14:paraId="2EC52188" w14:textId="15430980" w:rsidR="002D1541" w:rsidRDefault="002D1541">
      <w:pPr>
        <w:pStyle w:val="CommentText"/>
      </w:pPr>
      <w:r>
        <w:rPr>
          <w:rStyle w:val="CommentReference"/>
        </w:rPr>
        <w:annotationRef/>
      </w:r>
      <w:r>
        <w:t>See  previous comments</w:t>
      </w:r>
    </w:p>
  </w:comment>
  <w:comment w:id="7061" w:author="." w:date="2023-11-18T16:00:00Z" w:initials=".">
    <w:p w14:paraId="551DAA94" w14:textId="79E85BE9" w:rsidR="008D76E1" w:rsidRDefault="008D76E1">
      <w:pPr>
        <w:pStyle w:val="CommentText"/>
      </w:pPr>
      <w:r>
        <w:rPr>
          <w:rStyle w:val="CommentReference"/>
        </w:rPr>
        <w:annotationRef/>
      </w:r>
      <w:r>
        <w:t>See previous comments</w:t>
      </w:r>
    </w:p>
  </w:comment>
  <w:comment w:id="7069" w:author="." w:date="2023-11-30T11:47:00Z" w:initials=".">
    <w:p w14:paraId="198845D8" w14:textId="77777777" w:rsidR="00A857A4" w:rsidRDefault="00A857A4" w:rsidP="00D2697C">
      <w:pPr>
        <w:jc w:val="left"/>
      </w:pPr>
      <w:r>
        <w:rPr>
          <w:rStyle w:val="CommentReference"/>
        </w:rPr>
        <w:annotationRef/>
      </w:r>
      <w:r>
        <w:rPr>
          <w:szCs w:val="24"/>
          <w:lang w:val="en-US"/>
        </w:rPr>
        <w:t xml:space="preserve">and </w:t>
      </w:r>
    </w:p>
  </w:comment>
  <w:comment w:id="7162" w:author="." w:date="2023-11-18T16:10:00Z" w:initials=".">
    <w:p w14:paraId="7C172341" w14:textId="0D9833CC" w:rsidR="00F4564F" w:rsidRDefault="00F4564F">
      <w:pPr>
        <w:pStyle w:val="CommentText"/>
      </w:pPr>
      <w:r>
        <w:rPr>
          <w:rStyle w:val="CommentReference"/>
        </w:rPr>
        <w:annotationRef/>
      </w:r>
      <w:r>
        <w:t>Missing date</w:t>
      </w:r>
    </w:p>
  </w:comment>
  <w:comment w:id="7164" w:author="." w:date="2023-11-18T16:10:00Z" w:initials=".">
    <w:p w14:paraId="71013663" w14:textId="4A902CDD" w:rsidR="00F4564F" w:rsidRDefault="00F4564F">
      <w:pPr>
        <w:pStyle w:val="CommentText"/>
      </w:pPr>
      <w:r>
        <w:rPr>
          <w:rStyle w:val="CommentReference"/>
        </w:rPr>
        <w:annotationRef/>
      </w:r>
      <w:r>
        <w:t>Missing date</w:t>
      </w:r>
    </w:p>
  </w:comment>
  <w:comment w:id="7185" w:author="." w:date="2023-11-18T16:13:00Z" w:initials=".">
    <w:p w14:paraId="1C9ED322" w14:textId="4CFC4024" w:rsidR="00F33AB5" w:rsidRDefault="00F33AB5">
      <w:pPr>
        <w:pStyle w:val="CommentText"/>
      </w:pPr>
      <w:r>
        <w:rPr>
          <w:rStyle w:val="CommentReference"/>
        </w:rPr>
        <w:annotationRef/>
      </w:r>
      <w:r>
        <w:t>Previous?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C2138DB" w15:done="0"/>
  <w15:commentEx w15:paraId="0F571070" w15:done="0"/>
  <w15:commentEx w15:paraId="31DDE179" w15:done="0"/>
  <w15:commentEx w15:paraId="490DA5AF" w15:done="0"/>
  <w15:commentEx w15:paraId="798E7169" w15:done="0"/>
  <w15:commentEx w15:paraId="47699489" w15:done="0"/>
  <w15:commentEx w15:paraId="2E08B9E5" w15:done="0"/>
  <w15:commentEx w15:paraId="5C7F9331" w15:done="0"/>
  <w15:commentEx w15:paraId="0E8C5BFB" w15:done="0"/>
  <w15:commentEx w15:paraId="5223DEA4" w15:done="0"/>
  <w15:commentEx w15:paraId="14706D05" w15:done="0"/>
  <w15:commentEx w15:paraId="53468313" w15:done="0"/>
  <w15:commentEx w15:paraId="21D6DE88" w15:done="0"/>
  <w15:commentEx w15:paraId="16D8B38B" w15:done="0"/>
  <w15:commentEx w15:paraId="71D2C75D" w15:done="0"/>
  <w15:commentEx w15:paraId="6F53CDB7" w15:done="0"/>
  <w15:commentEx w15:paraId="5A88D6A8" w15:done="0"/>
  <w15:commentEx w15:paraId="744DD6B1" w15:done="0"/>
  <w15:commentEx w15:paraId="37522AEA" w15:done="0"/>
  <w15:commentEx w15:paraId="10B4B4F6" w15:done="0"/>
  <w15:commentEx w15:paraId="629C0368" w15:done="0"/>
  <w15:commentEx w15:paraId="3E7AB61E" w15:done="0"/>
  <w15:commentEx w15:paraId="1BC8227A" w15:done="0"/>
  <w15:commentEx w15:paraId="2DC7BD26" w15:done="0"/>
  <w15:commentEx w15:paraId="7816EE1E" w15:done="0"/>
  <w15:commentEx w15:paraId="04CB54EE" w15:done="0"/>
  <w15:commentEx w15:paraId="4A25F445" w15:done="0"/>
  <w15:commentEx w15:paraId="73DD65A0" w15:done="0"/>
  <w15:commentEx w15:paraId="056E217D" w15:done="0"/>
  <w15:commentEx w15:paraId="2D94DEC0" w15:done="0"/>
  <w15:commentEx w15:paraId="0BF1C199" w15:done="0"/>
  <w15:commentEx w15:paraId="42CC967B" w15:done="0"/>
  <w15:commentEx w15:paraId="05C442B8" w15:done="0"/>
  <w15:commentEx w15:paraId="7657DB17" w15:done="0"/>
  <w15:commentEx w15:paraId="1038AA07" w15:done="0"/>
  <w15:commentEx w15:paraId="6E67A138" w15:done="0"/>
  <w15:commentEx w15:paraId="0A701929" w15:done="0"/>
  <w15:commentEx w15:paraId="2072ED82" w15:done="0"/>
  <w15:commentEx w15:paraId="4D7BFCCB" w15:done="0"/>
  <w15:commentEx w15:paraId="51F2E496" w15:done="0"/>
  <w15:commentEx w15:paraId="2E057316" w15:done="0"/>
  <w15:commentEx w15:paraId="1E93400A" w15:done="0"/>
  <w15:commentEx w15:paraId="72E111E7" w15:done="0"/>
  <w15:commentEx w15:paraId="6903D131" w15:done="0"/>
  <w15:commentEx w15:paraId="05A21E1F" w15:done="0"/>
  <w15:commentEx w15:paraId="3C3AD28F" w15:done="0"/>
  <w15:commentEx w15:paraId="64A848E7" w15:done="0"/>
  <w15:commentEx w15:paraId="5A3BF9A8" w15:done="0"/>
  <w15:commentEx w15:paraId="1D0243F1" w15:done="0"/>
  <w15:commentEx w15:paraId="026F56BC" w15:done="0"/>
  <w15:commentEx w15:paraId="3D53D58F" w15:done="0"/>
  <w15:commentEx w15:paraId="198B0FB0" w15:done="0"/>
  <w15:commentEx w15:paraId="40D176EA" w15:done="0"/>
  <w15:commentEx w15:paraId="3A6C7A8A" w15:done="0"/>
  <w15:commentEx w15:paraId="6EC0D3D4" w15:done="0"/>
  <w15:commentEx w15:paraId="44E00236" w15:done="0"/>
  <w15:commentEx w15:paraId="05AD3D81" w15:done="0"/>
  <w15:commentEx w15:paraId="202BD0D2" w15:done="0"/>
  <w15:commentEx w15:paraId="5F038DC3" w15:done="0"/>
  <w15:commentEx w15:paraId="68B512F1" w15:done="0"/>
  <w15:commentEx w15:paraId="55AC9A84" w15:done="0"/>
  <w15:commentEx w15:paraId="464CADEA" w15:done="0"/>
  <w15:commentEx w15:paraId="580985A6" w15:done="0"/>
  <w15:commentEx w15:paraId="438B2431" w15:done="0"/>
  <w15:commentEx w15:paraId="1664A92A" w15:done="0"/>
  <w15:commentEx w15:paraId="7349312E" w15:done="0"/>
  <w15:commentEx w15:paraId="669FCCE0" w15:done="0"/>
  <w15:commentEx w15:paraId="2781E687" w15:done="0"/>
  <w15:commentEx w15:paraId="37628429" w15:done="0"/>
  <w15:commentEx w15:paraId="34A9390B" w15:done="0"/>
  <w15:commentEx w15:paraId="3C6FF318" w15:done="0"/>
  <w15:commentEx w15:paraId="11563C39" w15:done="0"/>
  <w15:commentEx w15:paraId="3AF635AF" w15:done="0"/>
  <w15:commentEx w15:paraId="32157318" w15:done="0"/>
  <w15:commentEx w15:paraId="4EC77C0A" w15:done="0"/>
  <w15:commentEx w15:paraId="0D0F48ED" w15:done="0"/>
  <w15:commentEx w15:paraId="1DF2E59F" w15:done="0"/>
  <w15:commentEx w15:paraId="0A7E47D4" w15:done="0"/>
  <w15:commentEx w15:paraId="07C7C40C" w15:done="0"/>
  <w15:commentEx w15:paraId="6CDD3A00" w15:done="0"/>
  <w15:commentEx w15:paraId="401CCB94" w15:done="0"/>
  <w15:commentEx w15:paraId="03275950" w15:done="0"/>
  <w15:commentEx w15:paraId="33919A3B" w15:done="0"/>
  <w15:commentEx w15:paraId="3DCBAF3D" w15:done="0"/>
  <w15:commentEx w15:paraId="469B0762" w15:done="0"/>
  <w15:commentEx w15:paraId="0DA2E0FA" w15:done="0"/>
  <w15:commentEx w15:paraId="44EF8863" w15:done="0"/>
  <w15:commentEx w15:paraId="6A1490BB" w15:done="0"/>
  <w15:commentEx w15:paraId="46903431" w15:done="0"/>
  <w15:commentEx w15:paraId="748CDFB7" w15:done="0"/>
  <w15:commentEx w15:paraId="2250DD80" w15:done="0"/>
  <w15:commentEx w15:paraId="307E02A1" w15:done="0"/>
  <w15:commentEx w15:paraId="07F2B6B8" w15:done="0"/>
  <w15:commentEx w15:paraId="3E8139AB" w15:done="0"/>
  <w15:commentEx w15:paraId="072FB45B" w15:done="0"/>
  <w15:commentEx w15:paraId="6FC9FE37" w15:done="0"/>
  <w15:commentEx w15:paraId="205148C1" w15:done="0"/>
  <w15:commentEx w15:paraId="301848E4" w15:done="0"/>
  <w15:commentEx w15:paraId="1173DB9B" w15:done="0"/>
  <w15:commentEx w15:paraId="7C3FDA4E" w15:done="0"/>
  <w15:commentEx w15:paraId="54BF3623" w15:done="0"/>
  <w15:commentEx w15:paraId="098457A9" w15:done="0"/>
  <w15:commentEx w15:paraId="4136C06D" w15:done="0"/>
  <w15:commentEx w15:paraId="23B77088" w15:done="0"/>
  <w15:commentEx w15:paraId="333F4785" w15:done="0"/>
  <w15:commentEx w15:paraId="02FEE590" w15:done="0"/>
  <w15:commentEx w15:paraId="25281DF3" w15:done="0"/>
  <w15:commentEx w15:paraId="5AEB50FB" w15:done="0"/>
  <w15:commentEx w15:paraId="4BBBEB62" w15:done="0"/>
  <w15:commentEx w15:paraId="6367C326" w15:done="0"/>
  <w15:commentEx w15:paraId="40E3C451" w15:done="0"/>
  <w15:commentEx w15:paraId="046D4E9A" w15:done="0"/>
  <w15:commentEx w15:paraId="4891C14A" w15:done="0"/>
  <w15:commentEx w15:paraId="6ECD8F43" w15:done="0"/>
  <w15:commentEx w15:paraId="18A4B00E" w15:done="0"/>
  <w15:commentEx w15:paraId="19DA5D70" w15:done="0"/>
  <w15:commentEx w15:paraId="7CD7C071" w15:done="0"/>
  <w15:commentEx w15:paraId="4CBEF4FC" w15:done="0"/>
  <w15:commentEx w15:paraId="2EC52188" w15:done="0"/>
  <w15:commentEx w15:paraId="551DAA94" w15:done="0"/>
  <w15:commentEx w15:paraId="198845D8" w15:done="0"/>
  <w15:commentEx w15:paraId="7C172341" w15:done="0"/>
  <w15:commentEx w15:paraId="71013663" w15:done="0"/>
  <w15:commentEx w15:paraId="1C9ED3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28D0F38" w16cex:dateUtc="2023-10-13T09:16:00Z"/>
  <w16cex:commentExtensible w16cex:durableId="28E36499" w16cex:dateUtc="2023-10-25T08:55:00Z"/>
  <w16cex:commentExtensible w16cex:durableId="28E365B8" w16cex:dateUtc="2023-10-25T09:00:00Z"/>
  <w16cex:commentExtensible w16cex:durableId="28E365DD" w16cex:dateUtc="2023-10-25T09:01:00Z"/>
  <w16cex:commentExtensible w16cex:durableId="28E24041" w16cex:dateUtc="2023-10-24T12:08:00Z"/>
  <w16cex:commentExtensible w16cex:durableId="28E36C9E" w16cex:dateUtc="2023-10-25T09:29:00Z"/>
  <w16cex:commentExtensible w16cex:durableId="28E366C3" w16cex:dateUtc="2023-10-25T09:04:00Z"/>
  <w16cex:commentExtensible w16cex:durableId="28E367B0" w16cex:dateUtc="2023-10-25T09:08:00Z"/>
  <w16cex:commentExtensible w16cex:durableId="28E36883" w16cex:dateUtc="2023-10-25T09:12:00Z"/>
  <w16cex:commentExtensible w16cex:durableId="28E36D07" w16cex:dateUtc="2023-10-25T09:31:00Z"/>
  <w16cex:commentExtensible w16cex:durableId="28E369F1" w16cex:dateUtc="2023-10-25T09:18:00Z"/>
  <w16cex:commentExtensible w16cex:durableId="28E36A74" w16cex:dateUtc="2023-10-25T09:20:00Z"/>
  <w16cex:commentExtensible w16cex:durableId="28E4D777" w16cex:dateUtc="2023-10-26T11:17:00Z"/>
  <w16cex:commentExtensible w16cex:durableId="28E4DB91" w16cex:dateUtc="2023-10-26T11:35:00Z"/>
  <w16cex:commentExtensible w16cex:durableId="28E4DD2B" w16cex:dateUtc="2023-10-26T11:42:00Z"/>
  <w16cex:commentExtensible w16cex:durableId="28E4E1C8" w16cex:dateUtc="2023-10-26T12:02:00Z"/>
  <w16cex:commentExtensible w16cex:durableId="28E4E968" w16cex:dateUtc="2023-10-26T12:34:00Z"/>
  <w16cex:commentExtensible w16cex:durableId="28E62E74" w16cex:dateUtc="2023-10-27T11:41:00Z"/>
  <w16cex:commentExtensible w16cex:durableId="28E6359B" w16cex:dateUtc="2023-10-27T12:11:00Z"/>
  <w16cex:commentExtensible w16cex:durableId="28E63723" w16cex:dateUtc="2023-10-27T12:18:00Z"/>
  <w16cex:commentExtensible w16cex:durableId="28E63810" w16cex:dateUtc="2023-10-27T12:22:00Z"/>
  <w16cex:commentExtensible w16cex:durableId="28E750CA" w16cex:dateUtc="2023-10-28T08:20:00Z"/>
  <w16cex:commentExtensible w16cex:durableId="28E76659" w16cex:dateUtc="2023-10-28T09:52:00Z"/>
  <w16cex:commentExtensible w16cex:durableId="28E76DD6" w16cex:dateUtc="2023-10-28T10:24:00Z"/>
  <w16cex:commentExtensible w16cex:durableId="28E76F33" w16cex:dateUtc="2023-10-28T10:29:00Z"/>
  <w16cex:commentExtensible w16cex:durableId="28E8C3E1" w16cex:dateUtc="2023-10-29T11:43:00Z"/>
  <w16cex:commentExtensible w16cex:durableId="28E8C471" w16cex:dateUtc="2023-10-29T11:45:00Z"/>
  <w16cex:commentExtensible w16cex:durableId="28E8C867" w16cex:dateUtc="2023-10-29T12:02:00Z"/>
  <w16cex:commentExtensible w16cex:durableId="28E8C8C7" w16cex:dateUtc="2023-10-29T12:04:00Z"/>
  <w16cex:commentExtensible w16cex:durableId="28E8CAFB" w16cex:dateUtc="2023-10-29T12:13:00Z"/>
  <w16cex:commentExtensible w16cex:durableId="28E8CD28" w16cex:dateUtc="2023-10-29T12:23:00Z"/>
  <w16cex:commentExtensible w16cex:durableId="28E8CF1F" w16cex:dateUtc="2023-10-29T12:31:00Z"/>
  <w16cex:commentExtensible w16cex:durableId="28E8CF61" w16cex:dateUtc="2023-10-29T12:32:00Z"/>
  <w16cex:commentExtensible w16cex:durableId="28E8CFC9" w16cex:dateUtc="2023-10-29T12:34:00Z"/>
  <w16cex:commentExtensible w16cex:durableId="28EA0208" w16cex:dateUtc="2023-10-30T10:20:00Z"/>
  <w16cex:commentExtensible w16cex:durableId="28E2497A" w16cex:dateUtc="2023-10-24T12:47:00Z"/>
  <w16cex:commentExtensible w16cex:durableId="28E24722" w16cex:dateUtc="2023-10-24T12:37:00Z"/>
  <w16cex:commentExtensible w16cex:durableId="28EA052A" w16cex:dateUtc="2023-10-30T10:34:00Z"/>
  <w16cex:commentExtensible w16cex:durableId="28EA0B5D" w16cex:dateUtc="2023-10-30T11:00:00Z"/>
  <w16cex:commentExtensible w16cex:durableId="28EA0DB4" w16cex:dateUtc="2023-10-30T11:10:00Z"/>
  <w16cex:commentExtensible w16cex:durableId="28EA0E62" w16cex:dateUtc="2023-10-30T11:13:00Z"/>
  <w16cex:commentExtensible w16cex:durableId="28ECADDC" w16cex:dateUtc="2023-11-01T10:58:00Z"/>
  <w16cex:commentExtensible w16cex:durableId="2912F20A" w16cex:dateUtc="2023-11-30T09:35:00Z"/>
  <w16cex:commentExtensible w16cex:durableId="28ECAFD5" w16cex:dateUtc="2023-11-01T11:07:00Z"/>
  <w16cex:commentExtensible w16cex:durableId="28EDF5E2" w16cex:dateUtc="2023-11-02T10:18:00Z"/>
  <w16cex:commentExtensible w16cex:durableId="28EDF5E7" w16cex:dateUtc="2023-11-02T10:18:00Z"/>
  <w16cex:commentExtensible w16cex:durableId="28EDF677" w16cex:dateUtc="2023-11-02T10:20:00Z"/>
  <w16cex:commentExtensible w16cex:durableId="28EDF71C" w16cex:dateUtc="2023-11-02T10:23:00Z"/>
  <w16cex:commentExtensible w16cex:durableId="28EDF6EF" w16cex:dateUtc="2023-11-02T10:22:00Z"/>
  <w16cex:commentExtensible w16cex:durableId="28EF61C9" w16cex:dateUtc="2023-11-03T12:10:00Z"/>
  <w16cex:commentExtensible w16cex:durableId="28EF6508" w16cex:dateUtc="2023-11-03T12:24:00Z"/>
  <w16cex:commentExtensible w16cex:durableId="28EF6624" w16cex:dateUtc="2023-11-03T12:29:00Z"/>
  <w16cex:commentExtensible w16cex:durableId="28EF67B1" w16cex:dateUtc="2023-11-03T12:36:00Z"/>
  <w16cex:commentExtensible w16cex:durableId="28EF769E" w16cex:dateUtc="2023-11-03T13:39:00Z"/>
  <w16cex:commentExtensible w16cex:durableId="28EF68C6" w16cex:dateUtc="2023-11-03T12:40:00Z"/>
  <w16cex:commentExtensible w16cex:durableId="28F0873E" w16cex:dateUtc="2023-11-04T09:02:00Z"/>
  <w16cex:commentExtensible w16cex:durableId="28F08925" w16cex:dateUtc="2023-11-04T09:11:00Z"/>
  <w16cex:commentExtensible w16cex:durableId="28F08B14" w16cex:dateUtc="2023-11-04T09:19:00Z"/>
  <w16cex:commentExtensible w16cex:durableId="28F08BB2" w16cex:dateUtc="2023-11-04T09:21:00Z"/>
  <w16cex:commentExtensible w16cex:durableId="28F08BF8" w16cex:dateUtc="2023-11-04T09:23:00Z"/>
  <w16cex:commentExtensible w16cex:durableId="28F08ECB" w16cex:dateUtc="2023-11-04T09:35:00Z"/>
  <w16cex:commentExtensible w16cex:durableId="28F090F3" w16cex:dateUtc="2023-11-04T09:44:00Z"/>
  <w16cex:commentExtensible w16cex:durableId="28F09048" w16cex:dateUtc="2023-11-04T09:41:00Z"/>
  <w16cex:commentExtensible w16cex:durableId="28F090DA" w16cex:dateUtc="2023-11-04T09:43:00Z"/>
  <w16cex:commentExtensible w16cex:durableId="28F0949D" w16cex:dateUtc="2023-11-04T09:59:00Z"/>
  <w16cex:commentExtensible w16cex:durableId="28F0947C" w16cex:dateUtc="2023-11-04T09:59:00Z"/>
  <w16cex:commentExtensible w16cex:durableId="28F09601" w16cex:dateUtc="2023-11-04T10:05:00Z"/>
  <w16cex:commentExtensible w16cex:durableId="28F33B88" w16cex:dateUtc="2023-11-06T10:16:00Z"/>
  <w16cex:commentExtensible w16cex:durableId="28F33C91" w16cex:dateUtc="2023-11-06T10:21:00Z"/>
  <w16cex:commentExtensible w16cex:durableId="28F33F2D" w16cex:dateUtc="2023-11-06T10:32:00Z"/>
  <w16cex:commentExtensible w16cex:durableId="28F34121" w16cex:dateUtc="2023-11-06T10:40:00Z"/>
  <w16cex:commentExtensible w16cex:durableId="28F3422C" w16cex:dateUtc="2023-11-06T10:45:00Z"/>
  <w16cex:commentExtensible w16cex:durableId="28F34503" w16cex:dateUtc="2023-11-06T10:57:00Z"/>
  <w16cex:commentExtensible w16cex:durableId="28F49653" w16cex:dateUtc="2023-11-07T10:56:00Z"/>
  <w16cex:commentExtensible w16cex:durableId="28F5D5B6" w16cex:dateUtc="2023-11-08T09:39:00Z"/>
  <w16cex:commentExtensible w16cex:durableId="28F5D833" w16cex:dateUtc="2023-11-08T09:49:00Z"/>
  <w16cex:commentExtensible w16cex:durableId="28F5DE64" w16cex:dateUtc="2023-11-08T10:16:00Z"/>
  <w16cex:commentExtensible w16cex:durableId="28F5DF99" w16cex:dateUtc="2023-11-08T10:21:00Z"/>
  <w16cex:commentExtensible w16cex:durableId="28F5E03B" w16cex:dateUtc="2023-11-08T10:23:00Z"/>
  <w16cex:commentExtensible w16cex:durableId="28FC75ED" w16cex:dateUtc="2023-11-13T10:16:00Z"/>
  <w16cex:commentExtensible w16cex:durableId="28FC769E" w16cex:dateUtc="2023-11-13T10:19:00Z"/>
  <w16cex:commentExtensible w16cex:durableId="28FC7723" w16cex:dateUtc="2023-11-13T10:21:00Z"/>
  <w16cex:commentExtensible w16cex:durableId="2912F394" w16cex:dateUtc="2023-11-30T09:42:00Z"/>
  <w16cex:commentExtensible w16cex:durableId="2912F3B7" w16cex:dateUtc="2023-11-30T09:42:00Z"/>
  <w16cex:commentExtensible w16cex:durableId="28FC7D62" w16cex:dateUtc="2023-11-13T10:48:00Z"/>
  <w16cex:commentExtensible w16cex:durableId="28FC7DB7" w16cex:dateUtc="2023-11-13T10:49:00Z"/>
  <w16cex:commentExtensible w16cex:durableId="28FC7E3E" w16cex:dateUtc="2023-11-13T10:51:00Z"/>
  <w16cex:commentExtensible w16cex:durableId="28FC7E9A" w16cex:dateUtc="2023-11-13T10:53:00Z"/>
  <w16cex:commentExtensible w16cex:durableId="28FC7EA2" w16cex:dateUtc="2023-11-13T10:53:00Z"/>
  <w16cex:commentExtensible w16cex:durableId="2912F3D1" w16cex:dateUtc="2023-11-30T09:43:00Z"/>
  <w16cex:commentExtensible w16cex:durableId="2912F3E6" w16cex:dateUtc="2023-11-30T09:43:00Z"/>
  <w16cex:commentExtensible w16cex:durableId="28FC7FBD" w16cex:dateUtc="2023-11-13T10:58:00Z"/>
  <w16cex:commentExtensible w16cex:durableId="28FC7FC8" w16cex:dateUtc="2023-11-13T10:58:00Z"/>
  <w16cex:commentExtensible w16cex:durableId="28FC7FCD" w16cex:dateUtc="2023-11-13T10:58:00Z"/>
  <w16cex:commentExtensible w16cex:durableId="29106D76" w16cex:dateUtc="2023-11-28T09:45:00Z"/>
  <w16cex:commentExtensible w16cex:durableId="28FC7FD3" w16cex:dateUtc="2023-11-13T10:58:00Z"/>
  <w16cex:commentExtensible w16cex:durableId="28FC7FD6" w16cex:dateUtc="2023-11-13T10:58:00Z"/>
  <w16cex:commentExtensible w16cex:durableId="28FDDC44" w16cex:dateUtc="2023-11-14T11:45:00Z"/>
  <w16cex:commentExtensible w16cex:durableId="2912F404" w16cex:dateUtc="2023-11-30T09:44:00Z"/>
  <w16cex:commentExtensible w16cex:durableId="28FDDCB4" w16cex:dateUtc="2023-11-14T11:47:00Z"/>
  <w16cex:commentExtensible w16cex:durableId="28FDDD49" w16cex:dateUtc="2023-11-14T11:49:00Z"/>
  <w16cex:commentExtensible w16cex:durableId="29106E68" w16cex:dateUtc="2023-11-28T09:49:00Z"/>
  <w16cex:commentExtensible w16cex:durableId="2912F42E" w16cex:dateUtc="2023-11-30T09:44:00Z"/>
  <w16cex:commentExtensible w16cex:durableId="2912F44F" w16cex:dateUtc="2023-11-30T09:45:00Z"/>
  <w16cex:commentExtensible w16cex:durableId="2490D101" w16cex:dateUtc="2023-11-18T14:32:00Z"/>
  <w16cex:commentExtensible w16cex:durableId="230A5052" w16cex:dateUtc="2023-11-18T14:33:00Z"/>
  <w16cex:commentExtensible w16cex:durableId="2912F483" w16cex:dateUtc="2023-11-30T09:46:00Z"/>
  <w16cex:commentExtensible w16cex:durableId="6AE10A47" w16cex:dateUtc="2023-11-18T14:46:00Z"/>
  <w16cex:commentExtensible w16cex:durableId="7B5E5262" w16cex:dateUtc="2023-11-18T15:10:00Z"/>
  <w16cex:commentExtensible w16cex:durableId="4C2B44FF" w16cex:dateUtc="2023-11-18T15:14:00Z"/>
  <w16cex:commentExtensible w16cex:durableId="2286BEC9" w16cex:dateUtc="2023-11-18T15:18:00Z"/>
  <w16cex:commentExtensible w16cex:durableId="6AC9959D" w16cex:dateUtc="2023-11-18T15:22:00Z"/>
  <w16cex:commentExtensible w16cex:durableId="41F9E9CC" w16cex:dateUtc="2023-11-18T15:34:00Z"/>
  <w16cex:commentExtensible w16cex:durableId="2912F4AC" w16cex:dateUtc="2023-11-30T09:46:00Z"/>
  <w16cex:commentExtensible w16cex:durableId="5E17DA7D" w16cex:dateUtc="2023-11-18T15:53:00Z"/>
  <w16cex:commentExtensible w16cex:durableId="5FEE00D9" w16cex:dateUtc="2023-11-18T15:54:00Z"/>
  <w16cex:commentExtensible w16cex:durableId="69D6D84A" w16cex:dateUtc="2023-11-18T15:56:00Z"/>
  <w16cex:commentExtensible w16cex:durableId="48512FD9" w16cex:dateUtc="2023-11-18T15:57:00Z"/>
  <w16cex:commentExtensible w16cex:durableId="18A8B29B" w16cex:dateUtc="2023-11-18T15:58:00Z"/>
  <w16cex:commentExtensible w16cex:durableId="72C7609C" w16cex:dateUtc="2023-11-18T16:00:00Z"/>
  <w16cex:commentExtensible w16cex:durableId="2912F4C6" w16cex:dateUtc="2023-11-30T09:47:00Z"/>
  <w16cex:commentExtensible w16cex:durableId="515B4F36" w16cex:dateUtc="2023-11-18T16:10:00Z"/>
  <w16cex:commentExtensible w16cex:durableId="6707C1D2" w16cex:dateUtc="2023-11-18T16:10:00Z"/>
  <w16cex:commentExtensible w16cex:durableId="0EE9F9A0" w16cex:dateUtc="2023-11-18T16: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2138DB" w16cid:durableId="728D0F38"/>
  <w16cid:commentId w16cid:paraId="0F571070" w16cid:durableId="28E36499"/>
  <w16cid:commentId w16cid:paraId="31DDE179" w16cid:durableId="28E365B8"/>
  <w16cid:commentId w16cid:paraId="490DA5AF" w16cid:durableId="28E365DD"/>
  <w16cid:commentId w16cid:paraId="798E7169" w16cid:durableId="28E24041"/>
  <w16cid:commentId w16cid:paraId="47699489" w16cid:durableId="28E36C9E"/>
  <w16cid:commentId w16cid:paraId="2E08B9E5" w16cid:durableId="28E366C3"/>
  <w16cid:commentId w16cid:paraId="5C7F9331" w16cid:durableId="28E367B0"/>
  <w16cid:commentId w16cid:paraId="0E8C5BFB" w16cid:durableId="28E36883"/>
  <w16cid:commentId w16cid:paraId="5223DEA4" w16cid:durableId="28E36D07"/>
  <w16cid:commentId w16cid:paraId="14706D05" w16cid:durableId="28E369F1"/>
  <w16cid:commentId w16cid:paraId="53468313" w16cid:durableId="28E36A74"/>
  <w16cid:commentId w16cid:paraId="21D6DE88" w16cid:durableId="28E4D777"/>
  <w16cid:commentId w16cid:paraId="16D8B38B" w16cid:durableId="28E4DB91"/>
  <w16cid:commentId w16cid:paraId="71D2C75D" w16cid:durableId="28E4DD2B"/>
  <w16cid:commentId w16cid:paraId="6F53CDB7" w16cid:durableId="28E4E1C8"/>
  <w16cid:commentId w16cid:paraId="5A88D6A8" w16cid:durableId="28E4E968"/>
  <w16cid:commentId w16cid:paraId="744DD6B1" w16cid:durableId="28E62E74"/>
  <w16cid:commentId w16cid:paraId="37522AEA" w16cid:durableId="28E6359B"/>
  <w16cid:commentId w16cid:paraId="10B4B4F6" w16cid:durableId="28E63723"/>
  <w16cid:commentId w16cid:paraId="629C0368" w16cid:durableId="28E63810"/>
  <w16cid:commentId w16cid:paraId="3E7AB61E" w16cid:durableId="28E750CA"/>
  <w16cid:commentId w16cid:paraId="1BC8227A" w16cid:durableId="28E76659"/>
  <w16cid:commentId w16cid:paraId="2DC7BD26" w16cid:durableId="28E76DD6"/>
  <w16cid:commentId w16cid:paraId="7816EE1E" w16cid:durableId="28E76F33"/>
  <w16cid:commentId w16cid:paraId="04CB54EE" w16cid:durableId="28E8C3E1"/>
  <w16cid:commentId w16cid:paraId="4A25F445" w16cid:durableId="28E8C471"/>
  <w16cid:commentId w16cid:paraId="73DD65A0" w16cid:durableId="28E8C867"/>
  <w16cid:commentId w16cid:paraId="056E217D" w16cid:durableId="28E8C8C7"/>
  <w16cid:commentId w16cid:paraId="2D94DEC0" w16cid:durableId="28E8CAFB"/>
  <w16cid:commentId w16cid:paraId="0BF1C199" w16cid:durableId="28E8CD28"/>
  <w16cid:commentId w16cid:paraId="42CC967B" w16cid:durableId="28E8CF1F"/>
  <w16cid:commentId w16cid:paraId="05C442B8" w16cid:durableId="28E8CF61"/>
  <w16cid:commentId w16cid:paraId="7657DB17" w16cid:durableId="28E8CFC9"/>
  <w16cid:commentId w16cid:paraId="1038AA07" w16cid:durableId="28EA0208"/>
  <w16cid:commentId w16cid:paraId="6E67A138" w16cid:durableId="28E2497A"/>
  <w16cid:commentId w16cid:paraId="0A701929" w16cid:durableId="28E24722"/>
  <w16cid:commentId w16cid:paraId="2072ED82" w16cid:durableId="28EA052A"/>
  <w16cid:commentId w16cid:paraId="4D7BFCCB" w16cid:durableId="28EA0B5D"/>
  <w16cid:commentId w16cid:paraId="51F2E496" w16cid:durableId="28EA0DB4"/>
  <w16cid:commentId w16cid:paraId="2E057316" w16cid:durableId="28EA0E62"/>
  <w16cid:commentId w16cid:paraId="1E93400A" w16cid:durableId="28ECADDC"/>
  <w16cid:commentId w16cid:paraId="72E111E7" w16cid:durableId="2912F20A"/>
  <w16cid:commentId w16cid:paraId="6903D131" w16cid:durableId="28ECAFD5"/>
  <w16cid:commentId w16cid:paraId="05A21E1F" w16cid:durableId="28EDF5E2"/>
  <w16cid:commentId w16cid:paraId="3C3AD28F" w16cid:durableId="28EDF5E7"/>
  <w16cid:commentId w16cid:paraId="64A848E7" w16cid:durableId="28EDF677"/>
  <w16cid:commentId w16cid:paraId="5A3BF9A8" w16cid:durableId="28EDF71C"/>
  <w16cid:commentId w16cid:paraId="1D0243F1" w16cid:durableId="28EDF6EF"/>
  <w16cid:commentId w16cid:paraId="026F56BC" w16cid:durableId="28EF61C9"/>
  <w16cid:commentId w16cid:paraId="3D53D58F" w16cid:durableId="28EF6508"/>
  <w16cid:commentId w16cid:paraId="198B0FB0" w16cid:durableId="28EF6624"/>
  <w16cid:commentId w16cid:paraId="40D176EA" w16cid:durableId="28EF67B1"/>
  <w16cid:commentId w16cid:paraId="3A6C7A8A" w16cid:durableId="28EF769E"/>
  <w16cid:commentId w16cid:paraId="6EC0D3D4" w16cid:durableId="28EF68C6"/>
  <w16cid:commentId w16cid:paraId="44E00236" w16cid:durableId="28F0873E"/>
  <w16cid:commentId w16cid:paraId="05AD3D81" w16cid:durableId="28F08925"/>
  <w16cid:commentId w16cid:paraId="202BD0D2" w16cid:durableId="28F08B14"/>
  <w16cid:commentId w16cid:paraId="5F038DC3" w16cid:durableId="28F08BB2"/>
  <w16cid:commentId w16cid:paraId="68B512F1" w16cid:durableId="28F08BF8"/>
  <w16cid:commentId w16cid:paraId="55AC9A84" w16cid:durableId="28F08ECB"/>
  <w16cid:commentId w16cid:paraId="464CADEA" w16cid:durableId="28F090F3"/>
  <w16cid:commentId w16cid:paraId="580985A6" w16cid:durableId="28F09048"/>
  <w16cid:commentId w16cid:paraId="438B2431" w16cid:durableId="28F090DA"/>
  <w16cid:commentId w16cid:paraId="1664A92A" w16cid:durableId="28F0949D"/>
  <w16cid:commentId w16cid:paraId="7349312E" w16cid:durableId="28F0947C"/>
  <w16cid:commentId w16cid:paraId="669FCCE0" w16cid:durableId="28F09601"/>
  <w16cid:commentId w16cid:paraId="2781E687" w16cid:durableId="28F33B88"/>
  <w16cid:commentId w16cid:paraId="37628429" w16cid:durableId="28F33C91"/>
  <w16cid:commentId w16cid:paraId="34A9390B" w16cid:durableId="28F33F2D"/>
  <w16cid:commentId w16cid:paraId="3C6FF318" w16cid:durableId="28F34121"/>
  <w16cid:commentId w16cid:paraId="11563C39" w16cid:durableId="28F3422C"/>
  <w16cid:commentId w16cid:paraId="3AF635AF" w16cid:durableId="28F34503"/>
  <w16cid:commentId w16cid:paraId="32157318" w16cid:durableId="28F49653"/>
  <w16cid:commentId w16cid:paraId="4EC77C0A" w16cid:durableId="28F5D5B6"/>
  <w16cid:commentId w16cid:paraId="0D0F48ED" w16cid:durableId="28F5D833"/>
  <w16cid:commentId w16cid:paraId="1DF2E59F" w16cid:durableId="28F5DE64"/>
  <w16cid:commentId w16cid:paraId="0A7E47D4" w16cid:durableId="28F5DF99"/>
  <w16cid:commentId w16cid:paraId="07C7C40C" w16cid:durableId="28F5E03B"/>
  <w16cid:commentId w16cid:paraId="6CDD3A00" w16cid:durableId="28FC75ED"/>
  <w16cid:commentId w16cid:paraId="401CCB94" w16cid:durableId="28FC769E"/>
  <w16cid:commentId w16cid:paraId="03275950" w16cid:durableId="28FC7723"/>
  <w16cid:commentId w16cid:paraId="33919A3B" w16cid:durableId="2912F394"/>
  <w16cid:commentId w16cid:paraId="3DCBAF3D" w16cid:durableId="2912F3B7"/>
  <w16cid:commentId w16cid:paraId="469B0762" w16cid:durableId="28FC7D62"/>
  <w16cid:commentId w16cid:paraId="0DA2E0FA" w16cid:durableId="28FC7DB7"/>
  <w16cid:commentId w16cid:paraId="44EF8863" w16cid:durableId="28FC7E3E"/>
  <w16cid:commentId w16cid:paraId="6A1490BB" w16cid:durableId="28FC7E9A"/>
  <w16cid:commentId w16cid:paraId="46903431" w16cid:durableId="28FC7EA2"/>
  <w16cid:commentId w16cid:paraId="748CDFB7" w16cid:durableId="2912F3D1"/>
  <w16cid:commentId w16cid:paraId="2250DD80" w16cid:durableId="2912F3E6"/>
  <w16cid:commentId w16cid:paraId="307E02A1" w16cid:durableId="28FC7FBD"/>
  <w16cid:commentId w16cid:paraId="07F2B6B8" w16cid:durableId="28FC7FC8"/>
  <w16cid:commentId w16cid:paraId="3E8139AB" w16cid:durableId="28FC7FCD"/>
  <w16cid:commentId w16cid:paraId="072FB45B" w16cid:durableId="29106D76"/>
  <w16cid:commentId w16cid:paraId="6FC9FE37" w16cid:durableId="28FC7FD3"/>
  <w16cid:commentId w16cid:paraId="205148C1" w16cid:durableId="28FC7FD6"/>
  <w16cid:commentId w16cid:paraId="301848E4" w16cid:durableId="28FDDC44"/>
  <w16cid:commentId w16cid:paraId="1173DB9B" w16cid:durableId="2912F404"/>
  <w16cid:commentId w16cid:paraId="7C3FDA4E" w16cid:durableId="28FDDCB4"/>
  <w16cid:commentId w16cid:paraId="54BF3623" w16cid:durableId="28FDDD49"/>
  <w16cid:commentId w16cid:paraId="098457A9" w16cid:durableId="29106E68"/>
  <w16cid:commentId w16cid:paraId="4136C06D" w16cid:durableId="2912F42E"/>
  <w16cid:commentId w16cid:paraId="23B77088" w16cid:durableId="2912F44F"/>
  <w16cid:commentId w16cid:paraId="333F4785" w16cid:durableId="2490D101"/>
  <w16cid:commentId w16cid:paraId="02FEE590" w16cid:durableId="230A5052"/>
  <w16cid:commentId w16cid:paraId="25281DF3" w16cid:durableId="2912F483"/>
  <w16cid:commentId w16cid:paraId="5AEB50FB" w16cid:durableId="6AE10A47"/>
  <w16cid:commentId w16cid:paraId="4BBBEB62" w16cid:durableId="7B5E5262"/>
  <w16cid:commentId w16cid:paraId="6367C326" w16cid:durableId="4C2B44FF"/>
  <w16cid:commentId w16cid:paraId="40E3C451" w16cid:durableId="2286BEC9"/>
  <w16cid:commentId w16cid:paraId="046D4E9A" w16cid:durableId="6AC9959D"/>
  <w16cid:commentId w16cid:paraId="4891C14A" w16cid:durableId="41F9E9CC"/>
  <w16cid:commentId w16cid:paraId="6ECD8F43" w16cid:durableId="2912F4AC"/>
  <w16cid:commentId w16cid:paraId="18A4B00E" w16cid:durableId="5E17DA7D"/>
  <w16cid:commentId w16cid:paraId="19DA5D70" w16cid:durableId="5FEE00D9"/>
  <w16cid:commentId w16cid:paraId="7CD7C071" w16cid:durableId="69D6D84A"/>
  <w16cid:commentId w16cid:paraId="4CBEF4FC" w16cid:durableId="48512FD9"/>
  <w16cid:commentId w16cid:paraId="2EC52188" w16cid:durableId="18A8B29B"/>
  <w16cid:commentId w16cid:paraId="551DAA94" w16cid:durableId="72C7609C"/>
  <w16cid:commentId w16cid:paraId="198845D8" w16cid:durableId="2912F4C6"/>
  <w16cid:commentId w16cid:paraId="7C172341" w16cid:durableId="515B4F36"/>
  <w16cid:commentId w16cid:paraId="71013663" w16cid:durableId="6707C1D2"/>
  <w16cid:commentId w16cid:paraId="1C9ED322" w16cid:durableId="0EE9F9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3E88F" w14:textId="77777777" w:rsidR="00A20A54" w:rsidRDefault="00A20A54" w:rsidP="00BD19F2">
      <w:pPr>
        <w:spacing w:after="0" w:line="240" w:lineRule="auto"/>
      </w:pPr>
      <w:r>
        <w:separator/>
      </w:r>
    </w:p>
  </w:endnote>
  <w:endnote w:type="continuationSeparator" w:id="0">
    <w:p w14:paraId="276BCDF0" w14:textId="77777777" w:rsidR="00A20A54" w:rsidRDefault="00A20A54" w:rsidP="00BD19F2">
      <w:pPr>
        <w:spacing w:after="0" w:line="240" w:lineRule="auto"/>
      </w:pPr>
      <w:r>
        <w:continuationSeparator/>
      </w:r>
    </w:p>
  </w:endnote>
  <w:endnote w:type="continuationNotice" w:id="1">
    <w:p w14:paraId="33437477" w14:textId="77777777" w:rsidR="00A20A54" w:rsidRDefault="00A20A5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panose1 w:val="020B0503020203020204"/>
    <w:charset w:val="00"/>
    <w:family w:val="auto"/>
    <w:pitch w:val="variable"/>
    <w:sig w:usb0="800000AF" w:usb1="5000204A" w:usb2="00000000" w:usb3="00000000" w:csb0="0000009B" w:csb1="00000000"/>
  </w:font>
  <w:font w:name="Avenir 65">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dvPS1E8829">
    <w:altName w:val="Cambria"/>
    <w:panose1 w:val="020B0604020202020204"/>
    <w:charset w:val="00"/>
    <w:family w:val="roman"/>
    <w:notTrueType/>
    <w:pitch w:val="default"/>
  </w:font>
  <w:font w:name="Cambria,Times New Roman">
    <w:altName w:val="Cambria"/>
    <w:panose1 w:val="020B0604020202020204"/>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ystem-ui">
    <w:altName w:val="Cambria"/>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236B7" w14:textId="77777777" w:rsidR="00A20A54" w:rsidRDefault="00A20A54" w:rsidP="00BD19F2">
      <w:pPr>
        <w:spacing w:after="0" w:line="240" w:lineRule="auto"/>
      </w:pPr>
      <w:r>
        <w:separator/>
      </w:r>
    </w:p>
  </w:footnote>
  <w:footnote w:type="continuationSeparator" w:id="0">
    <w:p w14:paraId="3A267544" w14:textId="77777777" w:rsidR="00A20A54" w:rsidRDefault="00A20A54" w:rsidP="00BD19F2">
      <w:pPr>
        <w:spacing w:after="0" w:line="240" w:lineRule="auto"/>
      </w:pPr>
      <w:r>
        <w:continuationSeparator/>
      </w:r>
    </w:p>
  </w:footnote>
  <w:footnote w:type="continuationNotice" w:id="1">
    <w:p w14:paraId="3389BC73" w14:textId="77777777" w:rsidR="00A20A54" w:rsidRDefault="00A20A5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55DC0934"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4B294B">
      <w:rPr>
        <w:rStyle w:val="PageNumber"/>
        <w:noProof/>
      </w:rPr>
      <w:t>1</w:t>
    </w:r>
    <w:r>
      <w:rPr>
        <w:rStyle w:val="PageNumber"/>
      </w:rPr>
      <w:fldChar w:fldCharType="end"/>
    </w:r>
  </w:p>
  <w:p w14:paraId="77B16116" w14:textId="77777777" w:rsidR="001547E1" w:rsidRDefault="001547E1" w:rsidP="00925A79">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textHash int2:hashCode="I7Z/4kkL8uXKYw" int2:id="0O3C6w81">
      <int2:state int2:value="Rejected" int2:type="AugLoop_Text_Critique"/>
    </int2:textHash>
    <int2:textHash int2:hashCode="9fzh06CSkZf4u/" int2:id="0ZIMgiTR">
      <int2:state int2:value="Rejected" int2:type="AugLoop_Text_Critique"/>
    </int2:textHash>
    <int2:textHash int2:hashCode="nO9t1LW/WDrrc2" int2:id="2f5QFOUL">
      <int2:state int2:value="Rejected" int2:type="AugLoop_Text_Critique"/>
    </int2:textHash>
    <int2:textHash int2:hashCode="EXcfIxMVzZ6CJC" int2:id="3wFC9In4">
      <int2:state int2:value="Rejected" int2:type="AugLoop_Text_Critique"/>
    </int2:textHash>
    <int2:textHash int2:hashCode="3gT6Din5s14kkF" int2:id="4zdgW91e">
      <int2:state int2:value="Rejected" int2:type="AugLoop_Text_Critique"/>
    </int2:textHash>
    <int2:textHash int2:hashCode="Wt6sYtvBQnwkfL" int2:id="50Bw1A41">
      <int2:state int2:value="Rejected" int2:type="LegacyProofing"/>
    </int2:textHash>
    <int2:textHash int2:hashCode="RhSMw7TSs6yAc/" int2:id="9f4DTfHz">
      <int2:state int2:value="Rejected" int2:type="AugLoop_Text_Critique"/>
    </int2:textHash>
    <int2:textHash int2:hashCode="e3+TZqNgMaC5Vf" int2:id="E0jaLJA9">
      <int2:state int2:value="Rejected" int2:type="AugLoop_Text_Critique"/>
    </int2:textHash>
    <int2:textHash int2:hashCode="GTxppfml3gv4hB" int2:id="F8jx4iaX">
      <int2:state int2:value="Rejected" int2:type="AugLoop_Text_Critique"/>
    </int2:textHash>
    <int2:textHash int2:hashCode="uJw/9MEmeaVB94" int2:id="FOIbdQUi">
      <int2:state int2:value="Rejected" int2:type="AugLoop_Text_Critique"/>
    </int2:textHash>
    <int2:textHash int2:hashCode="fRBDRz1Vv6kOhT" int2:id="G9ugrW6f">
      <int2:state int2:value="Rejected" int2:type="LegacyProofing"/>
    </int2:textHash>
    <int2:textHash int2:hashCode="1850Rm1UEzy8Xg" int2:id="GoZbP6mw">
      <int2:state int2:value="Rejected" int2:type="AugLoop_Text_Critique"/>
    </int2:textHash>
    <int2:textHash int2:hashCode="S8uPYMTI4iQPgJ" int2:id="HZZuecys">
      <int2:state int2:value="Rejected" int2:type="AugLoop_Text_Critique"/>
    </int2:textHash>
    <int2:textHash int2:hashCode="YMWK0u802W+uAo" int2:id="I8qdRxKX">
      <int2:state int2:value="Rejected" int2:type="AugLoop_Text_Critique"/>
    </int2:textHash>
    <int2:textHash int2:hashCode="+Iab2idYyaBjQp" int2:id="IqztasGA">
      <int2:state int2:value="Rejected" int2:type="AugLoop_Text_Critique"/>
    </int2:textHash>
    <int2:textHash int2:hashCode="l46nrzmtX++2v7" int2:id="LFYfKEOD">
      <int2:state int2:value="Rejected" int2:type="AugLoop_Text_Critique"/>
    </int2:textHash>
    <int2:textHash int2:hashCode="lMBzHr84prllXV" int2:id="LxVbkWNa">
      <int2:state int2:value="Rejected" int2:type="AugLoop_Text_Critique"/>
    </int2:textHash>
    <int2:textHash int2:hashCode="whjjnvouGq5p85" int2:id="NM9SZO3o">
      <int2:state int2:value="Rejected" int2:type="AugLoop_Text_Critique"/>
    </int2:textHash>
    <int2:textHash int2:hashCode="mZo0GdmVnTw5sR" int2:id="OqyBPddw">
      <int2:state int2:value="Rejected" int2:type="AugLoop_Text_Critique"/>
      <int2:state int2:value="Rejected" int2:type="LegacyProofing"/>
    </int2:textHash>
    <int2:textHash int2:hashCode="PzBfx0GYS4vkQF" int2:id="VGZGoURy">
      <int2:state int2:value="Rejected" int2:type="AugLoop_Text_Critique"/>
    </int2:textHash>
    <int2:textHash int2:hashCode="JqynlBqZ2Q4/v2" int2:id="VHHSIjPT">
      <int2:state int2:value="Rejected" int2:type="AugLoop_Text_Critique"/>
    </int2:textHash>
    <int2:textHash int2:hashCode="Cx6Vz9l3UZGnIk" int2:id="VyEh6NN0">
      <int2:state int2:value="Rejected" int2:type="AugLoop_Text_Critique"/>
    </int2:textHash>
    <int2:textHash int2:hashCode="OrtZNwJC/JiGrS" int2:id="XgqHoQl4">
      <int2:state int2:value="Rejected" int2:type="AugLoop_Text_Critique"/>
      <int2:state int2:value="Rejected" int2:type="LegacyProofing"/>
    </int2:textHash>
    <int2:textHash int2:hashCode="n1a4EugvCaNRKR" int2:id="XvYWrkQR">
      <int2:state int2:value="Rejected" int2:type="AugLoop_Text_Critique"/>
    </int2:textHash>
    <int2:textHash int2:hashCode="NNc0pO4ZFIqizG" int2:id="a4uxkt0B">
      <int2:state int2:value="Rejected" int2:type="AugLoop_Text_Critique"/>
    </int2:textHash>
    <int2:textHash int2:hashCode="Uab4hCn4HLsCqr" int2:id="azJHOPny">
      <int2:state int2:value="Rejected" int2:type="AugLoop_Text_Critique"/>
    </int2:textHash>
    <int2:textHash int2:hashCode="SKiDLRQXcqdEBt" int2:id="eX44Auv7">
      <int2:state int2:value="Rejected" int2:type="AugLoop_Text_Critique"/>
    </int2:textHash>
    <int2:textHash int2:hashCode="57H/9wB7Y1iSqP" int2:id="faI3HhSk">
      <int2:state int2:value="Rejected" int2:type="AugLoop_Text_Critique"/>
    </int2:textHash>
    <int2:textHash int2:hashCode="3k42tGFxA+T6km" int2:id="h2K7OiHg">
      <int2:state int2:value="Rejected" int2:type="AugLoop_Text_Critique"/>
    </int2:textHash>
    <int2:textHash int2:hashCode="u8zfLvsztS5snQ" int2:id="j7HeVxFC">
      <int2:state int2:value="Rejected" int2:type="AugLoop_Text_Critique"/>
    </int2:textHash>
    <int2:textHash int2:hashCode="U7R4rHM4hbuYQc" int2:id="jFBGCkb2">
      <int2:state int2:value="Rejected" int2:type="AugLoop_Text_Critique"/>
    </int2:textHash>
    <int2:textHash int2:hashCode="+FvcZ+i7Ii7ZUj" int2:id="kSZXhEtj">
      <int2:state int2:value="Rejected" int2:type="AugLoop_Text_Critique"/>
    </int2:textHash>
    <int2:textHash int2:hashCode="jH0p7oQUsZIRAr" int2:id="pQNgtCiF">
      <int2:state int2:value="Rejected" int2:type="AugLoop_Text_Critique"/>
    </int2:textHash>
    <int2:textHash int2:hashCode="MGA/qeD2IMMFzW" int2:id="rqJTfN6X">
      <int2:state int2:value="Rejected" int2:type="AugLoop_Text_Critique"/>
    </int2:textHash>
    <int2:textHash int2:hashCode="n7zSpuu/OJT6m0" int2:id="uAehy0bq">
      <int2:state int2:value="Rejected" int2:type="AugLoop_Text_Critique"/>
    </int2:textHash>
    <int2:bookmark int2:bookmarkName="_Int_5Iif3WNI" int2:invalidationBookmarkName="" int2:hashCode="E1+Tt6RJBbZOzq" int2:id="1pUprP6G">
      <int2:state int2:value="Rejected" int2:type="AugLoop_Text_Critique"/>
    </int2:bookmark>
    <int2:bookmark int2:bookmarkName="_Int_eD0MYnwn" int2:invalidationBookmarkName="" int2:hashCode="7cQz1Y80UMMIE1" int2:id="Ju6pINE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styleLink w:val="List0"/>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3D200D"/>
    <w:multiLevelType w:val="hybridMultilevel"/>
    <w:tmpl w:val="BFE42B64"/>
    <w:lvl w:ilvl="0" w:tplc="1EC6EFB0">
      <w:start w:val="1"/>
      <w:numFmt w:val="bullet"/>
      <w:lvlText w:val="%1."/>
      <w:lvlJc w:val="left"/>
      <w:pPr>
        <w:ind w:left="720" w:hanging="360"/>
      </w:pPr>
      <w:rPr>
        <w:rFonts w:ascii="Calibri" w:hAnsi="Calibri" w:hint="default"/>
      </w:rPr>
    </w:lvl>
    <w:lvl w:ilvl="1" w:tplc="B524CF24">
      <w:start w:val="1"/>
      <w:numFmt w:val="bullet"/>
      <w:lvlText w:val="o"/>
      <w:lvlJc w:val="left"/>
      <w:pPr>
        <w:ind w:left="1440" w:hanging="360"/>
      </w:pPr>
      <w:rPr>
        <w:rFonts w:ascii="Courier New" w:hAnsi="Courier New" w:hint="default"/>
      </w:rPr>
    </w:lvl>
    <w:lvl w:ilvl="2" w:tplc="3FD2BA74">
      <w:start w:val="1"/>
      <w:numFmt w:val="bullet"/>
      <w:lvlText w:val=""/>
      <w:lvlJc w:val="left"/>
      <w:pPr>
        <w:ind w:left="2160" w:hanging="360"/>
      </w:pPr>
      <w:rPr>
        <w:rFonts w:ascii="Wingdings" w:hAnsi="Wingdings" w:hint="default"/>
      </w:rPr>
    </w:lvl>
    <w:lvl w:ilvl="3" w:tplc="9C40E9DE">
      <w:start w:val="1"/>
      <w:numFmt w:val="bullet"/>
      <w:lvlText w:val=""/>
      <w:lvlJc w:val="left"/>
      <w:pPr>
        <w:ind w:left="2880" w:hanging="360"/>
      </w:pPr>
      <w:rPr>
        <w:rFonts w:ascii="Symbol" w:hAnsi="Symbol" w:hint="default"/>
      </w:rPr>
    </w:lvl>
    <w:lvl w:ilvl="4" w:tplc="935CC4B2">
      <w:start w:val="1"/>
      <w:numFmt w:val="bullet"/>
      <w:lvlText w:val="o"/>
      <w:lvlJc w:val="left"/>
      <w:pPr>
        <w:ind w:left="3600" w:hanging="360"/>
      </w:pPr>
      <w:rPr>
        <w:rFonts w:ascii="Courier New" w:hAnsi="Courier New" w:hint="default"/>
      </w:rPr>
    </w:lvl>
    <w:lvl w:ilvl="5" w:tplc="574EA8D2">
      <w:start w:val="1"/>
      <w:numFmt w:val="bullet"/>
      <w:lvlText w:val=""/>
      <w:lvlJc w:val="left"/>
      <w:pPr>
        <w:ind w:left="4320" w:hanging="360"/>
      </w:pPr>
      <w:rPr>
        <w:rFonts w:ascii="Wingdings" w:hAnsi="Wingdings" w:hint="default"/>
      </w:rPr>
    </w:lvl>
    <w:lvl w:ilvl="6" w:tplc="22242A9E">
      <w:start w:val="1"/>
      <w:numFmt w:val="bullet"/>
      <w:lvlText w:val=""/>
      <w:lvlJc w:val="left"/>
      <w:pPr>
        <w:ind w:left="5040" w:hanging="360"/>
      </w:pPr>
      <w:rPr>
        <w:rFonts w:ascii="Symbol" w:hAnsi="Symbol" w:hint="default"/>
      </w:rPr>
    </w:lvl>
    <w:lvl w:ilvl="7" w:tplc="40FC94AC">
      <w:start w:val="1"/>
      <w:numFmt w:val="bullet"/>
      <w:lvlText w:val="o"/>
      <w:lvlJc w:val="left"/>
      <w:pPr>
        <w:ind w:left="5760" w:hanging="360"/>
      </w:pPr>
      <w:rPr>
        <w:rFonts w:ascii="Courier New" w:hAnsi="Courier New" w:hint="default"/>
      </w:rPr>
    </w:lvl>
    <w:lvl w:ilvl="8" w:tplc="17F0C7AE">
      <w:start w:val="1"/>
      <w:numFmt w:val="bullet"/>
      <w:lvlText w:val=""/>
      <w:lvlJc w:val="left"/>
      <w:pPr>
        <w:ind w:left="6480" w:hanging="360"/>
      </w:pPr>
      <w:rPr>
        <w:rFonts w:ascii="Wingdings" w:hAnsi="Wingdings" w:hint="default"/>
      </w:rPr>
    </w:lvl>
  </w:abstractNum>
  <w:abstractNum w:abstractNumId="3" w15:restartNumberingAfterBreak="0">
    <w:nsid w:val="0048EB93"/>
    <w:multiLevelType w:val="hybridMultilevel"/>
    <w:tmpl w:val="ADBC8D36"/>
    <w:lvl w:ilvl="0" w:tplc="ECF4DB56">
      <w:start w:val="1"/>
      <w:numFmt w:val="bullet"/>
      <w:lvlText w:val=""/>
      <w:lvlJc w:val="left"/>
      <w:pPr>
        <w:ind w:left="720" w:hanging="360"/>
      </w:pPr>
      <w:rPr>
        <w:rFonts w:ascii="Symbol" w:hAnsi="Symbol" w:hint="default"/>
      </w:rPr>
    </w:lvl>
    <w:lvl w:ilvl="1" w:tplc="1174FBD6">
      <w:start w:val="1"/>
      <w:numFmt w:val="bullet"/>
      <w:lvlText w:val="o"/>
      <w:lvlJc w:val="left"/>
      <w:pPr>
        <w:ind w:left="1440" w:hanging="360"/>
      </w:pPr>
      <w:rPr>
        <w:rFonts w:ascii="Courier New" w:hAnsi="Courier New" w:hint="default"/>
      </w:rPr>
    </w:lvl>
    <w:lvl w:ilvl="2" w:tplc="F11ED072">
      <w:start w:val="1"/>
      <w:numFmt w:val="bullet"/>
      <w:lvlText w:val=""/>
      <w:lvlJc w:val="left"/>
      <w:pPr>
        <w:ind w:left="2160" w:hanging="360"/>
      </w:pPr>
      <w:rPr>
        <w:rFonts w:ascii="Wingdings" w:hAnsi="Wingdings" w:hint="default"/>
      </w:rPr>
    </w:lvl>
    <w:lvl w:ilvl="3" w:tplc="604A5776">
      <w:start w:val="1"/>
      <w:numFmt w:val="bullet"/>
      <w:lvlText w:val=""/>
      <w:lvlJc w:val="left"/>
      <w:pPr>
        <w:ind w:left="2880" w:hanging="360"/>
      </w:pPr>
      <w:rPr>
        <w:rFonts w:ascii="Symbol" w:hAnsi="Symbol" w:hint="default"/>
      </w:rPr>
    </w:lvl>
    <w:lvl w:ilvl="4" w:tplc="C278F8D0">
      <w:start w:val="1"/>
      <w:numFmt w:val="bullet"/>
      <w:lvlText w:val="o"/>
      <w:lvlJc w:val="left"/>
      <w:pPr>
        <w:ind w:left="3600" w:hanging="360"/>
      </w:pPr>
      <w:rPr>
        <w:rFonts w:ascii="Courier New" w:hAnsi="Courier New" w:hint="default"/>
      </w:rPr>
    </w:lvl>
    <w:lvl w:ilvl="5" w:tplc="E9588BA0">
      <w:start w:val="1"/>
      <w:numFmt w:val="bullet"/>
      <w:lvlText w:val=""/>
      <w:lvlJc w:val="left"/>
      <w:pPr>
        <w:ind w:left="4320" w:hanging="360"/>
      </w:pPr>
      <w:rPr>
        <w:rFonts w:ascii="Wingdings" w:hAnsi="Wingdings" w:hint="default"/>
      </w:rPr>
    </w:lvl>
    <w:lvl w:ilvl="6" w:tplc="DEA4F944">
      <w:start w:val="1"/>
      <w:numFmt w:val="bullet"/>
      <w:lvlText w:val=""/>
      <w:lvlJc w:val="left"/>
      <w:pPr>
        <w:ind w:left="5040" w:hanging="360"/>
      </w:pPr>
      <w:rPr>
        <w:rFonts w:ascii="Symbol" w:hAnsi="Symbol" w:hint="default"/>
      </w:rPr>
    </w:lvl>
    <w:lvl w:ilvl="7" w:tplc="4B349E44">
      <w:start w:val="1"/>
      <w:numFmt w:val="bullet"/>
      <w:lvlText w:val="o"/>
      <w:lvlJc w:val="left"/>
      <w:pPr>
        <w:ind w:left="5760" w:hanging="360"/>
      </w:pPr>
      <w:rPr>
        <w:rFonts w:ascii="Courier New" w:hAnsi="Courier New" w:hint="default"/>
      </w:rPr>
    </w:lvl>
    <w:lvl w:ilvl="8" w:tplc="1B747B0A">
      <w:start w:val="1"/>
      <w:numFmt w:val="bullet"/>
      <w:lvlText w:val=""/>
      <w:lvlJc w:val="left"/>
      <w:pPr>
        <w:ind w:left="6480" w:hanging="360"/>
      </w:pPr>
      <w:rPr>
        <w:rFonts w:ascii="Wingdings" w:hAnsi="Wingdings" w:hint="default"/>
      </w:rPr>
    </w:lvl>
  </w:abstractNum>
  <w:abstractNum w:abstractNumId="4" w15:restartNumberingAfterBreak="0">
    <w:nsid w:val="0104AD1E"/>
    <w:multiLevelType w:val="hybridMultilevel"/>
    <w:tmpl w:val="80ACC3C0"/>
    <w:lvl w:ilvl="0" w:tplc="42E84128">
      <w:start w:val="1"/>
      <w:numFmt w:val="bullet"/>
      <w:lvlText w:val=""/>
      <w:lvlJc w:val="left"/>
      <w:pPr>
        <w:ind w:left="720" w:hanging="360"/>
      </w:pPr>
      <w:rPr>
        <w:rFonts w:ascii="Symbol" w:hAnsi="Symbol" w:hint="default"/>
      </w:rPr>
    </w:lvl>
    <w:lvl w:ilvl="1" w:tplc="FC968C6C">
      <w:start w:val="1"/>
      <w:numFmt w:val="bullet"/>
      <w:lvlText w:val="o"/>
      <w:lvlJc w:val="left"/>
      <w:pPr>
        <w:ind w:left="1440" w:hanging="360"/>
      </w:pPr>
      <w:rPr>
        <w:rFonts w:ascii="Courier New" w:hAnsi="Courier New" w:hint="default"/>
      </w:rPr>
    </w:lvl>
    <w:lvl w:ilvl="2" w:tplc="74B8257E">
      <w:start w:val="1"/>
      <w:numFmt w:val="bullet"/>
      <w:lvlText w:val=""/>
      <w:lvlJc w:val="left"/>
      <w:pPr>
        <w:ind w:left="2160" w:hanging="360"/>
      </w:pPr>
      <w:rPr>
        <w:rFonts w:ascii="Wingdings" w:hAnsi="Wingdings" w:hint="default"/>
      </w:rPr>
    </w:lvl>
    <w:lvl w:ilvl="3" w:tplc="ACE45D50">
      <w:start w:val="1"/>
      <w:numFmt w:val="bullet"/>
      <w:lvlText w:val=""/>
      <w:lvlJc w:val="left"/>
      <w:pPr>
        <w:ind w:left="2880" w:hanging="360"/>
      </w:pPr>
      <w:rPr>
        <w:rFonts w:ascii="Symbol" w:hAnsi="Symbol" w:hint="default"/>
      </w:rPr>
    </w:lvl>
    <w:lvl w:ilvl="4" w:tplc="2CFC2456">
      <w:start w:val="1"/>
      <w:numFmt w:val="bullet"/>
      <w:lvlText w:val="o"/>
      <w:lvlJc w:val="left"/>
      <w:pPr>
        <w:ind w:left="3600" w:hanging="360"/>
      </w:pPr>
      <w:rPr>
        <w:rFonts w:ascii="Courier New" w:hAnsi="Courier New" w:hint="default"/>
      </w:rPr>
    </w:lvl>
    <w:lvl w:ilvl="5" w:tplc="45BA57DE">
      <w:start w:val="1"/>
      <w:numFmt w:val="bullet"/>
      <w:lvlText w:val=""/>
      <w:lvlJc w:val="left"/>
      <w:pPr>
        <w:ind w:left="4320" w:hanging="360"/>
      </w:pPr>
      <w:rPr>
        <w:rFonts w:ascii="Wingdings" w:hAnsi="Wingdings" w:hint="default"/>
      </w:rPr>
    </w:lvl>
    <w:lvl w:ilvl="6" w:tplc="5CB065BA">
      <w:start w:val="1"/>
      <w:numFmt w:val="bullet"/>
      <w:lvlText w:val=""/>
      <w:lvlJc w:val="left"/>
      <w:pPr>
        <w:ind w:left="5040" w:hanging="360"/>
      </w:pPr>
      <w:rPr>
        <w:rFonts w:ascii="Symbol" w:hAnsi="Symbol" w:hint="default"/>
      </w:rPr>
    </w:lvl>
    <w:lvl w:ilvl="7" w:tplc="2CECA20C">
      <w:start w:val="1"/>
      <w:numFmt w:val="bullet"/>
      <w:lvlText w:val="o"/>
      <w:lvlJc w:val="left"/>
      <w:pPr>
        <w:ind w:left="5760" w:hanging="360"/>
      </w:pPr>
      <w:rPr>
        <w:rFonts w:ascii="Courier New" w:hAnsi="Courier New" w:hint="default"/>
      </w:rPr>
    </w:lvl>
    <w:lvl w:ilvl="8" w:tplc="32E02AEC">
      <w:start w:val="1"/>
      <w:numFmt w:val="bullet"/>
      <w:lvlText w:val=""/>
      <w:lvlJc w:val="left"/>
      <w:pPr>
        <w:ind w:left="6480" w:hanging="360"/>
      </w:pPr>
      <w:rPr>
        <w:rFonts w:ascii="Wingdings" w:hAnsi="Wingdings" w:hint="default"/>
      </w:rPr>
    </w:lvl>
  </w:abstractNum>
  <w:abstractNum w:abstractNumId="5" w15:restartNumberingAfterBreak="0">
    <w:nsid w:val="01528453"/>
    <w:multiLevelType w:val="hybridMultilevel"/>
    <w:tmpl w:val="5C8A8D96"/>
    <w:lvl w:ilvl="0" w:tplc="4B1A7B64">
      <w:start w:val="1"/>
      <w:numFmt w:val="bullet"/>
      <w:lvlText w:val=""/>
      <w:lvlJc w:val="left"/>
      <w:pPr>
        <w:ind w:left="1069" w:hanging="360"/>
      </w:pPr>
      <w:rPr>
        <w:rFonts w:ascii="Symbol" w:hAnsi="Symbol" w:hint="default"/>
      </w:rPr>
    </w:lvl>
    <w:lvl w:ilvl="1" w:tplc="0F92AFC4">
      <w:start w:val="1"/>
      <w:numFmt w:val="bullet"/>
      <w:lvlText w:val="o"/>
      <w:lvlJc w:val="left"/>
      <w:pPr>
        <w:ind w:left="1789" w:hanging="360"/>
      </w:pPr>
      <w:rPr>
        <w:rFonts w:ascii="Courier New" w:hAnsi="Courier New" w:hint="default"/>
      </w:rPr>
    </w:lvl>
    <w:lvl w:ilvl="2" w:tplc="A7E2138C">
      <w:start w:val="1"/>
      <w:numFmt w:val="bullet"/>
      <w:lvlText w:val=""/>
      <w:lvlJc w:val="left"/>
      <w:pPr>
        <w:ind w:left="2509" w:hanging="360"/>
      </w:pPr>
      <w:rPr>
        <w:rFonts w:ascii="Wingdings" w:hAnsi="Wingdings" w:hint="default"/>
      </w:rPr>
    </w:lvl>
    <w:lvl w:ilvl="3" w:tplc="44FC0DE4">
      <w:start w:val="1"/>
      <w:numFmt w:val="bullet"/>
      <w:lvlText w:val=""/>
      <w:lvlJc w:val="left"/>
      <w:pPr>
        <w:ind w:left="3229" w:hanging="360"/>
      </w:pPr>
      <w:rPr>
        <w:rFonts w:ascii="Symbol" w:hAnsi="Symbol" w:hint="default"/>
      </w:rPr>
    </w:lvl>
    <w:lvl w:ilvl="4" w:tplc="4CB2D9A2">
      <w:start w:val="1"/>
      <w:numFmt w:val="bullet"/>
      <w:lvlText w:val="o"/>
      <w:lvlJc w:val="left"/>
      <w:pPr>
        <w:ind w:left="3949" w:hanging="360"/>
      </w:pPr>
      <w:rPr>
        <w:rFonts w:ascii="Courier New" w:hAnsi="Courier New" w:hint="default"/>
      </w:rPr>
    </w:lvl>
    <w:lvl w:ilvl="5" w:tplc="990014FC">
      <w:start w:val="1"/>
      <w:numFmt w:val="bullet"/>
      <w:lvlText w:val=""/>
      <w:lvlJc w:val="left"/>
      <w:pPr>
        <w:ind w:left="4669" w:hanging="360"/>
      </w:pPr>
      <w:rPr>
        <w:rFonts w:ascii="Wingdings" w:hAnsi="Wingdings" w:hint="default"/>
      </w:rPr>
    </w:lvl>
    <w:lvl w:ilvl="6" w:tplc="5A6A0276">
      <w:start w:val="1"/>
      <w:numFmt w:val="bullet"/>
      <w:lvlText w:val=""/>
      <w:lvlJc w:val="left"/>
      <w:pPr>
        <w:ind w:left="5389" w:hanging="360"/>
      </w:pPr>
      <w:rPr>
        <w:rFonts w:ascii="Symbol" w:hAnsi="Symbol" w:hint="default"/>
      </w:rPr>
    </w:lvl>
    <w:lvl w:ilvl="7" w:tplc="BB181168">
      <w:start w:val="1"/>
      <w:numFmt w:val="bullet"/>
      <w:lvlText w:val="o"/>
      <w:lvlJc w:val="left"/>
      <w:pPr>
        <w:ind w:left="6109" w:hanging="360"/>
      </w:pPr>
      <w:rPr>
        <w:rFonts w:ascii="Courier New" w:hAnsi="Courier New" w:hint="default"/>
      </w:rPr>
    </w:lvl>
    <w:lvl w:ilvl="8" w:tplc="47782070">
      <w:start w:val="1"/>
      <w:numFmt w:val="bullet"/>
      <w:lvlText w:val=""/>
      <w:lvlJc w:val="left"/>
      <w:pPr>
        <w:ind w:left="6829" w:hanging="360"/>
      </w:pPr>
      <w:rPr>
        <w:rFonts w:ascii="Wingdings" w:hAnsi="Wingdings" w:hint="default"/>
      </w:rPr>
    </w:lvl>
  </w:abstractNum>
  <w:abstractNum w:abstractNumId="6" w15:restartNumberingAfterBreak="0">
    <w:nsid w:val="0171434D"/>
    <w:multiLevelType w:val="hybridMultilevel"/>
    <w:tmpl w:val="11762274"/>
    <w:lvl w:ilvl="0" w:tplc="431AB15A">
      <w:start w:val="1"/>
      <w:numFmt w:val="bullet"/>
      <w:lvlText w:val=""/>
      <w:lvlJc w:val="left"/>
      <w:pPr>
        <w:ind w:left="720" w:hanging="360"/>
      </w:pPr>
      <w:rPr>
        <w:rFonts w:ascii="Wingdings" w:hAnsi="Wingdings" w:hint="default"/>
      </w:rPr>
    </w:lvl>
    <w:lvl w:ilvl="1" w:tplc="57E693CE">
      <w:start w:val="1"/>
      <w:numFmt w:val="bullet"/>
      <w:lvlText w:val="o"/>
      <w:lvlJc w:val="left"/>
      <w:pPr>
        <w:ind w:left="1440" w:hanging="360"/>
      </w:pPr>
      <w:rPr>
        <w:rFonts w:ascii="Courier New" w:hAnsi="Courier New" w:hint="default"/>
      </w:rPr>
    </w:lvl>
    <w:lvl w:ilvl="2" w:tplc="ABBCF958">
      <w:start w:val="1"/>
      <w:numFmt w:val="bullet"/>
      <w:lvlText w:val=""/>
      <w:lvlJc w:val="left"/>
      <w:pPr>
        <w:ind w:left="2160" w:hanging="360"/>
      </w:pPr>
      <w:rPr>
        <w:rFonts w:ascii="Wingdings" w:hAnsi="Wingdings" w:hint="default"/>
      </w:rPr>
    </w:lvl>
    <w:lvl w:ilvl="3" w:tplc="634234FE">
      <w:start w:val="1"/>
      <w:numFmt w:val="bullet"/>
      <w:lvlText w:val=""/>
      <w:lvlJc w:val="left"/>
      <w:pPr>
        <w:ind w:left="2880" w:hanging="360"/>
      </w:pPr>
      <w:rPr>
        <w:rFonts w:ascii="Symbol" w:hAnsi="Symbol" w:hint="default"/>
      </w:rPr>
    </w:lvl>
    <w:lvl w:ilvl="4" w:tplc="511ADC40">
      <w:start w:val="1"/>
      <w:numFmt w:val="bullet"/>
      <w:lvlText w:val="o"/>
      <w:lvlJc w:val="left"/>
      <w:pPr>
        <w:ind w:left="3600" w:hanging="360"/>
      </w:pPr>
      <w:rPr>
        <w:rFonts w:ascii="Courier New" w:hAnsi="Courier New" w:hint="default"/>
      </w:rPr>
    </w:lvl>
    <w:lvl w:ilvl="5" w:tplc="209EA804">
      <w:start w:val="1"/>
      <w:numFmt w:val="bullet"/>
      <w:lvlText w:val=""/>
      <w:lvlJc w:val="left"/>
      <w:pPr>
        <w:ind w:left="4320" w:hanging="360"/>
      </w:pPr>
      <w:rPr>
        <w:rFonts w:ascii="Wingdings" w:hAnsi="Wingdings" w:hint="default"/>
      </w:rPr>
    </w:lvl>
    <w:lvl w:ilvl="6" w:tplc="0E18EB40">
      <w:start w:val="1"/>
      <w:numFmt w:val="bullet"/>
      <w:lvlText w:val=""/>
      <w:lvlJc w:val="left"/>
      <w:pPr>
        <w:ind w:left="5040" w:hanging="360"/>
      </w:pPr>
      <w:rPr>
        <w:rFonts w:ascii="Symbol" w:hAnsi="Symbol" w:hint="default"/>
      </w:rPr>
    </w:lvl>
    <w:lvl w:ilvl="7" w:tplc="72EA1368">
      <w:start w:val="1"/>
      <w:numFmt w:val="bullet"/>
      <w:lvlText w:val="o"/>
      <w:lvlJc w:val="left"/>
      <w:pPr>
        <w:ind w:left="5760" w:hanging="360"/>
      </w:pPr>
      <w:rPr>
        <w:rFonts w:ascii="Courier New" w:hAnsi="Courier New" w:hint="default"/>
      </w:rPr>
    </w:lvl>
    <w:lvl w:ilvl="8" w:tplc="DFE62D7A">
      <w:start w:val="1"/>
      <w:numFmt w:val="bullet"/>
      <w:lvlText w:val=""/>
      <w:lvlJc w:val="left"/>
      <w:pPr>
        <w:ind w:left="6480" w:hanging="360"/>
      </w:pPr>
      <w:rPr>
        <w:rFonts w:ascii="Wingdings" w:hAnsi="Wingdings" w:hint="default"/>
      </w:rPr>
    </w:lvl>
  </w:abstractNum>
  <w:abstractNum w:abstractNumId="7"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1D995C2"/>
    <w:multiLevelType w:val="hybridMultilevel"/>
    <w:tmpl w:val="FFFFFFFF"/>
    <w:lvl w:ilvl="0" w:tplc="1FBE05A2">
      <w:start w:val="1"/>
      <w:numFmt w:val="bullet"/>
      <w:lvlText w:val=""/>
      <w:lvlJc w:val="left"/>
      <w:pPr>
        <w:ind w:left="720" w:hanging="360"/>
      </w:pPr>
      <w:rPr>
        <w:rFonts w:ascii="Symbol" w:hAnsi="Symbol" w:hint="default"/>
      </w:rPr>
    </w:lvl>
    <w:lvl w:ilvl="1" w:tplc="91F6F226">
      <w:start w:val="1"/>
      <w:numFmt w:val="bullet"/>
      <w:lvlText w:val="o"/>
      <w:lvlJc w:val="left"/>
      <w:pPr>
        <w:ind w:left="1440" w:hanging="360"/>
      </w:pPr>
      <w:rPr>
        <w:rFonts w:ascii="Courier New" w:hAnsi="Courier New" w:hint="default"/>
      </w:rPr>
    </w:lvl>
    <w:lvl w:ilvl="2" w:tplc="2E6C72F6">
      <w:start w:val="1"/>
      <w:numFmt w:val="bullet"/>
      <w:lvlText w:val=""/>
      <w:lvlJc w:val="left"/>
      <w:pPr>
        <w:ind w:left="2160" w:hanging="360"/>
      </w:pPr>
      <w:rPr>
        <w:rFonts w:ascii="Wingdings" w:hAnsi="Wingdings" w:hint="default"/>
      </w:rPr>
    </w:lvl>
    <w:lvl w:ilvl="3" w:tplc="DFAA30B4">
      <w:start w:val="1"/>
      <w:numFmt w:val="bullet"/>
      <w:lvlText w:val=""/>
      <w:lvlJc w:val="left"/>
      <w:pPr>
        <w:ind w:left="2880" w:hanging="360"/>
      </w:pPr>
      <w:rPr>
        <w:rFonts w:ascii="Symbol" w:hAnsi="Symbol" w:hint="default"/>
      </w:rPr>
    </w:lvl>
    <w:lvl w:ilvl="4" w:tplc="BC023964">
      <w:start w:val="1"/>
      <w:numFmt w:val="bullet"/>
      <w:lvlText w:val="o"/>
      <w:lvlJc w:val="left"/>
      <w:pPr>
        <w:ind w:left="3600" w:hanging="360"/>
      </w:pPr>
      <w:rPr>
        <w:rFonts w:ascii="Courier New" w:hAnsi="Courier New" w:hint="default"/>
      </w:rPr>
    </w:lvl>
    <w:lvl w:ilvl="5" w:tplc="1422D7F6">
      <w:start w:val="1"/>
      <w:numFmt w:val="bullet"/>
      <w:lvlText w:val=""/>
      <w:lvlJc w:val="left"/>
      <w:pPr>
        <w:ind w:left="4320" w:hanging="360"/>
      </w:pPr>
      <w:rPr>
        <w:rFonts w:ascii="Wingdings" w:hAnsi="Wingdings" w:hint="default"/>
      </w:rPr>
    </w:lvl>
    <w:lvl w:ilvl="6" w:tplc="73D29B8C">
      <w:start w:val="1"/>
      <w:numFmt w:val="bullet"/>
      <w:lvlText w:val=""/>
      <w:lvlJc w:val="left"/>
      <w:pPr>
        <w:ind w:left="5040" w:hanging="360"/>
      </w:pPr>
      <w:rPr>
        <w:rFonts w:ascii="Symbol" w:hAnsi="Symbol" w:hint="default"/>
      </w:rPr>
    </w:lvl>
    <w:lvl w:ilvl="7" w:tplc="C0BA53D8">
      <w:start w:val="1"/>
      <w:numFmt w:val="bullet"/>
      <w:lvlText w:val="o"/>
      <w:lvlJc w:val="left"/>
      <w:pPr>
        <w:ind w:left="5760" w:hanging="360"/>
      </w:pPr>
      <w:rPr>
        <w:rFonts w:ascii="Courier New" w:hAnsi="Courier New" w:hint="default"/>
      </w:rPr>
    </w:lvl>
    <w:lvl w:ilvl="8" w:tplc="13AAD4BE">
      <w:start w:val="1"/>
      <w:numFmt w:val="bullet"/>
      <w:lvlText w:val=""/>
      <w:lvlJc w:val="left"/>
      <w:pPr>
        <w:ind w:left="6480" w:hanging="360"/>
      </w:pPr>
      <w:rPr>
        <w:rFonts w:ascii="Wingdings" w:hAnsi="Wingdings" w:hint="default"/>
      </w:rPr>
    </w:lvl>
  </w:abstractNum>
  <w:abstractNum w:abstractNumId="9" w15:restartNumberingAfterBreak="0">
    <w:nsid w:val="026E7F2D"/>
    <w:multiLevelType w:val="hybridMultilevel"/>
    <w:tmpl w:val="FFFFFFFF"/>
    <w:lvl w:ilvl="0" w:tplc="C9984164">
      <w:start w:val="1"/>
      <w:numFmt w:val="bullet"/>
      <w:lvlText w:val=""/>
      <w:lvlJc w:val="left"/>
      <w:pPr>
        <w:ind w:left="720" w:hanging="360"/>
      </w:pPr>
      <w:rPr>
        <w:rFonts w:ascii="Symbol" w:hAnsi="Symbol" w:hint="default"/>
      </w:rPr>
    </w:lvl>
    <w:lvl w:ilvl="1" w:tplc="E65A8E6E">
      <w:start w:val="1"/>
      <w:numFmt w:val="bullet"/>
      <w:lvlText w:val="o"/>
      <w:lvlJc w:val="left"/>
      <w:pPr>
        <w:ind w:left="1440" w:hanging="360"/>
      </w:pPr>
      <w:rPr>
        <w:rFonts w:ascii="Courier New" w:hAnsi="Courier New" w:hint="default"/>
      </w:rPr>
    </w:lvl>
    <w:lvl w:ilvl="2" w:tplc="85241DF8">
      <w:start w:val="1"/>
      <w:numFmt w:val="bullet"/>
      <w:lvlText w:val=""/>
      <w:lvlJc w:val="left"/>
      <w:pPr>
        <w:ind w:left="2160" w:hanging="360"/>
      </w:pPr>
      <w:rPr>
        <w:rFonts w:ascii="Wingdings" w:hAnsi="Wingdings" w:hint="default"/>
      </w:rPr>
    </w:lvl>
    <w:lvl w:ilvl="3" w:tplc="F59299E2">
      <w:start w:val="1"/>
      <w:numFmt w:val="bullet"/>
      <w:lvlText w:val=""/>
      <w:lvlJc w:val="left"/>
      <w:pPr>
        <w:ind w:left="2880" w:hanging="360"/>
      </w:pPr>
      <w:rPr>
        <w:rFonts w:ascii="Symbol" w:hAnsi="Symbol" w:hint="default"/>
      </w:rPr>
    </w:lvl>
    <w:lvl w:ilvl="4" w:tplc="F36E562E">
      <w:start w:val="1"/>
      <w:numFmt w:val="bullet"/>
      <w:lvlText w:val="o"/>
      <w:lvlJc w:val="left"/>
      <w:pPr>
        <w:ind w:left="3600" w:hanging="360"/>
      </w:pPr>
      <w:rPr>
        <w:rFonts w:ascii="Courier New" w:hAnsi="Courier New" w:hint="default"/>
      </w:rPr>
    </w:lvl>
    <w:lvl w:ilvl="5" w:tplc="98FEB0BC">
      <w:start w:val="1"/>
      <w:numFmt w:val="bullet"/>
      <w:lvlText w:val=""/>
      <w:lvlJc w:val="left"/>
      <w:pPr>
        <w:ind w:left="4320" w:hanging="360"/>
      </w:pPr>
      <w:rPr>
        <w:rFonts w:ascii="Wingdings" w:hAnsi="Wingdings" w:hint="default"/>
      </w:rPr>
    </w:lvl>
    <w:lvl w:ilvl="6" w:tplc="999EE196">
      <w:start w:val="1"/>
      <w:numFmt w:val="bullet"/>
      <w:lvlText w:val=""/>
      <w:lvlJc w:val="left"/>
      <w:pPr>
        <w:ind w:left="5040" w:hanging="360"/>
      </w:pPr>
      <w:rPr>
        <w:rFonts w:ascii="Symbol" w:hAnsi="Symbol" w:hint="default"/>
      </w:rPr>
    </w:lvl>
    <w:lvl w:ilvl="7" w:tplc="D348E77C">
      <w:start w:val="1"/>
      <w:numFmt w:val="bullet"/>
      <w:lvlText w:val="o"/>
      <w:lvlJc w:val="left"/>
      <w:pPr>
        <w:ind w:left="5760" w:hanging="360"/>
      </w:pPr>
      <w:rPr>
        <w:rFonts w:ascii="Courier New" w:hAnsi="Courier New" w:hint="default"/>
      </w:rPr>
    </w:lvl>
    <w:lvl w:ilvl="8" w:tplc="31E80E10">
      <w:start w:val="1"/>
      <w:numFmt w:val="bullet"/>
      <w:lvlText w:val=""/>
      <w:lvlJc w:val="left"/>
      <w:pPr>
        <w:ind w:left="6480" w:hanging="360"/>
      </w:pPr>
      <w:rPr>
        <w:rFonts w:ascii="Wingdings" w:hAnsi="Wingdings" w:hint="default"/>
      </w:rPr>
    </w:lvl>
  </w:abstractNum>
  <w:abstractNum w:abstractNumId="10" w15:restartNumberingAfterBreak="0">
    <w:nsid w:val="02848A10"/>
    <w:multiLevelType w:val="hybridMultilevel"/>
    <w:tmpl w:val="FFFFFFFF"/>
    <w:lvl w:ilvl="0" w:tplc="FFFFFFFF">
      <w:start w:val="1"/>
      <w:numFmt w:val="bullet"/>
      <w:lvlText w:val=""/>
      <w:lvlJc w:val="left"/>
      <w:pPr>
        <w:ind w:left="720" w:hanging="360"/>
      </w:pPr>
      <w:rPr>
        <w:rFonts w:ascii="Symbol" w:hAnsi="Symbol" w:hint="default"/>
      </w:rPr>
    </w:lvl>
    <w:lvl w:ilvl="1" w:tplc="719CD846">
      <w:start w:val="1"/>
      <w:numFmt w:val="bullet"/>
      <w:lvlText w:val="o"/>
      <w:lvlJc w:val="left"/>
      <w:pPr>
        <w:ind w:left="1440" w:hanging="360"/>
      </w:pPr>
      <w:rPr>
        <w:rFonts w:ascii="Courier New" w:hAnsi="Courier New" w:hint="default"/>
      </w:rPr>
    </w:lvl>
    <w:lvl w:ilvl="2" w:tplc="7160D43E">
      <w:start w:val="1"/>
      <w:numFmt w:val="bullet"/>
      <w:lvlText w:val=""/>
      <w:lvlJc w:val="left"/>
      <w:pPr>
        <w:ind w:left="2160" w:hanging="360"/>
      </w:pPr>
      <w:rPr>
        <w:rFonts w:ascii="Wingdings" w:hAnsi="Wingdings" w:hint="default"/>
      </w:rPr>
    </w:lvl>
    <w:lvl w:ilvl="3" w:tplc="D51652FC">
      <w:start w:val="1"/>
      <w:numFmt w:val="bullet"/>
      <w:lvlText w:val=""/>
      <w:lvlJc w:val="left"/>
      <w:pPr>
        <w:ind w:left="2880" w:hanging="360"/>
      </w:pPr>
      <w:rPr>
        <w:rFonts w:ascii="Symbol" w:hAnsi="Symbol" w:hint="default"/>
      </w:rPr>
    </w:lvl>
    <w:lvl w:ilvl="4" w:tplc="F8F69B5C">
      <w:start w:val="1"/>
      <w:numFmt w:val="bullet"/>
      <w:lvlText w:val="o"/>
      <w:lvlJc w:val="left"/>
      <w:pPr>
        <w:ind w:left="3600" w:hanging="360"/>
      </w:pPr>
      <w:rPr>
        <w:rFonts w:ascii="Courier New" w:hAnsi="Courier New" w:hint="default"/>
      </w:rPr>
    </w:lvl>
    <w:lvl w:ilvl="5" w:tplc="B09E2FAC">
      <w:start w:val="1"/>
      <w:numFmt w:val="bullet"/>
      <w:lvlText w:val=""/>
      <w:lvlJc w:val="left"/>
      <w:pPr>
        <w:ind w:left="4320" w:hanging="360"/>
      </w:pPr>
      <w:rPr>
        <w:rFonts w:ascii="Wingdings" w:hAnsi="Wingdings" w:hint="default"/>
      </w:rPr>
    </w:lvl>
    <w:lvl w:ilvl="6" w:tplc="57DC2E3A">
      <w:start w:val="1"/>
      <w:numFmt w:val="bullet"/>
      <w:lvlText w:val=""/>
      <w:lvlJc w:val="left"/>
      <w:pPr>
        <w:ind w:left="5040" w:hanging="360"/>
      </w:pPr>
      <w:rPr>
        <w:rFonts w:ascii="Symbol" w:hAnsi="Symbol" w:hint="default"/>
      </w:rPr>
    </w:lvl>
    <w:lvl w:ilvl="7" w:tplc="E27C2910">
      <w:start w:val="1"/>
      <w:numFmt w:val="bullet"/>
      <w:lvlText w:val="o"/>
      <w:lvlJc w:val="left"/>
      <w:pPr>
        <w:ind w:left="5760" w:hanging="360"/>
      </w:pPr>
      <w:rPr>
        <w:rFonts w:ascii="Courier New" w:hAnsi="Courier New" w:hint="default"/>
      </w:rPr>
    </w:lvl>
    <w:lvl w:ilvl="8" w:tplc="AB7639FA">
      <w:start w:val="1"/>
      <w:numFmt w:val="bullet"/>
      <w:lvlText w:val=""/>
      <w:lvlJc w:val="left"/>
      <w:pPr>
        <w:ind w:left="6480" w:hanging="360"/>
      </w:pPr>
      <w:rPr>
        <w:rFonts w:ascii="Wingdings" w:hAnsi="Wingdings" w:hint="default"/>
      </w:rPr>
    </w:lvl>
  </w:abstractNum>
  <w:abstractNum w:abstractNumId="11" w15:restartNumberingAfterBreak="0">
    <w:nsid w:val="03050ED0"/>
    <w:multiLevelType w:val="hybridMultilevel"/>
    <w:tmpl w:val="FFFFFFFF"/>
    <w:lvl w:ilvl="0" w:tplc="E7A8DBCA">
      <w:start w:val="1"/>
      <w:numFmt w:val="bullet"/>
      <w:lvlText w:val=""/>
      <w:lvlJc w:val="left"/>
      <w:pPr>
        <w:ind w:left="360" w:hanging="360"/>
      </w:pPr>
      <w:rPr>
        <w:rFonts w:ascii="Symbol" w:hAnsi="Symbol" w:hint="default"/>
      </w:rPr>
    </w:lvl>
    <w:lvl w:ilvl="1" w:tplc="987AFD22">
      <w:start w:val="1"/>
      <w:numFmt w:val="bullet"/>
      <w:lvlText w:val="o"/>
      <w:lvlJc w:val="left"/>
      <w:pPr>
        <w:ind w:left="1440" w:hanging="360"/>
      </w:pPr>
      <w:rPr>
        <w:rFonts w:ascii="Courier New" w:hAnsi="Courier New" w:hint="default"/>
      </w:rPr>
    </w:lvl>
    <w:lvl w:ilvl="2" w:tplc="C21E694C">
      <w:start w:val="1"/>
      <w:numFmt w:val="bullet"/>
      <w:lvlText w:val=""/>
      <w:lvlJc w:val="left"/>
      <w:pPr>
        <w:ind w:left="2160" w:hanging="360"/>
      </w:pPr>
      <w:rPr>
        <w:rFonts w:ascii="Wingdings" w:hAnsi="Wingdings" w:hint="default"/>
      </w:rPr>
    </w:lvl>
    <w:lvl w:ilvl="3" w:tplc="E3F4A8FC">
      <w:start w:val="1"/>
      <w:numFmt w:val="bullet"/>
      <w:lvlText w:val=""/>
      <w:lvlJc w:val="left"/>
      <w:pPr>
        <w:ind w:left="2880" w:hanging="360"/>
      </w:pPr>
      <w:rPr>
        <w:rFonts w:ascii="Symbol" w:hAnsi="Symbol" w:hint="default"/>
      </w:rPr>
    </w:lvl>
    <w:lvl w:ilvl="4" w:tplc="4ECC627A">
      <w:start w:val="1"/>
      <w:numFmt w:val="bullet"/>
      <w:lvlText w:val="o"/>
      <w:lvlJc w:val="left"/>
      <w:pPr>
        <w:ind w:left="3600" w:hanging="360"/>
      </w:pPr>
      <w:rPr>
        <w:rFonts w:ascii="Courier New" w:hAnsi="Courier New" w:hint="default"/>
      </w:rPr>
    </w:lvl>
    <w:lvl w:ilvl="5" w:tplc="6E9A7D94">
      <w:start w:val="1"/>
      <w:numFmt w:val="bullet"/>
      <w:lvlText w:val=""/>
      <w:lvlJc w:val="left"/>
      <w:pPr>
        <w:ind w:left="4320" w:hanging="360"/>
      </w:pPr>
      <w:rPr>
        <w:rFonts w:ascii="Wingdings" w:hAnsi="Wingdings" w:hint="default"/>
      </w:rPr>
    </w:lvl>
    <w:lvl w:ilvl="6" w:tplc="084498A4">
      <w:start w:val="1"/>
      <w:numFmt w:val="bullet"/>
      <w:lvlText w:val=""/>
      <w:lvlJc w:val="left"/>
      <w:pPr>
        <w:ind w:left="5040" w:hanging="360"/>
      </w:pPr>
      <w:rPr>
        <w:rFonts w:ascii="Symbol" w:hAnsi="Symbol" w:hint="default"/>
      </w:rPr>
    </w:lvl>
    <w:lvl w:ilvl="7" w:tplc="4B48882A">
      <w:start w:val="1"/>
      <w:numFmt w:val="bullet"/>
      <w:lvlText w:val="o"/>
      <w:lvlJc w:val="left"/>
      <w:pPr>
        <w:ind w:left="5760" w:hanging="360"/>
      </w:pPr>
      <w:rPr>
        <w:rFonts w:ascii="Courier New" w:hAnsi="Courier New" w:hint="default"/>
      </w:rPr>
    </w:lvl>
    <w:lvl w:ilvl="8" w:tplc="2C2CDCFE">
      <w:start w:val="1"/>
      <w:numFmt w:val="bullet"/>
      <w:lvlText w:val=""/>
      <w:lvlJc w:val="left"/>
      <w:pPr>
        <w:ind w:left="6480" w:hanging="360"/>
      </w:pPr>
      <w:rPr>
        <w:rFonts w:ascii="Wingdings" w:hAnsi="Wingdings" w:hint="default"/>
      </w:rPr>
    </w:lvl>
  </w:abstractNum>
  <w:abstractNum w:abstractNumId="12" w15:restartNumberingAfterBreak="0">
    <w:nsid w:val="0307E60F"/>
    <w:multiLevelType w:val="hybridMultilevel"/>
    <w:tmpl w:val="AD7AA7D4"/>
    <w:lvl w:ilvl="0" w:tplc="E60AABC2">
      <w:start w:val="1"/>
      <w:numFmt w:val="bullet"/>
      <w:lvlText w:val=""/>
      <w:lvlJc w:val="left"/>
      <w:pPr>
        <w:ind w:left="720" w:hanging="360"/>
      </w:pPr>
      <w:rPr>
        <w:rFonts w:ascii="Symbol" w:hAnsi="Symbol" w:hint="default"/>
      </w:rPr>
    </w:lvl>
    <w:lvl w:ilvl="1" w:tplc="D534CCF0">
      <w:start w:val="1"/>
      <w:numFmt w:val="bullet"/>
      <w:lvlText w:val="o"/>
      <w:lvlJc w:val="left"/>
      <w:pPr>
        <w:ind w:left="1440" w:hanging="360"/>
      </w:pPr>
      <w:rPr>
        <w:rFonts w:ascii="Courier New" w:hAnsi="Courier New" w:hint="default"/>
      </w:rPr>
    </w:lvl>
    <w:lvl w:ilvl="2" w:tplc="9920F9D6">
      <w:start w:val="1"/>
      <w:numFmt w:val="bullet"/>
      <w:lvlText w:val=""/>
      <w:lvlJc w:val="left"/>
      <w:pPr>
        <w:ind w:left="2160" w:hanging="360"/>
      </w:pPr>
      <w:rPr>
        <w:rFonts w:ascii="Wingdings" w:hAnsi="Wingdings" w:hint="default"/>
      </w:rPr>
    </w:lvl>
    <w:lvl w:ilvl="3" w:tplc="17EAEBF2">
      <w:start w:val="1"/>
      <w:numFmt w:val="bullet"/>
      <w:lvlText w:val=""/>
      <w:lvlJc w:val="left"/>
      <w:pPr>
        <w:ind w:left="2880" w:hanging="360"/>
      </w:pPr>
      <w:rPr>
        <w:rFonts w:ascii="Symbol" w:hAnsi="Symbol" w:hint="default"/>
      </w:rPr>
    </w:lvl>
    <w:lvl w:ilvl="4" w:tplc="4DFC20AA">
      <w:start w:val="1"/>
      <w:numFmt w:val="bullet"/>
      <w:lvlText w:val="o"/>
      <w:lvlJc w:val="left"/>
      <w:pPr>
        <w:ind w:left="3600" w:hanging="360"/>
      </w:pPr>
      <w:rPr>
        <w:rFonts w:ascii="Courier New" w:hAnsi="Courier New" w:hint="default"/>
      </w:rPr>
    </w:lvl>
    <w:lvl w:ilvl="5" w:tplc="7DFEF938">
      <w:start w:val="1"/>
      <w:numFmt w:val="bullet"/>
      <w:lvlText w:val=""/>
      <w:lvlJc w:val="left"/>
      <w:pPr>
        <w:ind w:left="4320" w:hanging="360"/>
      </w:pPr>
      <w:rPr>
        <w:rFonts w:ascii="Wingdings" w:hAnsi="Wingdings" w:hint="default"/>
      </w:rPr>
    </w:lvl>
    <w:lvl w:ilvl="6" w:tplc="61DCB026">
      <w:start w:val="1"/>
      <w:numFmt w:val="bullet"/>
      <w:lvlText w:val=""/>
      <w:lvlJc w:val="left"/>
      <w:pPr>
        <w:ind w:left="5040" w:hanging="360"/>
      </w:pPr>
      <w:rPr>
        <w:rFonts w:ascii="Symbol" w:hAnsi="Symbol" w:hint="default"/>
      </w:rPr>
    </w:lvl>
    <w:lvl w:ilvl="7" w:tplc="43F0B07A">
      <w:start w:val="1"/>
      <w:numFmt w:val="bullet"/>
      <w:lvlText w:val="o"/>
      <w:lvlJc w:val="left"/>
      <w:pPr>
        <w:ind w:left="5760" w:hanging="360"/>
      </w:pPr>
      <w:rPr>
        <w:rFonts w:ascii="Courier New" w:hAnsi="Courier New" w:hint="default"/>
      </w:rPr>
    </w:lvl>
    <w:lvl w:ilvl="8" w:tplc="C8FCF5BA">
      <w:start w:val="1"/>
      <w:numFmt w:val="bullet"/>
      <w:lvlText w:val=""/>
      <w:lvlJc w:val="left"/>
      <w:pPr>
        <w:ind w:left="6480" w:hanging="360"/>
      </w:pPr>
      <w:rPr>
        <w:rFonts w:ascii="Wingdings" w:hAnsi="Wingdings" w:hint="default"/>
      </w:rPr>
    </w:lvl>
  </w:abstractNum>
  <w:abstractNum w:abstractNumId="13" w15:restartNumberingAfterBreak="0">
    <w:nsid w:val="03506B54"/>
    <w:multiLevelType w:val="hybridMultilevel"/>
    <w:tmpl w:val="A5B21770"/>
    <w:lvl w:ilvl="0" w:tplc="A97206C8">
      <w:start w:val="1"/>
      <w:numFmt w:val="bullet"/>
      <w:lvlText w:val=""/>
      <w:lvlJc w:val="left"/>
      <w:pPr>
        <w:ind w:left="720" w:hanging="360"/>
      </w:pPr>
      <w:rPr>
        <w:rFonts w:ascii="Symbol" w:hAnsi="Symbol" w:hint="default"/>
      </w:rPr>
    </w:lvl>
    <w:lvl w:ilvl="1" w:tplc="7D48BB06">
      <w:start w:val="1"/>
      <w:numFmt w:val="bullet"/>
      <w:lvlText w:val="o"/>
      <w:lvlJc w:val="left"/>
      <w:pPr>
        <w:ind w:left="1440" w:hanging="360"/>
      </w:pPr>
      <w:rPr>
        <w:rFonts w:ascii="Courier New" w:hAnsi="Courier New" w:hint="default"/>
      </w:rPr>
    </w:lvl>
    <w:lvl w:ilvl="2" w:tplc="67B86526">
      <w:start w:val="1"/>
      <w:numFmt w:val="bullet"/>
      <w:lvlText w:val=""/>
      <w:lvlJc w:val="left"/>
      <w:pPr>
        <w:ind w:left="2160" w:hanging="360"/>
      </w:pPr>
      <w:rPr>
        <w:rFonts w:ascii="Wingdings" w:hAnsi="Wingdings" w:hint="default"/>
      </w:rPr>
    </w:lvl>
    <w:lvl w:ilvl="3" w:tplc="E7DEE3CA">
      <w:start w:val="1"/>
      <w:numFmt w:val="bullet"/>
      <w:lvlText w:val=""/>
      <w:lvlJc w:val="left"/>
      <w:pPr>
        <w:ind w:left="2880" w:hanging="360"/>
      </w:pPr>
      <w:rPr>
        <w:rFonts w:ascii="Symbol" w:hAnsi="Symbol" w:hint="default"/>
      </w:rPr>
    </w:lvl>
    <w:lvl w:ilvl="4" w:tplc="5D561082">
      <w:start w:val="1"/>
      <w:numFmt w:val="bullet"/>
      <w:lvlText w:val="o"/>
      <w:lvlJc w:val="left"/>
      <w:pPr>
        <w:ind w:left="3600" w:hanging="360"/>
      </w:pPr>
      <w:rPr>
        <w:rFonts w:ascii="Courier New" w:hAnsi="Courier New" w:hint="default"/>
      </w:rPr>
    </w:lvl>
    <w:lvl w:ilvl="5" w:tplc="8BD02B20">
      <w:start w:val="1"/>
      <w:numFmt w:val="bullet"/>
      <w:lvlText w:val=""/>
      <w:lvlJc w:val="left"/>
      <w:pPr>
        <w:ind w:left="4320" w:hanging="360"/>
      </w:pPr>
      <w:rPr>
        <w:rFonts w:ascii="Wingdings" w:hAnsi="Wingdings" w:hint="default"/>
      </w:rPr>
    </w:lvl>
    <w:lvl w:ilvl="6" w:tplc="DC5656B2">
      <w:start w:val="1"/>
      <w:numFmt w:val="bullet"/>
      <w:lvlText w:val=""/>
      <w:lvlJc w:val="left"/>
      <w:pPr>
        <w:ind w:left="5040" w:hanging="360"/>
      </w:pPr>
      <w:rPr>
        <w:rFonts w:ascii="Symbol" w:hAnsi="Symbol" w:hint="default"/>
      </w:rPr>
    </w:lvl>
    <w:lvl w:ilvl="7" w:tplc="85881340">
      <w:start w:val="1"/>
      <w:numFmt w:val="bullet"/>
      <w:lvlText w:val="o"/>
      <w:lvlJc w:val="left"/>
      <w:pPr>
        <w:ind w:left="5760" w:hanging="360"/>
      </w:pPr>
      <w:rPr>
        <w:rFonts w:ascii="Courier New" w:hAnsi="Courier New" w:hint="default"/>
      </w:rPr>
    </w:lvl>
    <w:lvl w:ilvl="8" w:tplc="C8947462">
      <w:start w:val="1"/>
      <w:numFmt w:val="bullet"/>
      <w:lvlText w:val=""/>
      <w:lvlJc w:val="left"/>
      <w:pPr>
        <w:ind w:left="6480" w:hanging="360"/>
      </w:pPr>
      <w:rPr>
        <w:rFonts w:ascii="Wingdings" w:hAnsi="Wingdings" w:hint="default"/>
      </w:rPr>
    </w:lvl>
  </w:abstractNum>
  <w:abstractNum w:abstractNumId="14" w15:restartNumberingAfterBreak="0">
    <w:nsid w:val="03751CF1"/>
    <w:multiLevelType w:val="hybridMultilevel"/>
    <w:tmpl w:val="FFFFFFFF"/>
    <w:lvl w:ilvl="0" w:tplc="188C1686">
      <w:start w:val="1"/>
      <w:numFmt w:val="bullet"/>
      <w:lvlText w:val=""/>
      <w:lvlJc w:val="left"/>
      <w:pPr>
        <w:ind w:left="720" w:hanging="360"/>
      </w:pPr>
      <w:rPr>
        <w:rFonts w:ascii="Symbol" w:hAnsi="Symbol" w:hint="default"/>
      </w:rPr>
    </w:lvl>
    <w:lvl w:ilvl="1" w:tplc="61B0236C">
      <w:start w:val="1"/>
      <w:numFmt w:val="bullet"/>
      <w:lvlText w:val="o"/>
      <w:lvlJc w:val="left"/>
      <w:pPr>
        <w:ind w:left="1440" w:hanging="360"/>
      </w:pPr>
      <w:rPr>
        <w:rFonts w:ascii="Courier New" w:hAnsi="Courier New" w:hint="default"/>
      </w:rPr>
    </w:lvl>
    <w:lvl w:ilvl="2" w:tplc="65B675D2">
      <w:start w:val="1"/>
      <w:numFmt w:val="bullet"/>
      <w:lvlText w:val=""/>
      <w:lvlJc w:val="left"/>
      <w:pPr>
        <w:ind w:left="2160" w:hanging="360"/>
      </w:pPr>
      <w:rPr>
        <w:rFonts w:ascii="Wingdings" w:hAnsi="Wingdings" w:hint="default"/>
      </w:rPr>
    </w:lvl>
    <w:lvl w:ilvl="3" w:tplc="6D445014">
      <w:start w:val="1"/>
      <w:numFmt w:val="bullet"/>
      <w:lvlText w:val=""/>
      <w:lvlJc w:val="left"/>
      <w:pPr>
        <w:ind w:left="2880" w:hanging="360"/>
      </w:pPr>
      <w:rPr>
        <w:rFonts w:ascii="Symbol" w:hAnsi="Symbol" w:hint="default"/>
      </w:rPr>
    </w:lvl>
    <w:lvl w:ilvl="4" w:tplc="95D824DA">
      <w:start w:val="1"/>
      <w:numFmt w:val="bullet"/>
      <w:lvlText w:val="o"/>
      <w:lvlJc w:val="left"/>
      <w:pPr>
        <w:ind w:left="3600" w:hanging="360"/>
      </w:pPr>
      <w:rPr>
        <w:rFonts w:ascii="Courier New" w:hAnsi="Courier New" w:hint="default"/>
      </w:rPr>
    </w:lvl>
    <w:lvl w:ilvl="5" w:tplc="1C2C2CCC">
      <w:start w:val="1"/>
      <w:numFmt w:val="bullet"/>
      <w:lvlText w:val=""/>
      <w:lvlJc w:val="left"/>
      <w:pPr>
        <w:ind w:left="4320" w:hanging="360"/>
      </w:pPr>
      <w:rPr>
        <w:rFonts w:ascii="Wingdings" w:hAnsi="Wingdings" w:hint="default"/>
      </w:rPr>
    </w:lvl>
    <w:lvl w:ilvl="6" w:tplc="EDF8C4FA">
      <w:start w:val="1"/>
      <w:numFmt w:val="bullet"/>
      <w:lvlText w:val=""/>
      <w:lvlJc w:val="left"/>
      <w:pPr>
        <w:ind w:left="5040" w:hanging="360"/>
      </w:pPr>
      <w:rPr>
        <w:rFonts w:ascii="Symbol" w:hAnsi="Symbol" w:hint="default"/>
      </w:rPr>
    </w:lvl>
    <w:lvl w:ilvl="7" w:tplc="2138BEBC">
      <w:start w:val="1"/>
      <w:numFmt w:val="bullet"/>
      <w:lvlText w:val="o"/>
      <w:lvlJc w:val="left"/>
      <w:pPr>
        <w:ind w:left="5760" w:hanging="360"/>
      </w:pPr>
      <w:rPr>
        <w:rFonts w:ascii="Courier New" w:hAnsi="Courier New" w:hint="default"/>
      </w:rPr>
    </w:lvl>
    <w:lvl w:ilvl="8" w:tplc="A4D036BE">
      <w:start w:val="1"/>
      <w:numFmt w:val="bullet"/>
      <w:lvlText w:val=""/>
      <w:lvlJc w:val="left"/>
      <w:pPr>
        <w:ind w:left="6480" w:hanging="360"/>
      </w:pPr>
      <w:rPr>
        <w:rFonts w:ascii="Wingdings" w:hAnsi="Wingdings" w:hint="default"/>
      </w:rPr>
    </w:lvl>
  </w:abstractNum>
  <w:abstractNum w:abstractNumId="15" w15:restartNumberingAfterBreak="0">
    <w:nsid w:val="03F4C764"/>
    <w:multiLevelType w:val="hybridMultilevel"/>
    <w:tmpl w:val="8756769E"/>
    <w:lvl w:ilvl="0" w:tplc="EADECBE6">
      <w:start w:val="1"/>
      <w:numFmt w:val="bullet"/>
      <w:lvlText w:val=""/>
      <w:lvlJc w:val="left"/>
      <w:pPr>
        <w:ind w:left="720" w:hanging="360"/>
      </w:pPr>
      <w:rPr>
        <w:rFonts w:ascii="Symbol" w:hAnsi="Symbol" w:hint="default"/>
      </w:rPr>
    </w:lvl>
    <w:lvl w:ilvl="1" w:tplc="BE22B22C">
      <w:start w:val="1"/>
      <w:numFmt w:val="bullet"/>
      <w:lvlText w:val="o"/>
      <w:lvlJc w:val="left"/>
      <w:pPr>
        <w:ind w:left="1440" w:hanging="360"/>
      </w:pPr>
      <w:rPr>
        <w:rFonts w:ascii="Courier New" w:hAnsi="Courier New" w:hint="default"/>
      </w:rPr>
    </w:lvl>
    <w:lvl w:ilvl="2" w:tplc="CC6CE520">
      <w:start w:val="1"/>
      <w:numFmt w:val="bullet"/>
      <w:lvlText w:val=""/>
      <w:lvlJc w:val="left"/>
      <w:pPr>
        <w:ind w:left="2160" w:hanging="360"/>
      </w:pPr>
      <w:rPr>
        <w:rFonts w:ascii="Wingdings" w:hAnsi="Wingdings" w:hint="default"/>
      </w:rPr>
    </w:lvl>
    <w:lvl w:ilvl="3" w:tplc="7F544608">
      <w:start w:val="1"/>
      <w:numFmt w:val="bullet"/>
      <w:lvlText w:val=""/>
      <w:lvlJc w:val="left"/>
      <w:pPr>
        <w:ind w:left="2880" w:hanging="360"/>
      </w:pPr>
      <w:rPr>
        <w:rFonts w:ascii="Symbol" w:hAnsi="Symbol" w:hint="default"/>
      </w:rPr>
    </w:lvl>
    <w:lvl w:ilvl="4" w:tplc="133C6970">
      <w:start w:val="1"/>
      <w:numFmt w:val="bullet"/>
      <w:lvlText w:val="o"/>
      <w:lvlJc w:val="left"/>
      <w:pPr>
        <w:ind w:left="3600" w:hanging="360"/>
      </w:pPr>
      <w:rPr>
        <w:rFonts w:ascii="Courier New" w:hAnsi="Courier New" w:hint="default"/>
      </w:rPr>
    </w:lvl>
    <w:lvl w:ilvl="5" w:tplc="5F1ACC64">
      <w:start w:val="1"/>
      <w:numFmt w:val="bullet"/>
      <w:lvlText w:val=""/>
      <w:lvlJc w:val="left"/>
      <w:pPr>
        <w:ind w:left="4320" w:hanging="360"/>
      </w:pPr>
      <w:rPr>
        <w:rFonts w:ascii="Wingdings" w:hAnsi="Wingdings" w:hint="default"/>
      </w:rPr>
    </w:lvl>
    <w:lvl w:ilvl="6" w:tplc="AA7E1F04">
      <w:start w:val="1"/>
      <w:numFmt w:val="bullet"/>
      <w:lvlText w:val=""/>
      <w:lvlJc w:val="left"/>
      <w:pPr>
        <w:ind w:left="5040" w:hanging="360"/>
      </w:pPr>
      <w:rPr>
        <w:rFonts w:ascii="Symbol" w:hAnsi="Symbol" w:hint="default"/>
      </w:rPr>
    </w:lvl>
    <w:lvl w:ilvl="7" w:tplc="63622858">
      <w:start w:val="1"/>
      <w:numFmt w:val="bullet"/>
      <w:lvlText w:val="o"/>
      <w:lvlJc w:val="left"/>
      <w:pPr>
        <w:ind w:left="5760" w:hanging="360"/>
      </w:pPr>
      <w:rPr>
        <w:rFonts w:ascii="Courier New" w:hAnsi="Courier New" w:hint="default"/>
      </w:rPr>
    </w:lvl>
    <w:lvl w:ilvl="8" w:tplc="1F124C28">
      <w:start w:val="1"/>
      <w:numFmt w:val="bullet"/>
      <w:lvlText w:val=""/>
      <w:lvlJc w:val="left"/>
      <w:pPr>
        <w:ind w:left="6480" w:hanging="360"/>
      </w:pPr>
      <w:rPr>
        <w:rFonts w:ascii="Wingdings" w:hAnsi="Wingdings" w:hint="default"/>
      </w:rPr>
    </w:lvl>
  </w:abstractNum>
  <w:abstractNum w:abstractNumId="16" w15:restartNumberingAfterBreak="0">
    <w:nsid w:val="046A99EC"/>
    <w:multiLevelType w:val="hybridMultilevel"/>
    <w:tmpl w:val="A64AEFB0"/>
    <w:lvl w:ilvl="0" w:tplc="E24AD8D0">
      <w:start w:val="1"/>
      <w:numFmt w:val="bullet"/>
      <w:lvlText w:val=""/>
      <w:lvlJc w:val="left"/>
      <w:pPr>
        <w:ind w:left="720" w:hanging="360"/>
      </w:pPr>
      <w:rPr>
        <w:rFonts w:ascii="Calibri" w:hAnsi="Calibri" w:hint="default"/>
      </w:rPr>
    </w:lvl>
    <w:lvl w:ilvl="1" w:tplc="54CEC64A">
      <w:start w:val="1"/>
      <w:numFmt w:val="bullet"/>
      <w:lvlText w:val="o"/>
      <w:lvlJc w:val="left"/>
      <w:pPr>
        <w:ind w:left="1440" w:hanging="360"/>
      </w:pPr>
      <w:rPr>
        <w:rFonts w:ascii="Courier New" w:hAnsi="Courier New" w:hint="default"/>
      </w:rPr>
    </w:lvl>
    <w:lvl w:ilvl="2" w:tplc="AA9481E6">
      <w:start w:val="1"/>
      <w:numFmt w:val="bullet"/>
      <w:lvlText w:val=""/>
      <w:lvlJc w:val="left"/>
      <w:pPr>
        <w:ind w:left="2160" w:hanging="360"/>
      </w:pPr>
      <w:rPr>
        <w:rFonts w:ascii="Wingdings" w:hAnsi="Wingdings" w:hint="default"/>
      </w:rPr>
    </w:lvl>
    <w:lvl w:ilvl="3" w:tplc="B4E0ACFC">
      <w:start w:val="1"/>
      <w:numFmt w:val="bullet"/>
      <w:lvlText w:val=""/>
      <w:lvlJc w:val="left"/>
      <w:pPr>
        <w:ind w:left="2880" w:hanging="360"/>
      </w:pPr>
      <w:rPr>
        <w:rFonts w:ascii="Symbol" w:hAnsi="Symbol" w:hint="default"/>
      </w:rPr>
    </w:lvl>
    <w:lvl w:ilvl="4" w:tplc="D90C4E8E">
      <w:start w:val="1"/>
      <w:numFmt w:val="bullet"/>
      <w:lvlText w:val="o"/>
      <w:lvlJc w:val="left"/>
      <w:pPr>
        <w:ind w:left="3600" w:hanging="360"/>
      </w:pPr>
      <w:rPr>
        <w:rFonts w:ascii="Courier New" w:hAnsi="Courier New" w:hint="default"/>
      </w:rPr>
    </w:lvl>
    <w:lvl w:ilvl="5" w:tplc="0AF46C5E">
      <w:start w:val="1"/>
      <w:numFmt w:val="bullet"/>
      <w:lvlText w:val=""/>
      <w:lvlJc w:val="left"/>
      <w:pPr>
        <w:ind w:left="4320" w:hanging="360"/>
      </w:pPr>
      <w:rPr>
        <w:rFonts w:ascii="Wingdings" w:hAnsi="Wingdings" w:hint="default"/>
      </w:rPr>
    </w:lvl>
    <w:lvl w:ilvl="6" w:tplc="DBE475C0">
      <w:start w:val="1"/>
      <w:numFmt w:val="bullet"/>
      <w:lvlText w:val=""/>
      <w:lvlJc w:val="left"/>
      <w:pPr>
        <w:ind w:left="5040" w:hanging="360"/>
      </w:pPr>
      <w:rPr>
        <w:rFonts w:ascii="Symbol" w:hAnsi="Symbol" w:hint="default"/>
      </w:rPr>
    </w:lvl>
    <w:lvl w:ilvl="7" w:tplc="D0F87828">
      <w:start w:val="1"/>
      <w:numFmt w:val="bullet"/>
      <w:lvlText w:val="o"/>
      <w:lvlJc w:val="left"/>
      <w:pPr>
        <w:ind w:left="5760" w:hanging="360"/>
      </w:pPr>
      <w:rPr>
        <w:rFonts w:ascii="Courier New" w:hAnsi="Courier New" w:hint="default"/>
      </w:rPr>
    </w:lvl>
    <w:lvl w:ilvl="8" w:tplc="2D800F18">
      <w:start w:val="1"/>
      <w:numFmt w:val="bullet"/>
      <w:lvlText w:val=""/>
      <w:lvlJc w:val="left"/>
      <w:pPr>
        <w:ind w:left="6480" w:hanging="360"/>
      </w:pPr>
      <w:rPr>
        <w:rFonts w:ascii="Wingdings" w:hAnsi="Wingdings" w:hint="default"/>
      </w:rPr>
    </w:lvl>
  </w:abstractNum>
  <w:abstractNum w:abstractNumId="17" w15:restartNumberingAfterBreak="0">
    <w:nsid w:val="057B2CE0"/>
    <w:multiLevelType w:val="hybridMultilevel"/>
    <w:tmpl w:val="8CF0491A"/>
    <w:lvl w:ilvl="0" w:tplc="E11A36F8">
      <w:start w:val="1"/>
      <w:numFmt w:val="bullet"/>
      <w:lvlText w:val=""/>
      <w:lvlJc w:val="left"/>
      <w:pPr>
        <w:ind w:left="720" w:hanging="360"/>
      </w:pPr>
      <w:rPr>
        <w:rFonts w:ascii="Calibri" w:hAnsi="Calibri" w:hint="default"/>
      </w:rPr>
    </w:lvl>
    <w:lvl w:ilvl="1" w:tplc="5B5C52A4">
      <w:start w:val="1"/>
      <w:numFmt w:val="bullet"/>
      <w:lvlText w:val="o"/>
      <w:lvlJc w:val="left"/>
      <w:pPr>
        <w:ind w:left="1440" w:hanging="360"/>
      </w:pPr>
      <w:rPr>
        <w:rFonts w:ascii="Courier New" w:hAnsi="Courier New" w:hint="default"/>
      </w:rPr>
    </w:lvl>
    <w:lvl w:ilvl="2" w:tplc="D3D64292">
      <w:start w:val="1"/>
      <w:numFmt w:val="bullet"/>
      <w:lvlText w:val=""/>
      <w:lvlJc w:val="left"/>
      <w:pPr>
        <w:ind w:left="2160" w:hanging="360"/>
      </w:pPr>
      <w:rPr>
        <w:rFonts w:ascii="Wingdings" w:hAnsi="Wingdings" w:hint="default"/>
      </w:rPr>
    </w:lvl>
    <w:lvl w:ilvl="3" w:tplc="52CAA6D8">
      <w:start w:val="1"/>
      <w:numFmt w:val="bullet"/>
      <w:lvlText w:val=""/>
      <w:lvlJc w:val="left"/>
      <w:pPr>
        <w:ind w:left="2880" w:hanging="360"/>
      </w:pPr>
      <w:rPr>
        <w:rFonts w:ascii="Symbol" w:hAnsi="Symbol" w:hint="default"/>
      </w:rPr>
    </w:lvl>
    <w:lvl w:ilvl="4" w:tplc="5FEC554E">
      <w:start w:val="1"/>
      <w:numFmt w:val="bullet"/>
      <w:lvlText w:val="o"/>
      <w:lvlJc w:val="left"/>
      <w:pPr>
        <w:ind w:left="3600" w:hanging="360"/>
      </w:pPr>
      <w:rPr>
        <w:rFonts w:ascii="Courier New" w:hAnsi="Courier New" w:hint="default"/>
      </w:rPr>
    </w:lvl>
    <w:lvl w:ilvl="5" w:tplc="1CCC2E72">
      <w:start w:val="1"/>
      <w:numFmt w:val="bullet"/>
      <w:lvlText w:val=""/>
      <w:lvlJc w:val="left"/>
      <w:pPr>
        <w:ind w:left="4320" w:hanging="360"/>
      </w:pPr>
      <w:rPr>
        <w:rFonts w:ascii="Wingdings" w:hAnsi="Wingdings" w:hint="default"/>
      </w:rPr>
    </w:lvl>
    <w:lvl w:ilvl="6" w:tplc="1AAED65C">
      <w:start w:val="1"/>
      <w:numFmt w:val="bullet"/>
      <w:lvlText w:val=""/>
      <w:lvlJc w:val="left"/>
      <w:pPr>
        <w:ind w:left="5040" w:hanging="360"/>
      </w:pPr>
      <w:rPr>
        <w:rFonts w:ascii="Symbol" w:hAnsi="Symbol" w:hint="default"/>
      </w:rPr>
    </w:lvl>
    <w:lvl w:ilvl="7" w:tplc="363ADB9A">
      <w:start w:val="1"/>
      <w:numFmt w:val="bullet"/>
      <w:lvlText w:val="o"/>
      <w:lvlJc w:val="left"/>
      <w:pPr>
        <w:ind w:left="5760" w:hanging="360"/>
      </w:pPr>
      <w:rPr>
        <w:rFonts w:ascii="Courier New" w:hAnsi="Courier New" w:hint="default"/>
      </w:rPr>
    </w:lvl>
    <w:lvl w:ilvl="8" w:tplc="62748586">
      <w:start w:val="1"/>
      <w:numFmt w:val="bullet"/>
      <w:lvlText w:val=""/>
      <w:lvlJc w:val="left"/>
      <w:pPr>
        <w:ind w:left="6480" w:hanging="360"/>
      </w:pPr>
      <w:rPr>
        <w:rFonts w:ascii="Wingdings" w:hAnsi="Wingdings" w:hint="default"/>
      </w:rPr>
    </w:lvl>
  </w:abstractNum>
  <w:abstractNum w:abstractNumId="18" w15:restartNumberingAfterBreak="0">
    <w:nsid w:val="058E58A3"/>
    <w:multiLevelType w:val="multilevel"/>
    <w:tmpl w:val="676E3D50"/>
    <w:styleLink w:val="Liste21"/>
    <w:lvl w:ilvl="0">
      <w:start w:val="1"/>
      <w:numFmt w:val="decimal"/>
      <w:lvlText w:val="%1"/>
      <w:lvlJc w:val="left"/>
      <w:pPr>
        <w:ind w:left="360" w:hanging="360"/>
      </w:p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5DECEC2"/>
    <w:multiLevelType w:val="hybridMultilevel"/>
    <w:tmpl w:val="131C6988"/>
    <w:lvl w:ilvl="0" w:tplc="007AB8FE">
      <w:start w:val="1"/>
      <w:numFmt w:val="bullet"/>
      <w:lvlText w:val=""/>
      <w:lvlJc w:val="left"/>
      <w:pPr>
        <w:ind w:left="720" w:hanging="360"/>
      </w:pPr>
      <w:rPr>
        <w:rFonts w:ascii="Symbol" w:hAnsi="Symbol" w:hint="default"/>
      </w:rPr>
    </w:lvl>
    <w:lvl w:ilvl="1" w:tplc="924A8E18">
      <w:start w:val="1"/>
      <w:numFmt w:val="bullet"/>
      <w:lvlText w:val="o"/>
      <w:lvlJc w:val="left"/>
      <w:pPr>
        <w:ind w:left="1440" w:hanging="360"/>
      </w:pPr>
      <w:rPr>
        <w:rFonts w:ascii="Courier New" w:hAnsi="Courier New" w:hint="default"/>
      </w:rPr>
    </w:lvl>
    <w:lvl w:ilvl="2" w:tplc="AE9ACF38">
      <w:start w:val="1"/>
      <w:numFmt w:val="bullet"/>
      <w:lvlText w:val=""/>
      <w:lvlJc w:val="left"/>
      <w:pPr>
        <w:ind w:left="2160" w:hanging="360"/>
      </w:pPr>
      <w:rPr>
        <w:rFonts w:ascii="Wingdings" w:hAnsi="Wingdings" w:hint="default"/>
      </w:rPr>
    </w:lvl>
    <w:lvl w:ilvl="3" w:tplc="3962E370">
      <w:start w:val="1"/>
      <w:numFmt w:val="bullet"/>
      <w:lvlText w:val=""/>
      <w:lvlJc w:val="left"/>
      <w:pPr>
        <w:ind w:left="2880" w:hanging="360"/>
      </w:pPr>
      <w:rPr>
        <w:rFonts w:ascii="Symbol" w:hAnsi="Symbol" w:hint="default"/>
      </w:rPr>
    </w:lvl>
    <w:lvl w:ilvl="4" w:tplc="D5B4EBAE">
      <w:start w:val="1"/>
      <w:numFmt w:val="bullet"/>
      <w:lvlText w:val="o"/>
      <w:lvlJc w:val="left"/>
      <w:pPr>
        <w:ind w:left="3600" w:hanging="360"/>
      </w:pPr>
      <w:rPr>
        <w:rFonts w:ascii="Courier New" w:hAnsi="Courier New" w:hint="default"/>
      </w:rPr>
    </w:lvl>
    <w:lvl w:ilvl="5" w:tplc="39749C50">
      <w:start w:val="1"/>
      <w:numFmt w:val="bullet"/>
      <w:lvlText w:val=""/>
      <w:lvlJc w:val="left"/>
      <w:pPr>
        <w:ind w:left="4320" w:hanging="360"/>
      </w:pPr>
      <w:rPr>
        <w:rFonts w:ascii="Wingdings" w:hAnsi="Wingdings" w:hint="default"/>
      </w:rPr>
    </w:lvl>
    <w:lvl w:ilvl="6" w:tplc="426232BA">
      <w:start w:val="1"/>
      <w:numFmt w:val="bullet"/>
      <w:lvlText w:val=""/>
      <w:lvlJc w:val="left"/>
      <w:pPr>
        <w:ind w:left="5040" w:hanging="360"/>
      </w:pPr>
      <w:rPr>
        <w:rFonts w:ascii="Symbol" w:hAnsi="Symbol" w:hint="default"/>
      </w:rPr>
    </w:lvl>
    <w:lvl w:ilvl="7" w:tplc="77A47408">
      <w:start w:val="1"/>
      <w:numFmt w:val="bullet"/>
      <w:lvlText w:val="o"/>
      <w:lvlJc w:val="left"/>
      <w:pPr>
        <w:ind w:left="5760" w:hanging="360"/>
      </w:pPr>
      <w:rPr>
        <w:rFonts w:ascii="Courier New" w:hAnsi="Courier New" w:hint="default"/>
      </w:rPr>
    </w:lvl>
    <w:lvl w:ilvl="8" w:tplc="D6120ED2">
      <w:start w:val="1"/>
      <w:numFmt w:val="bullet"/>
      <w:lvlText w:val=""/>
      <w:lvlJc w:val="left"/>
      <w:pPr>
        <w:ind w:left="6480" w:hanging="360"/>
      </w:pPr>
      <w:rPr>
        <w:rFonts w:ascii="Wingdings" w:hAnsi="Wingdings" w:hint="default"/>
      </w:rPr>
    </w:lvl>
  </w:abstractNum>
  <w:abstractNum w:abstractNumId="20" w15:restartNumberingAfterBreak="0">
    <w:nsid w:val="06A7CA64"/>
    <w:multiLevelType w:val="hybridMultilevel"/>
    <w:tmpl w:val="03C2926C"/>
    <w:lvl w:ilvl="0" w:tplc="CC5C5E16">
      <w:start w:val="1"/>
      <w:numFmt w:val="bullet"/>
      <w:lvlText w:val=""/>
      <w:lvlJc w:val="left"/>
      <w:pPr>
        <w:ind w:left="720" w:hanging="360"/>
      </w:pPr>
      <w:rPr>
        <w:rFonts w:ascii="Calibri" w:hAnsi="Calibri" w:hint="default"/>
      </w:rPr>
    </w:lvl>
    <w:lvl w:ilvl="1" w:tplc="F708B276">
      <w:start w:val="1"/>
      <w:numFmt w:val="bullet"/>
      <w:lvlText w:val="o"/>
      <w:lvlJc w:val="left"/>
      <w:pPr>
        <w:ind w:left="1440" w:hanging="360"/>
      </w:pPr>
      <w:rPr>
        <w:rFonts w:ascii="Courier New" w:hAnsi="Courier New" w:hint="default"/>
      </w:rPr>
    </w:lvl>
    <w:lvl w:ilvl="2" w:tplc="E18E9742">
      <w:start w:val="1"/>
      <w:numFmt w:val="bullet"/>
      <w:lvlText w:val=""/>
      <w:lvlJc w:val="left"/>
      <w:pPr>
        <w:ind w:left="2160" w:hanging="360"/>
      </w:pPr>
      <w:rPr>
        <w:rFonts w:ascii="Wingdings" w:hAnsi="Wingdings" w:hint="default"/>
      </w:rPr>
    </w:lvl>
    <w:lvl w:ilvl="3" w:tplc="31387FB8">
      <w:start w:val="1"/>
      <w:numFmt w:val="bullet"/>
      <w:lvlText w:val=""/>
      <w:lvlJc w:val="left"/>
      <w:pPr>
        <w:ind w:left="2880" w:hanging="360"/>
      </w:pPr>
      <w:rPr>
        <w:rFonts w:ascii="Symbol" w:hAnsi="Symbol" w:hint="default"/>
      </w:rPr>
    </w:lvl>
    <w:lvl w:ilvl="4" w:tplc="2D86D170">
      <w:start w:val="1"/>
      <w:numFmt w:val="bullet"/>
      <w:lvlText w:val="o"/>
      <w:lvlJc w:val="left"/>
      <w:pPr>
        <w:ind w:left="3600" w:hanging="360"/>
      </w:pPr>
      <w:rPr>
        <w:rFonts w:ascii="Courier New" w:hAnsi="Courier New" w:hint="default"/>
      </w:rPr>
    </w:lvl>
    <w:lvl w:ilvl="5" w:tplc="2B8CE9CE">
      <w:start w:val="1"/>
      <w:numFmt w:val="bullet"/>
      <w:lvlText w:val=""/>
      <w:lvlJc w:val="left"/>
      <w:pPr>
        <w:ind w:left="4320" w:hanging="360"/>
      </w:pPr>
      <w:rPr>
        <w:rFonts w:ascii="Wingdings" w:hAnsi="Wingdings" w:hint="default"/>
      </w:rPr>
    </w:lvl>
    <w:lvl w:ilvl="6" w:tplc="14BE215A">
      <w:start w:val="1"/>
      <w:numFmt w:val="bullet"/>
      <w:lvlText w:val=""/>
      <w:lvlJc w:val="left"/>
      <w:pPr>
        <w:ind w:left="5040" w:hanging="360"/>
      </w:pPr>
      <w:rPr>
        <w:rFonts w:ascii="Symbol" w:hAnsi="Symbol" w:hint="default"/>
      </w:rPr>
    </w:lvl>
    <w:lvl w:ilvl="7" w:tplc="02A0001C">
      <w:start w:val="1"/>
      <w:numFmt w:val="bullet"/>
      <w:lvlText w:val="o"/>
      <w:lvlJc w:val="left"/>
      <w:pPr>
        <w:ind w:left="5760" w:hanging="360"/>
      </w:pPr>
      <w:rPr>
        <w:rFonts w:ascii="Courier New" w:hAnsi="Courier New" w:hint="default"/>
      </w:rPr>
    </w:lvl>
    <w:lvl w:ilvl="8" w:tplc="B476B34C">
      <w:start w:val="1"/>
      <w:numFmt w:val="bullet"/>
      <w:lvlText w:val=""/>
      <w:lvlJc w:val="left"/>
      <w:pPr>
        <w:ind w:left="6480" w:hanging="360"/>
      </w:pPr>
      <w:rPr>
        <w:rFonts w:ascii="Wingdings" w:hAnsi="Wingdings" w:hint="default"/>
      </w:rPr>
    </w:lvl>
  </w:abstractNum>
  <w:abstractNum w:abstractNumId="21" w15:restartNumberingAfterBreak="0">
    <w:nsid w:val="06F9A874"/>
    <w:multiLevelType w:val="hybridMultilevel"/>
    <w:tmpl w:val="0F045CCC"/>
    <w:lvl w:ilvl="0" w:tplc="9CA63706">
      <w:start w:val="1"/>
      <w:numFmt w:val="bullet"/>
      <w:lvlText w:val=""/>
      <w:lvlJc w:val="left"/>
      <w:pPr>
        <w:ind w:left="720" w:hanging="360"/>
      </w:pPr>
      <w:rPr>
        <w:rFonts w:ascii="Wingdings" w:hAnsi="Wingdings" w:hint="default"/>
      </w:rPr>
    </w:lvl>
    <w:lvl w:ilvl="1" w:tplc="5B1A6664">
      <w:start w:val="1"/>
      <w:numFmt w:val="bullet"/>
      <w:lvlText w:val="o"/>
      <w:lvlJc w:val="left"/>
      <w:pPr>
        <w:ind w:left="1440" w:hanging="360"/>
      </w:pPr>
      <w:rPr>
        <w:rFonts w:ascii="Courier New" w:hAnsi="Courier New" w:hint="default"/>
      </w:rPr>
    </w:lvl>
    <w:lvl w:ilvl="2" w:tplc="7264D52E">
      <w:start w:val="1"/>
      <w:numFmt w:val="bullet"/>
      <w:lvlText w:val=""/>
      <w:lvlJc w:val="left"/>
      <w:pPr>
        <w:ind w:left="2160" w:hanging="360"/>
      </w:pPr>
      <w:rPr>
        <w:rFonts w:ascii="Wingdings" w:hAnsi="Wingdings" w:hint="default"/>
      </w:rPr>
    </w:lvl>
    <w:lvl w:ilvl="3" w:tplc="CFE63DF6">
      <w:start w:val="1"/>
      <w:numFmt w:val="bullet"/>
      <w:lvlText w:val=""/>
      <w:lvlJc w:val="left"/>
      <w:pPr>
        <w:ind w:left="2880" w:hanging="360"/>
      </w:pPr>
      <w:rPr>
        <w:rFonts w:ascii="Symbol" w:hAnsi="Symbol" w:hint="default"/>
      </w:rPr>
    </w:lvl>
    <w:lvl w:ilvl="4" w:tplc="7FB0257C">
      <w:start w:val="1"/>
      <w:numFmt w:val="bullet"/>
      <w:lvlText w:val="o"/>
      <w:lvlJc w:val="left"/>
      <w:pPr>
        <w:ind w:left="3600" w:hanging="360"/>
      </w:pPr>
      <w:rPr>
        <w:rFonts w:ascii="Courier New" w:hAnsi="Courier New" w:hint="default"/>
      </w:rPr>
    </w:lvl>
    <w:lvl w:ilvl="5" w:tplc="72963ED2">
      <w:start w:val="1"/>
      <w:numFmt w:val="bullet"/>
      <w:lvlText w:val=""/>
      <w:lvlJc w:val="left"/>
      <w:pPr>
        <w:ind w:left="4320" w:hanging="360"/>
      </w:pPr>
      <w:rPr>
        <w:rFonts w:ascii="Wingdings" w:hAnsi="Wingdings" w:hint="default"/>
      </w:rPr>
    </w:lvl>
    <w:lvl w:ilvl="6" w:tplc="72B88AD0">
      <w:start w:val="1"/>
      <w:numFmt w:val="bullet"/>
      <w:lvlText w:val=""/>
      <w:lvlJc w:val="left"/>
      <w:pPr>
        <w:ind w:left="5040" w:hanging="360"/>
      </w:pPr>
      <w:rPr>
        <w:rFonts w:ascii="Symbol" w:hAnsi="Symbol" w:hint="default"/>
      </w:rPr>
    </w:lvl>
    <w:lvl w:ilvl="7" w:tplc="DB8AE5AA">
      <w:start w:val="1"/>
      <w:numFmt w:val="bullet"/>
      <w:lvlText w:val="o"/>
      <w:lvlJc w:val="left"/>
      <w:pPr>
        <w:ind w:left="5760" w:hanging="360"/>
      </w:pPr>
      <w:rPr>
        <w:rFonts w:ascii="Courier New" w:hAnsi="Courier New" w:hint="default"/>
      </w:rPr>
    </w:lvl>
    <w:lvl w:ilvl="8" w:tplc="44141796">
      <w:start w:val="1"/>
      <w:numFmt w:val="bullet"/>
      <w:lvlText w:val=""/>
      <w:lvlJc w:val="left"/>
      <w:pPr>
        <w:ind w:left="6480" w:hanging="360"/>
      </w:pPr>
      <w:rPr>
        <w:rFonts w:ascii="Wingdings" w:hAnsi="Wingdings" w:hint="default"/>
      </w:rPr>
    </w:lvl>
  </w:abstractNum>
  <w:abstractNum w:abstractNumId="22" w15:restartNumberingAfterBreak="0">
    <w:nsid w:val="070F77D8"/>
    <w:multiLevelType w:val="hybridMultilevel"/>
    <w:tmpl w:val="9266C1B2"/>
    <w:lvl w:ilvl="0" w:tplc="80F48462">
      <w:start w:val="1"/>
      <w:numFmt w:val="bullet"/>
      <w:lvlText w:val=""/>
      <w:lvlJc w:val="left"/>
      <w:pPr>
        <w:ind w:left="720" w:hanging="360"/>
      </w:pPr>
      <w:rPr>
        <w:rFonts w:ascii="Symbol" w:hAnsi="Symbol" w:hint="default"/>
      </w:rPr>
    </w:lvl>
    <w:lvl w:ilvl="1" w:tplc="46744E3A">
      <w:start w:val="1"/>
      <w:numFmt w:val="bullet"/>
      <w:lvlText w:val="o"/>
      <w:lvlJc w:val="left"/>
      <w:pPr>
        <w:ind w:left="1440" w:hanging="360"/>
      </w:pPr>
      <w:rPr>
        <w:rFonts w:ascii="Courier New" w:hAnsi="Courier New" w:hint="default"/>
      </w:rPr>
    </w:lvl>
    <w:lvl w:ilvl="2" w:tplc="948657D0">
      <w:start w:val="1"/>
      <w:numFmt w:val="bullet"/>
      <w:lvlText w:val=""/>
      <w:lvlJc w:val="left"/>
      <w:pPr>
        <w:ind w:left="2160" w:hanging="360"/>
      </w:pPr>
      <w:rPr>
        <w:rFonts w:ascii="Wingdings" w:hAnsi="Wingdings" w:hint="default"/>
      </w:rPr>
    </w:lvl>
    <w:lvl w:ilvl="3" w:tplc="18C486F2">
      <w:start w:val="1"/>
      <w:numFmt w:val="bullet"/>
      <w:lvlText w:val=""/>
      <w:lvlJc w:val="left"/>
      <w:pPr>
        <w:ind w:left="2880" w:hanging="360"/>
      </w:pPr>
      <w:rPr>
        <w:rFonts w:ascii="Symbol" w:hAnsi="Symbol" w:hint="default"/>
      </w:rPr>
    </w:lvl>
    <w:lvl w:ilvl="4" w:tplc="944223D8">
      <w:start w:val="1"/>
      <w:numFmt w:val="bullet"/>
      <w:lvlText w:val="o"/>
      <w:lvlJc w:val="left"/>
      <w:pPr>
        <w:ind w:left="3600" w:hanging="360"/>
      </w:pPr>
      <w:rPr>
        <w:rFonts w:ascii="Courier New" w:hAnsi="Courier New" w:hint="default"/>
      </w:rPr>
    </w:lvl>
    <w:lvl w:ilvl="5" w:tplc="7BC4A562">
      <w:start w:val="1"/>
      <w:numFmt w:val="bullet"/>
      <w:lvlText w:val=""/>
      <w:lvlJc w:val="left"/>
      <w:pPr>
        <w:ind w:left="4320" w:hanging="360"/>
      </w:pPr>
      <w:rPr>
        <w:rFonts w:ascii="Wingdings" w:hAnsi="Wingdings" w:hint="default"/>
      </w:rPr>
    </w:lvl>
    <w:lvl w:ilvl="6" w:tplc="114E4946">
      <w:start w:val="1"/>
      <w:numFmt w:val="bullet"/>
      <w:lvlText w:val=""/>
      <w:lvlJc w:val="left"/>
      <w:pPr>
        <w:ind w:left="5040" w:hanging="360"/>
      </w:pPr>
      <w:rPr>
        <w:rFonts w:ascii="Symbol" w:hAnsi="Symbol" w:hint="default"/>
      </w:rPr>
    </w:lvl>
    <w:lvl w:ilvl="7" w:tplc="5BE28B72">
      <w:start w:val="1"/>
      <w:numFmt w:val="bullet"/>
      <w:lvlText w:val="o"/>
      <w:lvlJc w:val="left"/>
      <w:pPr>
        <w:ind w:left="5760" w:hanging="360"/>
      </w:pPr>
      <w:rPr>
        <w:rFonts w:ascii="Courier New" w:hAnsi="Courier New" w:hint="default"/>
      </w:rPr>
    </w:lvl>
    <w:lvl w:ilvl="8" w:tplc="FB88475C">
      <w:start w:val="1"/>
      <w:numFmt w:val="bullet"/>
      <w:lvlText w:val=""/>
      <w:lvlJc w:val="left"/>
      <w:pPr>
        <w:ind w:left="6480" w:hanging="360"/>
      </w:pPr>
      <w:rPr>
        <w:rFonts w:ascii="Wingdings" w:hAnsi="Wingdings" w:hint="default"/>
      </w:rPr>
    </w:lvl>
  </w:abstractNum>
  <w:abstractNum w:abstractNumId="23" w15:restartNumberingAfterBreak="0">
    <w:nsid w:val="07397777"/>
    <w:multiLevelType w:val="hybridMultilevel"/>
    <w:tmpl w:val="59B25A5C"/>
    <w:lvl w:ilvl="0" w:tplc="CD14F43A">
      <w:start w:val="1"/>
      <w:numFmt w:val="bullet"/>
      <w:lvlText w:val=""/>
      <w:lvlJc w:val="left"/>
      <w:pPr>
        <w:ind w:left="720" w:hanging="360"/>
      </w:pPr>
      <w:rPr>
        <w:rFonts w:ascii="Symbol" w:hAnsi="Symbol" w:hint="default"/>
      </w:rPr>
    </w:lvl>
    <w:lvl w:ilvl="1" w:tplc="E7AC38AA">
      <w:start w:val="1"/>
      <w:numFmt w:val="bullet"/>
      <w:lvlText w:val="o"/>
      <w:lvlJc w:val="left"/>
      <w:pPr>
        <w:ind w:left="1440" w:hanging="360"/>
      </w:pPr>
      <w:rPr>
        <w:rFonts w:ascii="Courier New" w:hAnsi="Courier New" w:hint="default"/>
      </w:rPr>
    </w:lvl>
    <w:lvl w:ilvl="2" w:tplc="2E9435B2">
      <w:start w:val="1"/>
      <w:numFmt w:val="bullet"/>
      <w:lvlText w:val=""/>
      <w:lvlJc w:val="left"/>
      <w:pPr>
        <w:ind w:left="2160" w:hanging="360"/>
      </w:pPr>
      <w:rPr>
        <w:rFonts w:ascii="Wingdings" w:hAnsi="Wingdings" w:hint="default"/>
      </w:rPr>
    </w:lvl>
    <w:lvl w:ilvl="3" w:tplc="4698B4E4">
      <w:start w:val="1"/>
      <w:numFmt w:val="bullet"/>
      <w:lvlText w:val=""/>
      <w:lvlJc w:val="left"/>
      <w:pPr>
        <w:ind w:left="2880" w:hanging="360"/>
      </w:pPr>
      <w:rPr>
        <w:rFonts w:ascii="Symbol" w:hAnsi="Symbol" w:hint="default"/>
      </w:rPr>
    </w:lvl>
    <w:lvl w:ilvl="4" w:tplc="FC365058">
      <w:start w:val="1"/>
      <w:numFmt w:val="bullet"/>
      <w:lvlText w:val="o"/>
      <w:lvlJc w:val="left"/>
      <w:pPr>
        <w:ind w:left="3600" w:hanging="360"/>
      </w:pPr>
      <w:rPr>
        <w:rFonts w:ascii="Courier New" w:hAnsi="Courier New" w:hint="default"/>
      </w:rPr>
    </w:lvl>
    <w:lvl w:ilvl="5" w:tplc="B38C9EF4">
      <w:start w:val="1"/>
      <w:numFmt w:val="bullet"/>
      <w:lvlText w:val=""/>
      <w:lvlJc w:val="left"/>
      <w:pPr>
        <w:ind w:left="4320" w:hanging="360"/>
      </w:pPr>
      <w:rPr>
        <w:rFonts w:ascii="Wingdings" w:hAnsi="Wingdings" w:hint="default"/>
      </w:rPr>
    </w:lvl>
    <w:lvl w:ilvl="6" w:tplc="74C2D1F4">
      <w:start w:val="1"/>
      <w:numFmt w:val="bullet"/>
      <w:lvlText w:val=""/>
      <w:lvlJc w:val="left"/>
      <w:pPr>
        <w:ind w:left="5040" w:hanging="360"/>
      </w:pPr>
      <w:rPr>
        <w:rFonts w:ascii="Symbol" w:hAnsi="Symbol" w:hint="default"/>
      </w:rPr>
    </w:lvl>
    <w:lvl w:ilvl="7" w:tplc="1BE21386">
      <w:start w:val="1"/>
      <w:numFmt w:val="bullet"/>
      <w:lvlText w:val="o"/>
      <w:lvlJc w:val="left"/>
      <w:pPr>
        <w:ind w:left="5760" w:hanging="360"/>
      </w:pPr>
      <w:rPr>
        <w:rFonts w:ascii="Courier New" w:hAnsi="Courier New" w:hint="default"/>
      </w:rPr>
    </w:lvl>
    <w:lvl w:ilvl="8" w:tplc="7F208214">
      <w:start w:val="1"/>
      <w:numFmt w:val="bullet"/>
      <w:lvlText w:val=""/>
      <w:lvlJc w:val="left"/>
      <w:pPr>
        <w:ind w:left="6480" w:hanging="360"/>
      </w:pPr>
      <w:rPr>
        <w:rFonts w:ascii="Wingdings" w:hAnsi="Wingdings" w:hint="default"/>
      </w:rPr>
    </w:lvl>
  </w:abstractNum>
  <w:abstractNum w:abstractNumId="24" w15:restartNumberingAfterBreak="0">
    <w:nsid w:val="07F7B883"/>
    <w:multiLevelType w:val="hybridMultilevel"/>
    <w:tmpl w:val="2724D5E2"/>
    <w:lvl w:ilvl="0" w:tplc="FCBE9FDE">
      <w:start w:val="1"/>
      <w:numFmt w:val="bullet"/>
      <w:lvlText w:val=""/>
      <w:lvlJc w:val="left"/>
      <w:pPr>
        <w:ind w:left="720" w:hanging="360"/>
      </w:pPr>
      <w:rPr>
        <w:rFonts w:ascii="Symbol" w:hAnsi="Symbol" w:hint="default"/>
      </w:rPr>
    </w:lvl>
    <w:lvl w:ilvl="1" w:tplc="71DEE630">
      <w:start w:val="1"/>
      <w:numFmt w:val="bullet"/>
      <w:lvlText w:val="o"/>
      <w:lvlJc w:val="left"/>
      <w:pPr>
        <w:ind w:left="1440" w:hanging="360"/>
      </w:pPr>
      <w:rPr>
        <w:rFonts w:ascii="Courier New" w:hAnsi="Courier New" w:hint="default"/>
      </w:rPr>
    </w:lvl>
    <w:lvl w:ilvl="2" w:tplc="5EEABC94">
      <w:start w:val="1"/>
      <w:numFmt w:val="bullet"/>
      <w:lvlText w:val=""/>
      <w:lvlJc w:val="left"/>
      <w:pPr>
        <w:ind w:left="2160" w:hanging="360"/>
      </w:pPr>
      <w:rPr>
        <w:rFonts w:ascii="Wingdings" w:hAnsi="Wingdings" w:hint="default"/>
      </w:rPr>
    </w:lvl>
    <w:lvl w:ilvl="3" w:tplc="177A0FB8">
      <w:start w:val="1"/>
      <w:numFmt w:val="bullet"/>
      <w:lvlText w:val=""/>
      <w:lvlJc w:val="left"/>
      <w:pPr>
        <w:ind w:left="2880" w:hanging="360"/>
      </w:pPr>
      <w:rPr>
        <w:rFonts w:ascii="Symbol" w:hAnsi="Symbol" w:hint="default"/>
      </w:rPr>
    </w:lvl>
    <w:lvl w:ilvl="4" w:tplc="44E2014E">
      <w:start w:val="1"/>
      <w:numFmt w:val="bullet"/>
      <w:lvlText w:val="o"/>
      <w:lvlJc w:val="left"/>
      <w:pPr>
        <w:ind w:left="3600" w:hanging="360"/>
      </w:pPr>
      <w:rPr>
        <w:rFonts w:ascii="Courier New" w:hAnsi="Courier New" w:hint="default"/>
      </w:rPr>
    </w:lvl>
    <w:lvl w:ilvl="5" w:tplc="633EDF00">
      <w:start w:val="1"/>
      <w:numFmt w:val="bullet"/>
      <w:lvlText w:val=""/>
      <w:lvlJc w:val="left"/>
      <w:pPr>
        <w:ind w:left="4320" w:hanging="360"/>
      </w:pPr>
      <w:rPr>
        <w:rFonts w:ascii="Wingdings" w:hAnsi="Wingdings" w:hint="default"/>
      </w:rPr>
    </w:lvl>
    <w:lvl w:ilvl="6" w:tplc="90349088">
      <w:start w:val="1"/>
      <w:numFmt w:val="bullet"/>
      <w:lvlText w:val=""/>
      <w:lvlJc w:val="left"/>
      <w:pPr>
        <w:ind w:left="5040" w:hanging="360"/>
      </w:pPr>
      <w:rPr>
        <w:rFonts w:ascii="Symbol" w:hAnsi="Symbol" w:hint="default"/>
      </w:rPr>
    </w:lvl>
    <w:lvl w:ilvl="7" w:tplc="5A865D1A">
      <w:start w:val="1"/>
      <w:numFmt w:val="bullet"/>
      <w:lvlText w:val="o"/>
      <w:lvlJc w:val="left"/>
      <w:pPr>
        <w:ind w:left="5760" w:hanging="360"/>
      </w:pPr>
      <w:rPr>
        <w:rFonts w:ascii="Courier New" w:hAnsi="Courier New" w:hint="default"/>
      </w:rPr>
    </w:lvl>
    <w:lvl w:ilvl="8" w:tplc="1BA051E4">
      <w:start w:val="1"/>
      <w:numFmt w:val="bullet"/>
      <w:lvlText w:val=""/>
      <w:lvlJc w:val="left"/>
      <w:pPr>
        <w:ind w:left="6480" w:hanging="360"/>
      </w:pPr>
      <w:rPr>
        <w:rFonts w:ascii="Wingdings" w:hAnsi="Wingdings" w:hint="default"/>
      </w:rPr>
    </w:lvl>
  </w:abstractNum>
  <w:abstractNum w:abstractNumId="25" w15:restartNumberingAfterBreak="0">
    <w:nsid w:val="082B1180"/>
    <w:multiLevelType w:val="hybridMultilevel"/>
    <w:tmpl w:val="41C447DA"/>
    <w:lvl w:ilvl="0" w:tplc="C2001618">
      <w:start w:val="1"/>
      <w:numFmt w:val="bullet"/>
      <w:lvlText w:val=""/>
      <w:lvlJc w:val="left"/>
      <w:pPr>
        <w:ind w:left="720" w:hanging="360"/>
      </w:pPr>
      <w:rPr>
        <w:rFonts w:ascii="Symbol" w:hAnsi="Symbol" w:hint="default"/>
      </w:rPr>
    </w:lvl>
    <w:lvl w:ilvl="1" w:tplc="FD0697C6">
      <w:start w:val="1"/>
      <w:numFmt w:val="bullet"/>
      <w:lvlText w:val="o"/>
      <w:lvlJc w:val="left"/>
      <w:pPr>
        <w:ind w:left="1440" w:hanging="360"/>
      </w:pPr>
      <w:rPr>
        <w:rFonts w:ascii="Courier New" w:hAnsi="Courier New" w:hint="default"/>
      </w:rPr>
    </w:lvl>
    <w:lvl w:ilvl="2" w:tplc="FA808A62">
      <w:start w:val="1"/>
      <w:numFmt w:val="bullet"/>
      <w:lvlText w:val=""/>
      <w:lvlJc w:val="left"/>
      <w:pPr>
        <w:ind w:left="2160" w:hanging="360"/>
      </w:pPr>
      <w:rPr>
        <w:rFonts w:ascii="Wingdings" w:hAnsi="Wingdings" w:hint="default"/>
      </w:rPr>
    </w:lvl>
    <w:lvl w:ilvl="3" w:tplc="5BDA51DA">
      <w:start w:val="1"/>
      <w:numFmt w:val="bullet"/>
      <w:lvlText w:val=""/>
      <w:lvlJc w:val="left"/>
      <w:pPr>
        <w:ind w:left="2880" w:hanging="360"/>
      </w:pPr>
      <w:rPr>
        <w:rFonts w:ascii="Symbol" w:hAnsi="Symbol" w:hint="default"/>
      </w:rPr>
    </w:lvl>
    <w:lvl w:ilvl="4" w:tplc="85BC257C">
      <w:start w:val="1"/>
      <w:numFmt w:val="bullet"/>
      <w:lvlText w:val="o"/>
      <w:lvlJc w:val="left"/>
      <w:pPr>
        <w:ind w:left="3600" w:hanging="360"/>
      </w:pPr>
      <w:rPr>
        <w:rFonts w:ascii="Courier New" w:hAnsi="Courier New" w:hint="default"/>
      </w:rPr>
    </w:lvl>
    <w:lvl w:ilvl="5" w:tplc="931C34B0">
      <w:start w:val="1"/>
      <w:numFmt w:val="bullet"/>
      <w:lvlText w:val=""/>
      <w:lvlJc w:val="left"/>
      <w:pPr>
        <w:ind w:left="4320" w:hanging="360"/>
      </w:pPr>
      <w:rPr>
        <w:rFonts w:ascii="Wingdings" w:hAnsi="Wingdings" w:hint="default"/>
      </w:rPr>
    </w:lvl>
    <w:lvl w:ilvl="6" w:tplc="B5B0B6FE">
      <w:start w:val="1"/>
      <w:numFmt w:val="bullet"/>
      <w:lvlText w:val=""/>
      <w:lvlJc w:val="left"/>
      <w:pPr>
        <w:ind w:left="5040" w:hanging="360"/>
      </w:pPr>
      <w:rPr>
        <w:rFonts w:ascii="Symbol" w:hAnsi="Symbol" w:hint="default"/>
      </w:rPr>
    </w:lvl>
    <w:lvl w:ilvl="7" w:tplc="9C60BC28">
      <w:start w:val="1"/>
      <w:numFmt w:val="bullet"/>
      <w:lvlText w:val="o"/>
      <w:lvlJc w:val="left"/>
      <w:pPr>
        <w:ind w:left="5760" w:hanging="360"/>
      </w:pPr>
      <w:rPr>
        <w:rFonts w:ascii="Courier New" w:hAnsi="Courier New" w:hint="default"/>
      </w:rPr>
    </w:lvl>
    <w:lvl w:ilvl="8" w:tplc="CD24840A">
      <w:start w:val="1"/>
      <w:numFmt w:val="bullet"/>
      <w:lvlText w:val=""/>
      <w:lvlJc w:val="left"/>
      <w:pPr>
        <w:ind w:left="6480" w:hanging="360"/>
      </w:pPr>
      <w:rPr>
        <w:rFonts w:ascii="Wingdings" w:hAnsi="Wingdings" w:hint="default"/>
      </w:rPr>
    </w:lvl>
  </w:abstractNum>
  <w:abstractNum w:abstractNumId="26" w15:restartNumberingAfterBreak="0">
    <w:nsid w:val="08672E7E"/>
    <w:multiLevelType w:val="hybridMultilevel"/>
    <w:tmpl w:val="B3F65210"/>
    <w:lvl w:ilvl="0" w:tplc="C362228C">
      <w:start w:val="1"/>
      <w:numFmt w:val="bullet"/>
      <w:lvlText w:val=""/>
      <w:lvlJc w:val="left"/>
      <w:pPr>
        <w:ind w:left="720" w:hanging="360"/>
      </w:pPr>
      <w:rPr>
        <w:rFonts w:ascii="Wingdings" w:hAnsi="Wingdings" w:hint="default"/>
      </w:rPr>
    </w:lvl>
    <w:lvl w:ilvl="1" w:tplc="959C0832">
      <w:start w:val="1"/>
      <w:numFmt w:val="bullet"/>
      <w:lvlText w:val="o"/>
      <w:lvlJc w:val="left"/>
      <w:pPr>
        <w:ind w:left="1440" w:hanging="360"/>
      </w:pPr>
      <w:rPr>
        <w:rFonts w:ascii="Courier New" w:hAnsi="Courier New" w:hint="default"/>
      </w:rPr>
    </w:lvl>
    <w:lvl w:ilvl="2" w:tplc="CDE6A170">
      <w:start w:val="1"/>
      <w:numFmt w:val="bullet"/>
      <w:lvlText w:val=""/>
      <w:lvlJc w:val="left"/>
      <w:pPr>
        <w:ind w:left="2160" w:hanging="360"/>
      </w:pPr>
      <w:rPr>
        <w:rFonts w:ascii="Wingdings" w:hAnsi="Wingdings" w:hint="default"/>
      </w:rPr>
    </w:lvl>
    <w:lvl w:ilvl="3" w:tplc="B39A9364">
      <w:start w:val="1"/>
      <w:numFmt w:val="bullet"/>
      <w:lvlText w:val=""/>
      <w:lvlJc w:val="left"/>
      <w:pPr>
        <w:ind w:left="2880" w:hanging="360"/>
      </w:pPr>
      <w:rPr>
        <w:rFonts w:ascii="Symbol" w:hAnsi="Symbol" w:hint="default"/>
      </w:rPr>
    </w:lvl>
    <w:lvl w:ilvl="4" w:tplc="0B565D40">
      <w:start w:val="1"/>
      <w:numFmt w:val="bullet"/>
      <w:lvlText w:val="o"/>
      <w:lvlJc w:val="left"/>
      <w:pPr>
        <w:ind w:left="3600" w:hanging="360"/>
      </w:pPr>
      <w:rPr>
        <w:rFonts w:ascii="Courier New" w:hAnsi="Courier New" w:hint="default"/>
      </w:rPr>
    </w:lvl>
    <w:lvl w:ilvl="5" w:tplc="CA36F61A">
      <w:start w:val="1"/>
      <w:numFmt w:val="bullet"/>
      <w:lvlText w:val=""/>
      <w:lvlJc w:val="left"/>
      <w:pPr>
        <w:ind w:left="4320" w:hanging="360"/>
      </w:pPr>
      <w:rPr>
        <w:rFonts w:ascii="Wingdings" w:hAnsi="Wingdings" w:hint="default"/>
      </w:rPr>
    </w:lvl>
    <w:lvl w:ilvl="6" w:tplc="D94012FA">
      <w:start w:val="1"/>
      <w:numFmt w:val="bullet"/>
      <w:lvlText w:val=""/>
      <w:lvlJc w:val="left"/>
      <w:pPr>
        <w:ind w:left="5040" w:hanging="360"/>
      </w:pPr>
      <w:rPr>
        <w:rFonts w:ascii="Symbol" w:hAnsi="Symbol" w:hint="default"/>
      </w:rPr>
    </w:lvl>
    <w:lvl w:ilvl="7" w:tplc="7164A6F0">
      <w:start w:val="1"/>
      <w:numFmt w:val="bullet"/>
      <w:lvlText w:val="o"/>
      <w:lvlJc w:val="left"/>
      <w:pPr>
        <w:ind w:left="5760" w:hanging="360"/>
      </w:pPr>
      <w:rPr>
        <w:rFonts w:ascii="Courier New" w:hAnsi="Courier New" w:hint="default"/>
      </w:rPr>
    </w:lvl>
    <w:lvl w:ilvl="8" w:tplc="E9669AFA">
      <w:start w:val="1"/>
      <w:numFmt w:val="bullet"/>
      <w:lvlText w:val=""/>
      <w:lvlJc w:val="left"/>
      <w:pPr>
        <w:ind w:left="6480" w:hanging="360"/>
      </w:pPr>
      <w:rPr>
        <w:rFonts w:ascii="Wingdings" w:hAnsi="Wingdings" w:hint="default"/>
      </w:rPr>
    </w:lvl>
  </w:abstractNum>
  <w:abstractNum w:abstractNumId="27" w15:restartNumberingAfterBreak="0">
    <w:nsid w:val="093F679E"/>
    <w:multiLevelType w:val="hybridMultilevel"/>
    <w:tmpl w:val="F502D4AE"/>
    <w:styleLink w:val="Strich"/>
    <w:lvl w:ilvl="0" w:tplc="B510BE7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A33D63D"/>
    <w:multiLevelType w:val="hybridMultilevel"/>
    <w:tmpl w:val="FFFFFFFF"/>
    <w:lvl w:ilvl="0" w:tplc="8ED8885A">
      <w:start w:val="1"/>
      <w:numFmt w:val="bullet"/>
      <w:lvlText w:val=""/>
      <w:lvlJc w:val="left"/>
      <w:pPr>
        <w:ind w:left="720" w:hanging="360"/>
      </w:pPr>
      <w:rPr>
        <w:rFonts w:ascii="Symbol" w:hAnsi="Symbol" w:hint="default"/>
      </w:rPr>
    </w:lvl>
    <w:lvl w:ilvl="1" w:tplc="8E32AD8A">
      <w:start w:val="1"/>
      <w:numFmt w:val="bullet"/>
      <w:lvlText w:val="o"/>
      <w:lvlJc w:val="left"/>
      <w:pPr>
        <w:ind w:left="1440" w:hanging="360"/>
      </w:pPr>
      <w:rPr>
        <w:rFonts w:ascii="Courier New" w:hAnsi="Courier New" w:hint="default"/>
      </w:rPr>
    </w:lvl>
    <w:lvl w:ilvl="2" w:tplc="06542A42">
      <w:start w:val="1"/>
      <w:numFmt w:val="bullet"/>
      <w:lvlText w:val=""/>
      <w:lvlJc w:val="left"/>
      <w:pPr>
        <w:ind w:left="2160" w:hanging="360"/>
      </w:pPr>
      <w:rPr>
        <w:rFonts w:ascii="Wingdings" w:hAnsi="Wingdings" w:hint="default"/>
      </w:rPr>
    </w:lvl>
    <w:lvl w:ilvl="3" w:tplc="B2AE4D16">
      <w:start w:val="1"/>
      <w:numFmt w:val="bullet"/>
      <w:lvlText w:val=""/>
      <w:lvlJc w:val="left"/>
      <w:pPr>
        <w:ind w:left="2880" w:hanging="360"/>
      </w:pPr>
      <w:rPr>
        <w:rFonts w:ascii="Symbol" w:hAnsi="Symbol" w:hint="default"/>
      </w:rPr>
    </w:lvl>
    <w:lvl w:ilvl="4" w:tplc="B68EDDE4">
      <w:start w:val="1"/>
      <w:numFmt w:val="bullet"/>
      <w:lvlText w:val="o"/>
      <w:lvlJc w:val="left"/>
      <w:pPr>
        <w:ind w:left="3600" w:hanging="360"/>
      </w:pPr>
      <w:rPr>
        <w:rFonts w:ascii="Courier New" w:hAnsi="Courier New" w:hint="default"/>
      </w:rPr>
    </w:lvl>
    <w:lvl w:ilvl="5" w:tplc="05DAC274">
      <w:start w:val="1"/>
      <w:numFmt w:val="bullet"/>
      <w:lvlText w:val=""/>
      <w:lvlJc w:val="left"/>
      <w:pPr>
        <w:ind w:left="4320" w:hanging="360"/>
      </w:pPr>
      <w:rPr>
        <w:rFonts w:ascii="Wingdings" w:hAnsi="Wingdings" w:hint="default"/>
      </w:rPr>
    </w:lvl>
    <w:lvl w:ilvl="6" w:tplc="8A2E8DDA">
      <w:start w:val="1"/>
      <w:numFmt w:val="bullet"/>
      <w:lvlText w:val=""/>
      <w:lvlJc w:val="left"/>
      <w:pPr>
        <w:ind w:left="5040" w:hanging="360"/>
      </w:pPr>
      <w:rPr>
        <w:rFonts w:ascii="Symbol" w:hAnsi="Symbol" w:hint="default"/>
      </w:rPr>
    </w:lvl>
    <w:lvl w:ilvl="7" w:tplc="8F401550">
      <w:start w:val="1"/>
      <w:numFmt w:val="bullet"/>
      <w:lvlText w:val="o"/>
      <w:lvlJc w:val="left"/>
      <w:pPr>
        <w:ind w:left="5760" w:hanging="360"/>
      </w:pPr>
      <w:rPr>
        <w:rFonts w:ascii="Courier New" w:hAnsi="Courier New" w:hint="default"/>
      </w:rPr>
    </w:lvl>
    <w:lvl w:ilvl="8" w:tplc="FE7C6484">
      <w:start w:val="1"/>
      <w:numFmt w:val="bullet"/>
      <w:lvlText w:val=""/>
      <w:lvlJc w:val="left"/>
      <w:pPr>
        <w:ind w:left="6480" w:hanging="360"/>
      </w:pPr>
      <w:rPr>
        <w:rFonts w:ascii="Wingdings" w:hAnsi="Wingdings" w:hint="default"/>
      </w:rPr>
    </w:lvl>
  </w:abstractNum>
  <w:abstractNum w:abstractNumId="29" w15:restartNumberingAfterBreak="0">
    <w:nsid w:val="0B229193"/>
    <w:multiLevelType w:val="hybridMultilevel"/>
    <w:tmpl w:val="98440D24"/>
    <w:lvl w:ilvl="0" w:tplc="80469E16">
      <w:start w:val="1"/>
      <w:numFmt w:val="bullet"/>
      <w:lvlText w:val=""/>
      <w:lvlJc w:val="left"/>
      <w:pPr>
        <w:ind w:left="720" w:hanging="360"/>
      </w:pPr>
      <w:rPr>
        <w:rFonts w:ascii="Symbol" w:hAnsi="Symbol" w:hint="default"/>
      </w:rPr>
    </w:lvl>
    <w:lvl w:ilvl="1" w:tplc="4D9AA158">
      <w:start w:val="1"/>
      <w:numFmt w:val="bullet"/>
      <w:lvlText w:val="o"/>
      <w:lvlJc w:val="left"/>
      <w:pPr>
        <w:ind w:left="1440" w:hanging="360"/>
      </w:pPr>
      <w:rPr>
        <w:rFonts w:ascii="Courier New" w:hAnsi="Courier New" w:hint="default"/>
      </w:rPr>
    </w:lvl>
    <w:lvl w:ilvl="2" w:tplc="30824FEC">
      <w:start w:val="1"/>
      <w:numFmt w:val="bullet"/>
      <w:lvlText w:val=""/>
      <w:lvlJc w:val="left"/>
      <w:pPr>
        <w:ind w:left="2160" w:hanging="360"/>
      </w:pPr>
      <w:rPr>
        <w:rFonts w:ascii="Wingdings" w:hAnsi="Wingdings" w:hint="default"/>
      </w:rPr>
    </w:lvl>
    <w:lvl w:ilvl="3" w:tplc="76B6A314">
      <w:start w:val="1"/>
      <w:numFmt w:val="bullet"/>
      <w:lvlText w:val=""/>
      <w:lvlJc w:val="left"/>
      <w:pPr>
        <w:ind w:left="2880" w:hanging="360"/>
      </w:pPr>
      <w:rPr>
        <w:rFonts w:ascii="Symbol" w:hAnsi="Symbol" w:hint="default"/>
      </w:rPr>
    </w:lvl>
    <w:lvl w:ilvl="4" w:tplc="B53428F2">
      <w:start w:val="1"/>
      <w:numFmt w:val="bullet"/>
      <w:lvlText w:val="o"/>
      <w:lvlJc w:val="left"/>
      <w:pPr>
        <w:ind w:left="3600" w:hanging="360"/>
      </w:pPr>
      <w:rPr>
        <w:rFonts w:ascii="Courier New" w:hAnsi="Courier New" w:hint="default"/>
      </w:rPr>
    </w:lvl>
    <w:lvl w:ilvl="5" w:tplc="25E2A318">
      <w:start w:val="1"/>
      <w:numFmt w:val="bullet"/>
      <w:lvlText w:val=""/>
      <w:lvlJc w:val="left"/>
      <w:pPr>
        <w:ind w:left="4320" w:hanging="360"/>
      </w:pPr>
      <w:rPr>
        <w:rFonts w:ascii="Wingdings" w:hAnsi="Wingdings" w:hint="default"/>
      </w:rPr>
    </w:lvl>
    <w:lvl w:ilvl="6" w:tplc="6750FEF0">
      <w:start w:val="1"/>
      <w:numFmt w:val="bullet"/>
      <w:lvlText w:val=""/>
      <w:lvlJc w:val="left"/>
      <w:pPr>
        <w:ind w:left="5040" w:hanging="360"/>
      </w:pPr>
      <w:rPr>
        <w:rFonts w:ascii="Symbol" w:hAnsi="Symbol" w:hint="default"/>
      </w:rPr>
    </w:lvl>
    <w:lvl w:ilvl="7" w:tplc="0262D876">
      <w:start w:val="1"/>
      <w:numFmt w:val="bullet"/>
      <w:lvlText w:val="o"/>
      <w:lvlJc w:val="left"/>
      <w:pPr>
        <w:ind w:left="5760" w:hanging="360"/>
      </w:pPr>
      <w:rPr>
        <w:rFonts w:ascii="Courier New" w:hAnsi="Courier New" w:hint="default"/>
      </w:rPr>
    </w:lvl>
    <w:lvl w:ilvl="8" w:tplc="A08A3CC2">
      <w:start w:val="1"/>
      <w:numFmt w:val="bullet"/>
      <w:lvlText w:val=""/>
      <w:lvlJc w:val="left"/>
      <w:pPr>
        <w:ind w:left="6480" w:hanging="360"/>
      </w:pPr>
      <w:rPr>
        <w:rFonts w:ascii="Wingdings" w:hAnsi="Wingdings" w:hint="default"/>
      </w:rPr>
    </w:lvl>
  </w:abstractNum>
  <w:abstractNum w:abstractNumId="30" w15:restartNumberingAfterBreak="0">
    <w:nsid w:val="0BA1D294"/>
    <w:multiLevelType w:val="hybridMultilevel"/>
    <w:tmpl w:val="FFFFFFFF"/>
    <w:lvl w:ilvl="0" w:tplc="0FB4F0D0">
      <w:start w:val="1"/>
      <w:numFmt w:val="bullet"/>
      <w:lvlText w:val=""/>
      <w:lvlJc w:val="left"/>
      <w:pPr>
        <w:ind w:left="720" w:hanging="360"/>
      </w:pPr>
      <w:rPr>
        <w:rFonts w:ascii="Wingdings" w:hAnsi="Wingdings" w:hint="default"/>
      </w:rPr>
    </w:lvl>
    <w:lvl w:ilvl="1" w:tplc="DA20A728">
      <w:start w:val="1"/>
      <w:numFmt w:val="bullet"/>
      <w:lvlText w:val="o"/>
      <w:lvlJc w:val="left"/>
      <w:pPr>
        <w:ind w:left="1440" w:hanging="360"/>
      </w:pPr>
      <w:rPr>
        <w:rFonts w:ascii="Courier New" w:hAnsi="Courier New" w:hint="default"/>
      </w:rPr>
    </w:lvl>
    <w:lvl w:ilvl="2" w:tplc="389E5106">
      <w:start w:val="1"/>
      <w:numFmt w:val="bullet"/>
      <w:lvlText w:val=""/>
      <w:lvlJc w:val="left"/>
      <w:pPr>
        <w:ind w:left="2160" w:hanging="360"/>
      </w:pPr>
      <w:rPr>
        <w:rFonts w:ascii="Wingdings" w:hAnsi="Wingdings" w:hint="default"/>
      </w:rPr>
    </w:lvl>
    <w:lvl w:ilvl="3" w:tplc="C608CA64">
      <w:start w:val="1"/>
      <w:numFmt w:val="bullet"/>
      <w:lvlText w:val=""/>
      <w:lvlJc w:val="left"/>
      <w:pPr>
        <w:ind w:left="2880" w:hanging="360"/>
      </w:pPr>
      <w:rPr>
        <w:rFonts w:ascii="Symbol" w:hAnsi="Symbol" w:hint="default"/>
      </w:rPr>
    </w:lvl>
    <w:lvl w:ilvl="4" w:tplc="EEC47CE8">
      <w:start w:val="1"/>
      <w:numFmt w:val="bullet"/>
      <w:lvlText w:val="o"/>
      <w:lvlJc w:val="left"/>
      <w:pPr>
        <w:ind w:left="3600" w:hanging="360"/>
      </w:pPr>
      <w:rPr>
        <w:rFonts w:ascii="Courier New" w:hAnsi="Courier New" w:hint="default"/>
      </w:rPr>
    </w:lvl>
    <w:lvl w:ilvl="5" w:tplc="3636227E">
      <w:start w:val="1"/>
      <w:numFmt w:val="bullet"/>
      <w:lvlText w:val=""/>
      <w:lvlJc w:val="left"/>
      <w:pPr>
        <w:ind w:left="4320" w:hanging="360"/>
      </w:pPr>
      <w:rPr>
        <w:rFonts w:ascii="Wingdings" w:hAnsi="Wingdings" w:hint="default"/>
      </w:rPr>
    </w:lvl>
    <w:lvl w:ilvl="6" w:tplc="B21C52B0">
      <w:start w:val="1"/>
      <w:numFmt w:val="bullet"/>
      <w:lvlText w:val=""/>
      <w:lvlJc w:val="left"/>
      <w:pPr>
        <w:ind w:left="5040" w:hanging="360"/>
      </w:pPr>
      <w:rPr>
        <w:rFonts w:ascii="Symbol" w:hAnsi="Symbol" w:hint="default"/>
      </w:rPr>
    </w:lvl>
    <w:lvl w:ilvl="7" w:tplc="9BE63AC8">
      <w:start w:val="1"/>
      <w:numFmt w:val="bullet"/>
      <w:lvlText w:val="o"/>
      <w:lvlJc w:val="left"/>
      <w:pPr>
        <w:ind w:left="5760" w:hanging="360"/>
      </w:pPr>
      <w:rPr>
        <w:rFonts w:ascii="Courier New" w:hAnsi="Courier New" w:hint="default"/>
      </w:rPr>
    </w:lvl>
    <w:lvl w:ilvl="8" w:tplc="98265252">
      <w:start w:val="1"/>
      <w:numFmt w:val="bullet"/>
      <w:lvlText w:val=""/>
      <w:lvlJc w:val="left"/>
      <w:pPr>
        <w:ind w:left="6480" w:hanging="360"/>
      </w:pPr>
      <w:rPr>
        <w:rFonts w:ascii="Wingdings" w:hAnsi="Wingdings" w:hint="default"/>
      </w:rPr>
    </w:lvl>
  </w:abstractNum>
  <w:abstractNum w:abstractNumId="31" w15:restartNumberingAfterBreak="0">
    <w:nsid w:val="0BA99DD8"/>
    <w:multiLevelType w:val="hybridMultilevel"/>
    <w:tmpl w:val="CA743FFC"/>
    <w:styleLink w:val="ImportierterStil3"/>
    <w:lvl w:ilvl="0" w:tplc="1B4EF808">
      <w:start w:val="1"/>
      <w:numFmt w:val="decimal"/>
      <w:lvlText w:val="%1."/>
      <w:lvlJc w:val="left"/>
      <w:pPr>
        <w:ind w:left="720" w:hanging="360"/>
      </w:pPr>
    </w:lvl>
    <w:lvl w:ilvl="1" w:tplc="EB0CBEEC">
      <w:start w:val="1"/>
      <w:numFmt w:val="lowerLetter"/>
      <w:lvlText w:val="%2."/>
      <w:lvlJc w:val="left"/>
      <w:pPr>
        <w:ind w:left="1440" w:hanging="360"/>
      </w:pPr>
    </w:lvl>
    <w:lvl w:ilvl="2" w:tplc="EC646EDA">
      <w:start w:val="1"/>
      <w:numFmt w:val="lowerRoman"/>
      <w:lvlText w:val="%3."/>
      <w:lvlJc w:val="right"/>
      <w:pPr>
        <w:ind w:left="2160" w:hanging="180"/>
      </w:pPr>
    </w:lvl>
    <w:lvl w:ilvl="3" w:tplc="07BC2600">
      <w:start w:val="1"/>
      <w:numFmt w:val="decimal"/>
      <w:lvlText w:val="%4."/>
      <w:lvlJc w:val="left"/>
      <w:pPr>
        <w:ind w:left="2880" w:hanging="360"/>
      </w:pPr>
    </w:lvl>
    <w:lvl w:ilvl="4" w:tplc="110AEB3A">
      <w:start w:val="1"/>
      <w:numFmt w:val="lowerLetter"/>
      <w:lvlText w:val="%5."/>
      <w:lvlJc w:val="left"/>
      <w:pPr>
        <w:ind w:left="3600" w:hanging="360"/>
      </w:pPr>
    </w:lvl>
    <w:lvl w:ilvl="5" w:tplc="8D046778">
      <w:start w:val="1"/>
      <w:numFmt w:val="lowerRoman"/>
      <w:lvlText w:val="%6."/>
      <w:lvlJc w:val="right"/>
      <w:pPr>
        <w:ind w:left="4320" w:hanging="180"/>
      </w:pPr>
    </w:lvl>
    <w:lvl w:ilvl="6" w:tplc="CEBEEE36">
      <w:start w:val="1"/>
      <w:numFmt w:val="decimal"/>
      <w:lvlText w:val="%7."/>
      <w:lvlJc w:val="left"/>
      <w:pPr>
        <w:ind w:left="5040" w:hanging="360"/>
      </w:pPr>
    </w:lvl>
    <w:lvl w:ilvl="7" w:tplc="1BC6FF32">
      <w:start w:val="1"/>
      <w:numFmt w:val="lowerLetter"/>
      <w:lvlText w:val="%8."/>
      <w:lvlJc w:val="left"/>
      <w:pPr>
        <w:ind w:left="5760" w:hanging="360"/>
      </w:pPr>
    </w:lvl>
    <w:lvl w:ilvl="8" w:tplc="CD1E7166">
      <w:start w:val="1"/>
      <w:numFmt w:val="lowerRoman"/>
      <w:lvlText w:val="%9."/>
      <w:lvlJc w:val="right"/>
      <w:pPr>
        <w:ind w:left="6480" w:hanging="180"/>
      </w:pPr>
    </w:lvl>
  </w:abstractNum>
  <w:abstractNum w:abstractNumId="32" w15:restartNumberingAfterBreak="0">
    <w:nsid w:val="0BADFFF2"/>
    <w:multiLevelType w:val="hybridMultilevel"/>
    <w:tmpl w:val="0E846400"/>
    <w:lvl w:ilvl="0" w:tplc="DFE86648">
      <w:start w:val="1"/>
      <w:numFmt w:val="bullet"/>
      <w:lvlText w:val=""/>
      <w:lvlJc w:val="left"/>
      <w:pPr>
        <w:ind w:left="720" w:hanging="360"/>
      </w:pPr>
      <w:rPr>
        <w:rFonts w:ascii="Symbol" w:hAnsi="Symbol" w:hint="default"/>
      </w:rPr>
    </w:lvl>
    <w:lvl w:ilvl="1" w:tplc="74986904">
      <w:start w:val="1"/>
      <w:numFmt w:val="bullet"/>
      <w:lvlText w:val="o"/>
      <w:lvlJc w:val="left"/>
      <w:pPr>
        <w:ind w:left="1440" w:hanging="360"/>
      </w:pPr>
      <w:rPr>
        <w:rFonts w:ascii="Courier New" w:hAnsi="Courier New" w:hint="default"/>
      </w:rPr>
    </w:lvl>
    <w:lvl w:ilvl="2" w:tplc="161C7B4A">
      <w:start w:val="1"/>
      <w:numFmt w:val="bullet"/>
      <w:lvlText w:val=""/>
      <w:lvlJc w:val="left"/>
      <w:pPr>
        <w:ind w:left="2160" w:hanging="360"/>
      </w:pPr>
      <w:rPr>
        <w:rFonts w:ascii="Wingdings" w:hAnsi="Wingdings" w:hint="default"/>
      </w:rPr>
    </w:lvl>
    <w:lvl w:ilvl="3" w:tplc="47F2732C">
      <w:start w:val="1"/>
      <w:numFmt w:val="bullet"/>
      <w:lvlText w:val=""/>
      <w:lvlJc w:val="left"/>
      <w:pPr>
        <w:ind w:left="2880" w:hanging="360"/>
      </w:pPr>
      <w:rPr>
        <w:rFonts w:ascii="Symbol" w:hAnsi="Symbol" w:hint="default"/>
      </w:rPr>
    </w:lvl>
    <w:lvl w:ilvl="4" w:tplc="B94C1AE2">
      <w:start w:val="1"/>
      <w:numFmt w:val="bullet"/>
      <w:lvlText w:val="o"/>
      <w:lvlJc w:val="left"/>
      <w:pPr>
        <w:ind w:left="3600" w:hanging="360"/>
      </w:pPr>
      <w:rPr>
        <w:rFonts w:ascii="Courier New" w:hAnsi="Courier New" w:hint="default"/>
      </w:rPr>
    </w:lvl>
    <w:lvl w:ilvl="5" w:tplc="A5BA7F72">
      <w:start w:val="1"/>
      <w:numFmt w:val="bullet"/>
      <w:lvlText w:val=""/>
      <w:lvlJc w:val="left"/>
      <w:pPr>
        <w:ind w:left="4320" w:hanging="360"/>
      </w:pPr>
      <w:rPr>
        <w:rFonts w:ascii="Wingdings" w:hAnsi="Wingdings" w:hint="default"/>
      </w:rPr>
    </w:lvl>
    <w:lvl w:ilvl="6" w:tplc="A86CBBDC">
      <w:start w:val="1"/>
      <w:numFmt w:val="bullet"/>
      <w:lvlText w:val=""/>
      <w:lvlJc w:val="left"/>
      <w:pPr>
        <w:ind w:left="5040" w:hanging="360"/>
      </w:pPr>
      <w:rPr>
        <w:rFonts w:ascii="Symbol" w:hAnsi="Symbol" w:hint="default"/>
      </w:rPr>
    </w:lvl>
    <w:lvl w:ilvl="7" w:tplc="58065BC0">
      <w:start w:val="1"/>
      <w:numFmt w:val="bullet"/>
      <w:lvlText w:val="o"/>
      <w:lvlJc w:val="left"/>
      <w:pPr>
        <w:ind w:left="5760" w:hanging="360"/>
      </w:pPr>
      <w:rPr>
        <w:rFonts w:ascii="Courier New" w:hAnsi="Courier New" w:hint="default"/>
      </w:rPr>
    </w:lvl>
    <w:lvl w:ilvl="8" w:tplc="5A84ECB2">
      <w:start w:val="1"/>
      <w:numFmt w:val="bullet"/>
      <w:lvlText w:val=""/>
      <w:lvlJc w:val="left"/>
      <w:pPr>
        <w:ind w:left="6480" w:hanging="360"/>
      </w:pPr>
      <w:rPr>
        <w:rFonts w:ascii="Wingdings" w:hAnsi="Wingdings" w:hint="default"/>
      </w:rPr>
    </w:lvl>
  </w:abstractNum>
  <w:abstractNum w:abstractNumId="33" w15:restartNumberingAfterBreak="0">
    <w:nsid w:val="0BB66767"/>
    <w:multiLevelType w:val="hybridMultilevel"/>
    <w:tmpl w:val="FFFFFFFF"/>
    <w:lvl w:ilvl="0" w:tplc="2BE8C140">
      <w:start w:val="1"/>
      <w:numFmt w:val="bullet"/>
      <w:lvlText w:val=""/>
      <w:lvlJc w:val="left"/>
      <w:pPr>
        <w:ind w:left="720" w:hanging="360"/>
      </w:pPr>
      <w:rPr>
        <w:rFonts w:ascii="Symbol" w:hAnsi="Symbol" w:hint="default"/>
      </w:rPr>
    </w:lvl>
    <w:lvl w:ilvl="1" w:tplc="485A1D7A">
      <w:start w:val="1"/>
      <w:numFmt w:val="bullet"/>
      <w:lvlText w:val="o"/>
      <w:lvlJc w:val="left"/>
      <w:pPr>
        <w:ind w:left="1440" w:hanging="360"/>
      </w:pPr>
      <w:rPr>
        <w:rFonts w:ascii="Courier New" w:hAnsi="Courier New" w:hint="default"/>
      </w:rPr>
    </w:lvl>
    <w:lvl w:ilvl="2" w:tplc="15C80CBA">
      <w:start w:val="1"/>
      <w:numFmt w:val="bullet"/>
      <w:lvlText w:val=""/>
      <w:lvlJc w:val="left"/>
      <w:pPr>
        <w:ind w:left="2160" w:hanging="360"/>
      </w:pPr>
      <w:rPr>
        <w:rFonts w:ascii="Wingdings" w:hAnsi="Wingdings" w:hint="default"/>
      </w:rPr>
    </w:lvl>
    <w:lvl w:ilvl="3" w:tplc="B3CAD590">
      <w:start w:val="1"/>
      <w:numFmt w:val="bullet"/>
      <w:lvlText w:val=""/>
      <w:lvlJc w:val="left"/>
      <w:pPr>
        <w:ind w:left="2880" w:hanging="360"/>
      </w:pPr>
      <w:rPr>
        <w:rFonts w:ascii="Symbol" w:hAnsi="Symbol" w:hint="default"/>
      </w:rPr>
    </w:lvl>
    <w:lvl w:ilvl="4" w:tplc="967816E8">
      <w:start w:val="1"/>
      <w:numFmt w:val="bullet"/>
      <w:lvlText w:val="o"/>
      <w:lvlJc w:val="left"/>
      <w:pPr>
        <w:ind w:left="3600" w:hanging="360"/>
      </w:pPr>
      <w:rPr>
        <w:rFonts w:ascii="Courier New" w:hAnsi="Courier New" w:hint="default"/>
      </w:rPr>
    </w:lvl>
    <w:lvl w:ilvl="5" w:tplc="1D048B8A">
      <w:start w:val="1"/>
      <w:numFmt w:val="bullet"/>
      <w:lvlText w:val=""/>
      <w:lvlJc w:val="left"/>
      <w:pPr>
        <w:ind w:left="4320" w:hanging="360"/>
      </w:pPr>
      <w:rPr>
        <w:rFonts w:ascii="Wingdings" w:hAnsi="Wingdings" w:hint="default"/>
      </w:rPr>
    </w:lvl>
    <w:lvl w:ilvl="6" w:tplc="A830B9A8">
      <w:start w:val="1"/>
      <w:numFmt w:val="bullet"/>
      <w:lvlText w:val=""/>
      <w:lvlJc w:val="left"/>
      <w:pPr>
        <w:ind w:left="5040" w:hanging="360"/>
      </w:pPr>
      <w:rPr>
        <w:rFonts w:ascii="Symbol" w:hAnsi="Symbol" w:hint="default"/>
      </w:rPr>
    </w:lvl>
    <w:lvl w:ilvl="7" w:tplc="19762E98">
      <w:start w:val="1"/>
      <w:numFmt w:val="bullet"/>
      <w:lvlText w:val="o"/>
      <w:lvlJc w:val="left"/>
      <w:pPr>
        <w:ind w:left="5760" w:hanging="360"/>
      </w:pPr>
      <w:rPr>
        <w:rFonts w:ascii="Courier New" w:hAnsi="Courier New" w:hint="default"/>
      </w:rPr>
    </w:lvl>
    <w:lvl w:ilvl="8" w:tplc="D41CF7F2">
      <w:start w:val="1"/>
      <w:numFmt w:val="bullet"/>
      <w:lvlText w:val=""/>
      <w:lvlJc w:val="left"/>
      <w:pPr>
        <w:ind w:left="6480" w:hanging="360"/>
      </w:pPr>
      <w:rPr>
        <w:rFonts w:ascii="Wingdings" w:hAnsi="Wingdings" w:hint="default"/>
      </w:rPr>
    </w:lvl>
  </w:abstractNum>
  <w:abstractNum w:abstractNumId="34"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35" w15:restartNumberingAfterBreak="0">
    <w:nsid w:val="0C2CCD18"/>
    <w:multiLevelType w:val="hybridMultilevel"/>
    <w:tmpl w:val="FFFFFFFF"/>
    <w:lvl w:ilvl="0" w:tplc="F2DC9400">
      <w:start w:val="1"/>
      <w:numFmt w:val="bullet"/>
      <w:lvlText w:val=""/>
      <w:lvlJc w:val="left"/>
      <w:pPr>
        <w:ind w:left="720" w:hanging="360"/>
      </w:pPr>
      <w:rPr>
        <w:rFonts w:ascii="Calibri" w:hAnsi="Calibri" w:hint="default"/>
      </w:rPr>
    </w:lvl>
    <w:lvl w:ilvl="1" w:tplc="4B7AE0EC">
      <w:start w:val="1"/>
      <w:numFmt w:val="bullet"/>
      <w:lvlText w:val="o"/>
      <w:lvlJc w:val="left"/>
      <w:pPr>
        <w:ind w:left="1440" w:hanging="360"/>
      </w:pPr>
      <w:rPr>
        <w:rFonts w:ascii="Courier New" w:hAnsi="Courier New" w:hint="default"/>
      </w:rPr>
    </w:lvl>
    <w:lvl w:ilvl="2" w:tplc="81867E4C">
      <w:start w:val="1"/>
      <w:numFmt w:val="bullet"/>
      <w:lvlText w:val=""/>
      <w:lvlJc w:val="left"/>
      <w:pPr>
        <w:ind w:left="2160" w:hanging="360"/>
      </w:pPr>
      <w:rPr>
        <w:rFonts w:ascii="Wingdings" w:hAnsi="Wingdings" w:hint="default"/>
      </w:rPr>
    </w:lvl>
    <w:lvl w:ilvl="3" w:tplc="9A7619A4">
      <w:start w:val="1"/>
      <w:numFmt w:val="bullet"/>
      <w:lvlText w:val=""/>
      <w:lvlJc w:val="left"/>
      <w:pPr>
        <w:ind w:left="2880" w:hanging="360"/>
      </w:pPr>
      <w:rPr>
        <w:rFonts w:ascii="Symbol" w:hAnsi="Symbol" w:hint="default"/>
      </w:rPr>
    </w:lvl>
    <w:lvl w:ilvl="4" w:tplc="054A25AE">
      <w:start w:val="1"/>
      <w:numFmt w:val="bullet"/>
      <w:lvlText w:val="o"/>
      <w:lvlJc w:val="left"/>
      <w:pPr>
        <w:ind w:left="3600" w:hanging="360"/>
      </w:pPr>
      <w:rPr>
        <w:rFonts w:ascii="Courier New" w:hAnsi="Courier New" w:hint="default"/>
      </w:rPr>
    </w:lvl>
    <w:lvl w:ilvl="5" w:tplc="C95664E2">
      <w:start w:val="1"/>
      <w:numFmt w:val="bullet"/>
      <w:lvlText w:val=""/>
      <w:lvlJc w:val="left"/>
      <w:pPr>
        <w:ind w:left="4320" w:hanging="360"/>
      </w:pPr>
      <w:rPr>
        <w:rFonts w:ascii="Wingdings" w:hAnsi="Wingdings" w:hint="default"/>
      </w:rPr>
    </w:lvl>
    <w:lvl w:ilvl="6" w:tplc="8708C338">
      <w:start w:val="1"/>
      <w:numFmt w:val="bullet"/>
      <w:lvlText w:val=""/>
      <w:lvlJc w:val="left"/>
      <w:pPr>
        <w:ind w:left="5040" w:hanging="360"/>
      </w:pPr>
      <w:rPr>
        <w:rFonts w:ascii="Symbol" w:hAnsi="Symbol" w:hint="default"/>
      </w:rPr>
    </w:lvl>
    <w:lvl w:ilvl="7" w:tplc="D56E7C52">
      <w:start w:val="1"/>
      <w:numFmt w:val="bullet"/>
      <w:lvlText w:val="o"/>
      <w:lvlJc w:val="left"/>
      <w:pPr>
        <w:ind w:left="5760" w:hanging="360"/>
      </w:pPr>
      <w:rPr>
        <w:rFonts w:ascii="Courier New" w:hAnsi="Courier New" w:hint="default"/>
      </w:rPr>
    </w:lvl>
    <w:lvl w:ilvl="8" w:tplc="D54C5ABA">
      <w:start w:val="1"/>
      <w:numFmt w:val="bullet"/>
      <w:lvlText w:val=""/>
      <w:lvlJc w:val="left"/>
      <w:pPr>
        <w:ind w:left="6480" w:hanging="360"/>
      </w:pPr>
      <w:rPr>
        <w:rFonts w:ascii="Wingdings" w:hAnsi="Wingdings" w:hint="default"/>
      </w:rPr>
    </w:lvl>
  </w:abstractNum>
  <w:abstractNum w:abstractNumId="36" w15:restartNumberingAfterBreak="0">
    <w:nsid w:val="0C7D3B6B"/>
    <w:multiLevelType w:val="hybridMultilevel"/>
    <w:tmpl w:val="8E9EF04C"/>
    <w:styleLink w:val="Punkt"/>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B4BF29"/>
    <w:multiLevelType w:val="hybridMultilevel"/>
    <w:tmpl w:val="FFFFFFFF"/>
    <w:lvl w:ilvl="0" w:tplc="9D823384">
      <w:start w:val="1"/>
      <w:numFmt w:val="bullet"/>
      <w:lvlText w:val=""/>
      <w:lvlJc w:val="left"/>
      <w:pPr>
        <w:ind w:left="720" w:hanging="360"/>
      </w:pPr>
      <w:rPr>
        <w:rFonts w:ascii="Calibri" w:hAnsi="Calibri" w:hint="default"/>
      </w:rPr>
    </w:lvl>
    <w:lvl w:ilvl="1" w:tplc="CD167612">
      <w:start w:val="1"/>
      <w:numFmt w:val="bullet"/>
      <w:lvlText w:val="o"/>
      <w:lvlJc w:val="left"/>
      <w:pPr>
        <w:ind w:left="1440" w:hanging="360"/>
      </w:pPr>
      <w:rPr>
        <w:rFonts w:ascii="Courier New" w:hAnsi="Courier New" w:hint="default"/>
      </w:rPr>
    </w:lvl>
    <w:lvl w:ilvl="2" w:tplc="16C62672">
      <w:start w:val="1"/>
      <w:numFmt w:val="bullet"/>
      <w:lvlText w:val=""/>
      <w:lvlJc w:val="left"/>
      <w:pPr>
        <w:ind w:left="2160" w:hanging="360"/>
      </w:pPr>
      <w:rPr>
        <w:rFonts w:ascii="Wingdings" w:hAnsi="Wingdings" w:hint="default"/>
      </w:rPr>
    </w:lvl>
    <w:lvl w:ilvl="3" w:tplc="6F6C07B4">
      <w:start w:val="1"/>
      <w:numFmt w:val="bullet"/>
      <w:lvlText w:val=""/>
      <w:lvlJc w:val="left"/>
      <w:pPr>
        <w:ind w:left="2880" w:hanging="360"/>
      </w:pPr>
      <w:rPr>
        <w:rFonts w:ascii="Symbol" w:hAnsi="Symbol" w:hint="default"/>
      </w:rPr>
    </w:lvl>
    <w:lvl w:ilvl="4" w:tplc="C69AA796">
      <w:start w:val="1"/>
      <w:numFmt w:val="bullet"/>
      <w:lvlText w:val="o"/>
      <w:lvlJc w:val="left"/>
      <w:pPr>
        <w:ind w:left="3600" w:hanging="360"/>
      </w:pPr>
      <w:rPr>
        <w:rFonts w:ascii="Courier New" w:hAnsi="Courier New" w:hint="default"/>
      </w:rPr>
    </w:lvl>
    <w:lvl w:ilvl="5" w:tplc="A364C672">
      <w:start w:val="1"/>
      <w:numFmt w:val="bullet"/>
      <w:lvlText w:val=""/>
      <w:lvlJc w:val="left"/>
      <w:pPr>
        <w:ind w:left="4320" w:hanging="360"/>
      </w:pPr>
      <w:rPr>
        <w:rFonts w:ascii="Wingdings" w:hAnsi="Wingdings" w:hint="default"/>
      </w:rPr>
    </w:lvl>
    <w:lvl w:ilvl="6" w:tplc="AC76C6C0">
      <w:start w:val="1"/>
      <w:numFmt w:val="bullet"/>
      <w:lvlText w:val=""/>
      <w:lvlJc w:val="left"/>
      <w:pPr>
        <w:ind w:left="5040" w:hanging="360"/>
      </w:pPr>
      <w:rPr>
        <w:rFonts w:ascii="Symbol" w:hAnsi="Symbol" w:hint="default"/>
      </w:rPr>
    </w:lvl>
    <w:lvl w:ilvl="7" w:tplc="53A67452">
      <w:start w:val="1"/>
      <w:numFmt w:val="bullet"/>
      <w:lvlText w:val="o"/>
      <w:lvlJc w:val="left"/>
      <w:pPr>
        <w:ind w:left="5760" w:hanging="360"/>
      </w:pPr>
      <w:rPr>
        <w:rFonts w:ascii="Courier New" w:hAnsi="Courier New" w:hint="default"/>
      </w:rPr>
    </w:lvl>
    <w:lvl w:ilvl="8" w:tplc="09741B28">
      <w:start w:val="1"/>
      <w:numFmt w:val="bullet"/>
      <w:lvlText w:val=""/>
      <w:lvlJc w:val="left"/>
      <w:pPr>
        <w:ind w:left="6480" w:hanging="360"/>
      </w:pPr>
      <w:rPr>
        <w:rFonts w:ascii="Wingdings" w:hAnsi="Wingdings" w:hint="default"/>
      </w:rPr>
    </w:lvl>
  </w:abstractNum>
  <w:abstractNum w:abstractNumId="38" w15:restartNumberingAfterBreak="0">
    <w:nsid w:val="0D138A0E"/>
    <w:multiLevelType w:val="hybridMultilevel"/>
    <w:tmpl w:val="FFFFFFFF"/>
    <w:lvl w:ilvl="0" w:tplc="A866EC32">
      <w:start w:val="1"/>
      <w:numFmt w:val="bullet"/>
      <w:lvlText w:val=""/>
      <w:lvlJc w:val="left"/>
      <w:pPr>
        <w:ind w:left="720" w:hanging="360"/>
      </w:pPr>
      <w:rPr>
        <w:rFonts w:ascii="Symbol" w:hAnsi="Symbol" w:hint="default"/>
      </w:rPr>
    </w:lvl>
    <w:lvl w:ilvl="1" w:tplc="CB32B7EA">
      <w:start w:val="1"/>
      <w:numFmt w:val="bullet"/>
      <w:lvlText w:val="o"/>
      <w:lvlJc w:val="left"/>
      <w:pPr>
        <w:ind w:left="1440" w:hanging="360"/>
      </w:pPr>
      <w:rPr>
        <w:rFonts w:ascii="Courier New" w:hAnsi="Courier New" w:hint="default"/>
      </w:rPr>
    </w:lvl>
    <w:lvl w:ilvl="2" w:tplc="0BB4727E">
      <w:start w:val="1"/>
      <w:numFmt w:val="bullet"/>
      <w:lvlText w:val=""/>
      <w:lvlJc w:val="left"/>
      <w:pPr>
        <w:ind w:left="2160" w:hanging="360"/>
      </w:pPr>
      <w:rPr>
        <w:rFonts w:ascii="Wingdings" w:hAnsi="Wingdings" w:hint="default"/>
      </w:rPr>
    </w:lvl>
    <w:lvl w:ilvl="3" w:tplc="D4E4E5F8">
      <w:start w:val="1"/>
      <w:numFmt w:val="bullet"/>
      <w:lvlText w:val=""/>
      <w:lvlJc w:val="left"/>
      <w:pPr>
        <w:ind w:left="2880" w:hanging="360"/>
      </w:pPr>
      <w:rPr>
        <w:rFonts w:ascii="Symbol" w:hAnsi="Symbol" w:hint="default"/>
      </w:rPr>
    </w:lvl>
    <w:lvl w:ilvl="4" w:tplc="D6E82DC2">
      <w:start w:val="1"/>
      <w:numFmt w:val="bullet"/>
      <w:lvlText w:val="o"/>
      <w:lvlJc w:val="left"/>
      <w:pPr>
        <w:ind w:left="3600" w:hanging="360"/>
      </w:pPr>
      <w:rPr>
        <w:rFonts w:ascii="Courier New" w:hAnsi="Courier New" w:hint="default"/>
      </w:rPr>
    </w:lvl>
    <w:lvl w:ilvl="5" w:tplc="B7EA228A">
      <w:start w:val="1"/>
      <w:numFmt w:val="bullet"/>
      <w:lvlText w:val=""/>
      <w:lvlJc w:val="left"/>
      <w:pPr>
        <w:ind w:left="4320" w:hanging="360"/>
      </w:pPr>
      <w:rPr>
        <w:rFonts w:ascii="Wingdings" w:hAnsi="Wingdings" w:hint="default"/>
      </w:rPr>
    </w:lvl>
    <w:lvl w:ilvl="6" w:tplc="7D5EF706">
      <w:start w:val="1"/>
      <w:numFmt w:val="bullet"/>
      <w:lvlText w:val=""/>
      <w:lvlJc w:val="left"/>
      <w:pPr>
        <w:ind w:left="5040" w:hanging="360"/>
      </w:pPr>
      <w:rPr>
        <w:rFonts w:ascii="Symbol" w:hAnsi="Symbol" w:hint="default"/>
      </w:rPr>
    </w:lvl>
    <w:lvl w:ilvl="7" w:tplc="2CD2F01E">
      <w:start w:val="1"/>
      <w:numFmt w:val="bullet"/>
      <w:lvlText w:val="o"/>
      <w:lvlJc w:val="left"/>
      <w:pPr>
        <w:ind w:left="5760" w:hanging="360"/>
      </w:pPr>
      <w:rPr>
        <w:rFonts w:ascii="Courier New" w:hAnsi="Courier New" w:hint="default"/>
      </w:rPr>
    </w:lvl>
    <w:lvl w:ilvl="8" w:tplc="616AB9C8">
      <w:start w:val="1"/>
      <w:numFmt w:val="bullet"/>
      <w:lvlText w:val=""/>
      <w:lvlJc w:val="left"/>
      <w:pPr>
        <w:ind w:left="6480" w:hanging="360"/>
      </w:pPr>
      <w:rPr>
        <w:rFonts w:ascii="Wingdings" w:hAnsi="Wingdings" w:hint="default"/>
      </w:rPr>
    </w:lvl>
  </w:abstractNum>
  <w:abstractNum w:abstractNumId="39" w15:restartNumberingAfterBreak="0">
    <w:nsid w:val="0DD1CA95"/>
    <w:multiLevelType w:val="hybridMultilevel"/>
    <w:tmpl w:val="C34A74CA"/>
    <w:lvl w:ilvl="0" w:tplc="E5C07E5E">
      <w:start w:val="1"/>
      <w:numFmt w:val="bullet"/>
      <w:lvlText w:val=""/>
      <w:lvlJc w:val="left"/>
      <w:pPr>
        <w:ind w:left="720" w:hanging="360"/>
      </w:pPr>
      <w:rPr>
        <w:rFonts w:ascii="Symbol" w:hAnsi="Symbol" w:hint="default"/>
      </w:rPr>
    </w:lvl>
    <w:lvl w:ilvl="1" w:tplc="4FCA76E0">
      <w:start w:val="1"/>
      <w:numFmt w:val="bullet"/>
      <w:lvlText w:val="o"/>
      <w:lvlJc w:val="left"/>
      <w:pPr>
        <w:ind w:left="1440" w:hanging="360"/>
      </w:pPr>
      <w:rPr>
        <w:rFonts w:ascii="Courier New" w:hAnsi="Courier New" w:hint="default"/>
      </w:rPr>
    </w:lvl>
    <w:lvl w:ilvl="2" w:tplc="D124F61A">
      <w:start w:val="1"/>
      <w:numFmt w:val="bullet"/>
      <w:lvlText w:val=""/>
      <w:lvlJc w:val="left"/>
      <w:pPr>
        <w:ind w:left="2160" w:hanging="360"/>
      </w:pPr>
      <w:rPr>
        <w:rFonts w:ascii="Wingdings" w:hAnsi="Wingdings" w:hint="default"/>
      </w:rPr>
    </w:lvl>
    <w:lvl w:ilvl="3" w:tplc="F09E9DFA">
      <w:start w:val="1"/>
      <w:numFmt w:val="bullet"/>
      <w:lvlText w:val=""/>
      <w:lvlJc w:val="left"/>
      <w:pPr>
        <w:ind w:left="2880" w:hanging="360"/>
      </w:pPr>
      <w:rPr>
        <w:rFonts w:ascii="Symbol" w:hAnsi="Symbol" w:hint="default"/>
      </w:rPr>
    </w:lvl>
    <w:lvl w:ilvl="4" w:tplc="1DC098D4">
      <w:start w:val="1"/>
      <w:numFmt w:val="bullet"/>
      <w:lvlText w:val="o"/>
      <w:lvlJc w:val="left"/>
      <w:pPr>
        <w:ind w:left="3600" w:hanging="360"/>
      </w:pPr>
      <w:rPr>
        <w:rFonts w:ascii="Courier New" w:hAnsi="Courier New" w:hint="default"/>
      </w:rPr>
    </w:lvl>
    <w:lvl w:ilvl="5" w:tplc="A140A1D4">
      <w:start w:val="1"/>
      <w:numFmt w:val="bullet"/>
      <w:lvlText w:val=""/>
      <w:lvlJc w:val="left"/>
      <w:pPr>
        <w:ind w:left="4320" w:hanging="360"/>
      </w:pPr>
      <w:rPr>
        <w:rFonts w:ascii="Wingdings" w:hAnsi="Wingdings" w:hint="default"/>
      </w:rPr>
    </w:lvl>
    <w:lvl w:ilvl="6" w:tplc="B4A49998">
      <w:start w:val="1"/>
      <w:numFmt w:val="bullet"/>
      <w:lvlText w:val=""/>
      <w:lvlJc w:val="left"/>
      <w:pPr>
        <w:ind w:left="5040" w:hanging="360"/>
      </w:pPr>
      <w:rPr>
        <w:rFonts w:ascii="Symbol" w:hAnsi="Symbol" w:hint="default"/>
      </w:rPr>
    </w:lvl>
    <w:lvl w:ilvl="7" w:tplc="EA80CCB2">
      <w:start w:val="1"/>
      <w:numFmt w:val="bullet"/>
      <w:lvlText w:val="o"/>
      <w:lvlJc w:val="left"/>
      <w:pPr>
        <w:ind w:left="5760" w:hanging="360"/>
      </w:pPr>
      <w:rPr>
        <w:rFonts w:ascii="Courier New" w:hAnsi="Courier New" w:hint="default"/>
      </w:rPr>
    </w:lvl>
    <w:lvl w:ilvl="8" w:tplc="4C04C722">
      <w:start w:val="1"/>
      <w:numFmt w:val="bullet"/>
      <w:lvlText w:val=""/>
      <w:lvlJc w:val="left"/>
      <w:pPr>
        <w:ind w:left="6480" w:hanging="360"/>
      </w:pPr>
      <w:rPr>
        <w:rFonts w:ascii="Wingdings" w:hAnsi="Wingdings" w:hint="default"/>
      </w:rPr>
    </w:lvl>
  </w:abstractNum>
  <w:abstractNum w:abstractNumId="40" w15:restartNumberingAfterBreak="0">
    <w:nsid w:val="0E731EE1"/>
    <w:multiLevelType w:val="hybridMultilevel"/>
    <w:tmpl w:val="FFFFFFFF"/>
    <w:lvl w:ilvl="0" w:tplc="D3D8988E">
      <w:start w:val="1"/>
      <w:numFmt w:val="bullet"/>
      <w:lvlText w:val=""/>
      <w:lvlJc w:val="left"/>
      <w:pPr>
        <w:ind w:left="360" w:hanging="360"/>
      </w:pPr>
      <w:rPr>
        <w:rFonts w:ascii="Symbol" w:hAnsi="Symbol" w:hint="default"/>
      </w:rPr>
    </w:lvl>
    <w:lvl w:ilvl="1" w:tplc="116815E8">
      <w:start w:val="1"/>
      <w:numFmt w:val="bullet"/>
      <w:lvlText w:val="o"/>
      <w:lvlJc w:val="left"/>
      <w:pPr>
        <w:ind w:left="1440" w:hanging="360"/>
      </w:pPr>
      <w:rPr>
        <w:rFonts w:ascii="Courier New" w:hAnsi="Courier New" w:hint="default"/>
      </w:rPr>
    </w:lvl>
    <w:lvl w:ilvl="2" w:tplc="C3A63AD8">
      <w:start w:val="1"/>
      <w:numFmt w:val="bullet"/>
      <w:lvlText w:val=""/>
      <w:lvlJc w:val="left"/>
      <w:pPr>
        <w:ind w:left="2160" w:hanging="360"/>
      </w:pPr>
      <w:rPr>
        <w:rFonts w:ascii="Wingdings" w:hAnsi="Wingdings" w:hint="default"/>
      </w:rPr>
    </w:lvl>
    <w:lvl w:ilvl="3" w:tplc="D3E6D36C">
      <w:start w:val="1"/>
      <w:numFmt w:val="bullet"/>
      <w:lvlText w:val=""/>
      <w:lvlJc w:val="left"/>
      <w:pPr>
        <w:ind w:left="2880" w:hanging="360"/>
      </w:pPr>
      <w:rPr>
        <w:rFonts w:ascii="Symbol" w:hAnsi="Symbol" w:hint="default"/>
      </w:rPr>
    </w:lvl>
    <w:lvl w:ilvl="4" w:tplc="955ED90C">
      <w:start w:val="1"/>
      <w:numFmt w:val="bullet"/>
      <w:lvlText w:val="o"/>
      <w:lvlJc w:val="left"/>
      <w:pPr>
        <w:ind w:left="3600" w:hanging="360"/>
      </w:pPr>
      <w:rPr>
        <w:rFonts w:ascii="Courier New" w:hAnsi="Courier New" w:hint="default"/>
      </w:rPr>
    </w:lvl>
    <w:lvl w:ilvl="5" w:tplc="35D22F34">
      <w:start w:val="1"/>
      <w:numFmt w:val="bullet"/>
      <w:lvlText w:val=""/>
      <w:lvlJc w:val="left"/>
      <w:pPr>
        <w:ind w:left="4320" w:hanging="360"/>
      </w:pPr>
      <w:rPr>
        <w:rFonts w:ascii="Wingdings" w:hAnsi="Wingdings" w:hint="default"/>
      </w:rPr>
    </w:lvl>
    <w:lvl w:ilvl="6" w:tplc="2F52AB4E">
      <w:start w:val="1"/>
      <w:numFmt w:val="bullet"/>
      <w:lvlText w:val=""/>
      <w:lvlJc w:val="left"/>
      <w:pPr>
        <w:ind w:left="5040" w:hanging="360"/>
      </w:pPr>
      <w:rPr>
        <w:rFonts w:ascii="Symbol" w:hAnsi="Symbol" w:hint="default"/>
      </w:rPr>
    </w:lvl>
    <w:lvl w:ilvl="7" w:tplc="7160C872">
      <w:start w:val="1"/>
      <w:numFmt w:val="bullet"/>
      <w:lvlText w:val="o"/>
      <w:lvlJc w:val="left"/>
      <w:pPr>
        <w:ind w:left="5760" w:hanging="360"/>
      </w:pPr>
      <w:rPr>
        <w:rFonts w:ascii="Courier New" w:hAnsi="Courier New" w:hint="default"/>
      </w:rPr>
    </w:lvl>
    <w:lvl w:ilvl="8" w:tplc="48C28BBA">
      <w:start w:val="1"/>
      <w:numFmt w:val="bullet"/>
      <w:lvlText w:val=""/>
      <w:lvlJc w:val="left"/>
      <w:pPr>
        <w:ind w:left="6480" w:hanging="360"/>
      </w:pPr>
      <w:rPr>
        <w:rFonts w:ascii="Wingdings" w:hAnsi="Wingdings" w:hint="default"/>
      </w:rPr>
    </w:lvl>
  </w:abstractNum>
  <w:abstractNum w:abstractNumId="41" w15:restartNumberingAfterBreak="0">
    <w:nsid w:val="0E8640A7"/>
    <w:multiLevelType w:val="hybridMultilevel"/>
    <w:tmpl w:val="2C4E1258"/>
    <w:lvl w:ilvl="0" w:tplc="2A206A5C">
      <w:start w:val="1"/>
      <w:numFmt w:val="bullet"/>
      <w:lvlText w:val=""/>
      <w:lvlJc w:val="left"/>
      <w:pPr>
        <w:ind w:left="720" w:hanging="360"/>
      </w:pPr>
      <w:rPr>
        <w:rFonts w:ascii="Symbol" w:hAnsi="Symbol" w:hint="default"/>
      </w:rPr>
    </w:lvl>
    <w:lvl w:ilvl="1" w:tplc="A7B0B0D8">
      <w:start w:val="1"/>
      <w:numFmt w:val="bullet"/>
      <w:lvlText w:val="o"/>
      <w:lvlJc w:val="left"/>
      <w:pPr>
        <w:ind w:left="1440" w:hanging="360"/>
      </w:pPr>
      <w:rPr>
        <w:rFonts w:ascii="Courier New" w:hAnsi="Courier New" w:hint="default"/>
      </w:rPr>
    </w:lvl>
    <w:lvl w:ilvl="2" w:tplc="D02CDFF8">
      <w:start w:val="1"/>
      <w:numFmt w:val="bullet"/>
      <w:lvlText w:val=""/>
      <w:lvlJc w:val="left"/>
      <w:pPr>
        <w:ind w:left="2160" w:hanging="360"/>
      </w:pPr>
      <w:rPr>
        <w:rFonts w:ascii="Wingdings" w:hAnsi="Wingdings" w:hint="default"/>
      </w:rPr>
    </w:lvl>
    <w:lvl w:ilvl="3" w:tplc="CB7A7E3A">
      <w:start w:val="1"/>
      <w:numFmt w:val="bullet"/>
      <w:lvlText w:val=""/>
      <w:lvlJc w:val="left"/>
      <w:pPr>
        <w:ind w:left="2880" w:hanging="360"/>
      </w:pPr>
      <w:rPr>
        <w:rFonts w:ascii="Symbol" w:hAnsi="Symbol" w:hint="default"/>
      </w:rPr>
    </w:lvl>
    <w:lvl w:ilvl="4" w:tplc="1BFC1482">
      <w:start w:val="1"/>
      <w:numFmt w:val="bullet"/>
      <w:lvlText w:val="o"/>
      <w:lvlJc w:val="left"/>
      <w:pPr>
        <w:ind w:left="3600" w:hanging="360"/>
      </w:pPr>
      <w:rPr>
        <w:rFonts w:ascii="Courier New" w:hAnsi="Courier New" w:hint="default"/>
      </w:rPr>
    </w:lvl>
    <w:lvl w:ilvl="5" w:tplc="431881CA">
      <w:start w:val="1"/>
      <w:numFmt w:val="bullet"/>
      <w:lvlText w:val=""/>
      <w:lvlJc w:val="left"/>
      <w:pPr>
        <w:ind w:left="4320" w:hanging="360"/>
      </w:pPr>
      <w:rPr>
        <w:rFonts w:ascii="Wingdings" w:hAnsi="Wingdings" w:hint="default"/>
      </w:rPr>
    </w:lvl>
    <w:lvl w:ilvl="6" w:tplc="C0EE07DA">
      <w:start w:val="1"/>
      <w:numFmt w:val="bullet"/>
      <w:lvlText w:val=""/>
      <w:lvlJc w:val="left"/>
      <w:pPr>
        <w:ind w:left="5040" w:hanging="360"/>
      </w:pPr>
      <w:rPr>
        <w:rFonts w:ascii="Symbol" w:hAnsi="Symbol" w:hint="default"/>
      </w:rPr>
    </w:lvl>
    <w:lvl w:ilvl="7" w:tplc="990288D2">
      <w:start w:val="1"/>
      <w:numFmt w:val="bullet"/>
      <w:lvlText w:val="o"/>
      <w:lvlJc w:val="left"/>
      <w:pPr>
        <w:ind w:left="5760" w:hanging="360"/>
      </w:pPr>
      <w:rPr>
        <w:rFonts w:ascii="Courier New" w:hAnsi="Courier New" w:hint="default"/>
      </w:rPr>
    </w:lvl>
    <w:lvl w:ilvl="8" w:tplc="68D89154">
      <w:start w:val="1"/>
      <w:numFmt w:val="bullet"/>
      <w:lvlText w:val=""/>
      <w:lvlJc w:val="left"/>
      <w:pPr>
        <w:ind w:left="6480" w:hanging="360"/>
      </w:pPr>
      <w:rPr>
        <w:rFonts w:ascii="Wingdings" w:hAnsi="Wingdings" w:hint="default"/>
      </w:rPr>
    </w:lvl>
  </w:abstractNum>
  <w:abstractNum w:abstractNumId="42" w15:restartNumberingAfterBreak="0">
    <w:nsid w:val="0ECA10E7"/>
    <w:multiLevelType w:val="hybridMultilevel"/>
    <w:tmpl w:val="1DA83464"/>
    <w:lvl w:ilvl="0" w:tplc="3E26C356">
      <w:start w:val="1"/>
      <w:numFmt w:val="bullet"/>
      <w:lvlText w:val=""/>
      <w:lvlJc w:val="left"/>
      <w:pPr>
        <w:ind w:left="720" w:hanging="360"/>
      </w:pPr>
      <w:rPr>
        <w:rFonts w:ascii="Calibri" w:hAnsi="Calibri" w:hint="default"/>
      </w:rPr>
    </w:lvl>
    <w:lvl w:ilvl="1" w:tplc="3B966F1A">
      <w:start w:val="1"/>
      <w:numFmt w:val="bullet"/>
      <w:lvlText w:val="o"/>
      <w:lvlJc w:val="left"/>
      <w:pPr>
        <w:ind w:left="1440" w:hanging="360"/>
      </w:pPr>
      <w:rPr>
        <w:rFonts w:ascii="Courier New" w:hAnsi="Courier New" w:hint="default"/>
      </w:rPr>
    </w:lvl>
    <w:lvl w:ilvl="2" w:tplc="A91AF106">
      <w:start w:val="1"/>
      <w:numFmt w:val="bullet"/>
      <w:lvlText w:val=""/>
      <w:lvlJc w:val="left"/>
      <w:pPr>
        <w:ind w:left="2160" w:hanging="360"/>
      </w:pPr>
      <w:rPr>
        <w:rFonts w:ascii="Wingdings" w:hAnsi="Wingdings" w:hint="default"/>
      </w:rPr>
    </w:lvl>
    <w:lvl w:ilvl="3" w:tplc="1C2E59E2">
      <w:start w:val="1"/>
      <w:numFmt w:val="bullet"/>
      <w:lvlText w:val=""/>
      <w:lvlJc w:val="left"/>
      <w:pPr>
        <w:ind w:left="2880" w:hanging="360"/>
      </w:pPr>
      <w:rPr>
        <w:rFonts w:ascii="Symbol" w:hAnsi="Symbol" w:hint="default"/>
      </w:rPr>
    </w:lvl>
    <w:lvl w:ilvl="4" w:tplc="8D5683DA">
      <w:start w:val="1"/>
      <w:numFmt w:val="bullet"/>
      <w:lvlText w:val="o"/>
      <w:lvlJc w:val="left"/>
      <w:pPr>
        <w:ind w:left="3600" w:hanging="360"/>
      </w:pPr>
      <w:rPr>
        <w:rFonts w:ascii="Courier New" w:hAnsi="Courier New" w:hint="default"/>
      </w:rPr>
    </w:lvl>
    <w:lvl w:ilvl="5" w:tplc="E35E28A8">
      <w:start w:val="1"/>
      <w:numFmt w:val="bullet"/>
      <w:lvlText w:val=""/>
      <w:lvlJc w:val="left"/>
      <w:pPr>
        <w:ind w:left="4320" w:hanging="360"/>
      </w:pPr>
      <w:rPr>
        <w:rFonts w:ascii="Wingdings" w:hAnsi="Wingdings" w:hint="default"/>
      </w:rPr>
    </w:lvl>
    <w:lvl w:ilvl="6" w:tplc="334EBF8C">
      <w:start w:val="1"/>
      <w:numFmt w:val="bullet"/>
      <w:lvlText w:val=""/>
      <w:lvlJc w:val="left"/>
      <w:pPr>
        <w:ind w:left="5040" w:hanging="360"/>
      </w:pPr>
      <w:rPr>
        <w:rFonts w:ascii="Symbol" w:hAnsi="Symbol" w:hint="default"/>
      </w:rPr>
    </w:lvl>
    <w:lvl w:ilvl="7" w:tplc="E2487B50">
      <w:start w:val="1"/>
      <w:numFmt w:val="bullet"/>
      <w:lvlText w:val="o"/>
      <w:lvlJc w:val="left"/>
      <w:pPr>
        <w:ind w:left="5760" w:hanging="360"/>
      </w:pPr>
      <w:rPr>
        <w:rFonts w:ascii="Courier New" w:hAnsi="Courier New" w:hint="default"/>
      </w:rPr>
    </w:lvl>
    <w:lvl w:ilvl="8" w:tplc="34BEE6C4">
      <w:start w:val="1"/>
      <w:numFmt w:val="bullet"/>
      <w:lvlText w:val=""/>
      <w:lvlJc w:val="left"/>
      <w:pPr>
        <w:ind w:left="6480" w:hanging="360"/>
      </w:pPr>
      <w:rPr>
        <w:rFonts w:ascii="Wingdings" w:hAnsi="Wingdings" w:hint="default"/>
      </w:rPr>
    </w:lvl>
  </w:abstractNum>
  <w:abstractNum w:abstractNumId="43" w15:restartNumberingAfterBreak="0">
    <w:nsid w:val="1016DE5B"/>
    <w:multiLevelType w:val="hybridMultilevel"/>
    <w:tmpl w:val="E9F2AA80"/>
    <w:lvl w:ilvl="0" w:tplc="90C66FBC">
      <w:start w:val="1"/>
      <w:numFmt w:val="bullet"/>
      <w:lvlText w:val=""/>
      <w:lvlJc w:val="left"/>
      <w:pPr>
        <w:ind w:left="720" w:hanging="360"/>
      </w:pPr>
      <w:rPr>
        <w:rFonts w:ascii="Symbol" w:hAnsi="Symbol" w:hint="default"/>
      </w:rPr>
    </w:lvl>
    <w:lvl w:ilvl="1" w:tplc="FE26AF92">
      <w:start w:val="1"/>
      <w:numFmt w:val="bullet"/>
      <w:lvlText w:val="o"/>
      <w:lvlJc w:val="left"/>
      <w:pPr>
        <w:ind w:left="1440" w:hanging="360"/>
      </w:pPr>
      <w:rPr>
        <w:rFonts w:ascii="Courier New" w:hAnsi="Courier New" w:hint="default"/>
      </w:rPr>
    </w:lvl>
    <w:lvl w:ilvl="2" w:tplc="F52098D6">
      <w:start w:val="1"/>
      <w:numFmt w:val="bullet"/>
      <w:lvlText w:val=""/>
      <w:lvlJc w:val="left"/>
      <w:pPr>
        <w:ind w:left="2160" w:hanging="360"/>
      </w:pPr>
      <w:rPr>
        <w:rFonts w:ascii="Wingdings" w:hAnsi="Wingdings" w:hint="default"/>
      </w:rPr>
    </w:lvl>
    <w:lvl w:ilvl="3" w:tplc="B066D86A">
      <w:start w:val="1"/>
      <w:numFmt w:val="bullet"/>
      <w:lvlText w:val=""/>
      <w:lvlJc w:val="left"/>
      <w:pPr>
        <w:ind w:left="2880" w:hanging="360"/>
      </w:pPr>
      <w:rPr>
        <w:rFonts w:ascii="Symbol" w:hAnsi="Symbol" w:hint="default"/>
      </w:rPr>
    </w:lvl>
    <w:lvl w:ilvl="4" w:tplc="EB70EC72">
      <w:start w:val="1"/>
      <w:numFmt w:val="bullet"/>
      <w:lvlText w:val="o"/>
      <w:lvlJc w:val="left"/>
      <w:pPr>
        <w:ind w:left="3600" w:hanging="360"/>
      </w:pPr>
      <w:rPr>
        <w:rFonts w:ascii="Courier New" w:hAnsi="Courier New" w:hint="default"/>
      </w:rPr>
    </w:lvl>
    <w:lvl w:ilvl="5" w:tplc="8C6A5098">
      <w:start w:val="1"/>
      <w:numFmt w:val="bullet"/>
      <w:lvlText w:val=""/>
      <w:lvlJc w:val="left"/>
      <w:pPr>
        <w:ind w:left="4320" w:hanging="360"/>
      </w:pPr>
      <w:rPr>
        <w:rFonts w:ascii="Wingdings" w:hAnsi="Wingdings" w:hint="default"/>
      </w:rPr>
    </w:lvl>
    <w:lvl w:ilvl="6" w:tplc="2B0E0720">
      <w:start w:val="1"/>
      <w:numFmt w:val="bullet"/>
      <w:lvlText w:val=""/>
      <w:lvlJc w:val="left"/>
      <w:pPr>
        <w:ind w:left="5040" w:hanging="360"/>
      </w:pPr>
      <w:rPr>
        <w:rFonts w:ascii="Symbol" w:hAnsi="Symbol" w:hint="default"/>
      </w:rPr>
    </w:lvl>
    <w:lvl w:ilvl="7" w:tplc="C93A2F48">
      <w:start w:val="1"/>
      <w:numFmt w:val="bullet"/>
      <w:lvlText w:val="o"/>
      <w:lvlJc w:val="left"/>
      <w:pPr>
        <w:ind w:left="5760" w:hanging="360"/>
      </w:pPr>
      <w:rPr>
        <w:rFonts w:ascii="Courier New" w:hAnsi="Courier New" w:hint="default"/>
      </w:rPr>
    </w:lvl>
    <w:lvl w:ilvl="8" w:tplc="42DA276E">
      <w:start w:val="1"/>
      <w:numFmt w:val="bullet"/>
      <w:lvlText w:val=""/>
      <w:lvlJc w:val="left"/>
      <w:pPr>
        <w:ind w:left="6480" w:hanging="360"/>
      </w:pPr>
      <w:rPr>
        <w:rFonts w:ascii="Wingdings" w:hAnsi="Wingdings" w:hint="default"/>
      </w:rPr>
    </w:lvl>
  </w:abstractNum>
  <w:abstractNum w:abstractNumId="44" w15:restartNumberingAfterBreak="0">
    <w:nsid w:val="103C5C86"/>
    <w:multiLevelType w:val="hybridMultilevel"/>
    <w:tmpl w:val="7466F974"/>
    <w:lvl w:ilvl="0" w:tplc="9BDCF4B8">
      <w:start w:val="1"/>
      <w:numFmt w:val="bullet"/>
      <w:lvlText w:val=""/>
      <w:lvlJc w:val="left"/>
      <w:pPr>
        <w:ind w:left="720" w:hanging="360"/>
      </w:pPr>
      <w:rPr>
        <w:rFonts w:ascii="Calibri" w:hAnsi="Calibri" w:hint="default"/>
      </w:rPr>
    </w:lvl>
    <w:lvl w:ilvl="1" w:tplc="B9C2C36E">
      <w:start w:val="1"/>
      <w:numFmt w:val="bullet"/>
      <w:lvlText w:val="o"/>
      <w:lvlJc w:val="left"/>
      <w:pPr>
        <w:ind w:left="1440" w:hanging="360"/>
      </w:pPr>
      <w:rPr>
        <w:rFonts w:ascii="Courier New" w:hAnsi="Courier New" w:hint="default"/>
      </w:rPr>
    </w:lvl>
    <w:lvl w:ilvl="2" w:tplc="0A0811B8">
      <w:start w:val="1"/>
      <w:numFmt w:val="bullet"/>
      <w:lvlText w:val=""/>
      <w:lvlJc w:val="left"/>
      <w:pPr>
        <w:ind w:left="2160" w:hanging="360"/>
      </w:pPr>
      <w:rPr>
        <w:rFonts w:ascii="Wingdings" w:hAnsi="Wingdings" w:hint="default"/>
      </w:rPr>
    </w:lvl>
    <w:lvl w:ilvl="3" w:tplc="37A0652C">
      <w:start w:val="1"/>
      <w:numFmt w:val="bullet"/>
      <w:lvlText w:val=""/>
      <w:lvlJc w:val="left"/>
      <w:pPr>
        <w:ind w:left="2880" w:hanging="360"/>
      </w:pPr>
      <w:rPr>
        <w:rFonts w:ascii="Symbol" w:hAnsi="Symbol" w:hint="default"/>
      </w:rPr>
    </w:lvl>
    <w:lvl w:ilvl="4" w:tplc="B7FAA4A4">
      <w:start w:val="1"/>
      <w:numFmt w:val="bullet"/>
      <w:lvlText w:val="o"/>
      <w:lvlJc w:val="left"/>
      <w:pPr>
        <w:ind w:left="3600" w:hanging="360"/>
      </w:pPr>
      <w:rPr>
        <w:rFonts w:ascii="Courier New" w:hAnsi="Courier New" w:hint="default"/>
      </w:rPr>
    </w:lvl>
    <w:lvl w:ilvl="5" w:tplc="9602650C">
      <w:start w:val="1"/>
      <w:numFmt w:val="bullet"/>
      <w:lvlText w:val=""/>
      <w:lvlJc w:val="left"/>
      <w:pPr>
        <w:ind w:left="4320" w:hanging="360"/>
      </w:pPr>
      <w:rPr>
        <w:rFonts w:ascii="Wingdings" w:hAnsi="Wingdings" w:hint="default"/>
      </w:rPr>
    </w:lvl>
    <w:lvl w:ilvl="6" w:tplc="17BCF9F0">
      <w:start w:val="1"/>
      <w:numFmt w:val="bullet"/>
      <w:lvlText w:val=""/>
      <w:lvlJc w:val="left"/>
      <w:pPr>
        <w:ind w:left="5040" w:hanging="360"/>
      </w:pPr>
      <w:rPr>
        <w:rFonts w:ascii="Symbol" w:hAnsi="Symbol" w:hint="default"/>
      </w:rPr>
    </w:lvl>
    <w:lvl w:ilvl="7" w:tplc="005AB37E">
      <w:start w:val="1"/>
      <w:numFmt w:val="bullet"/>
      <w:lvlText w:val="o"/>
      <w:lvlJc w:val="left"/>
      <w:pPr>
        <w:ind w:left="5760" w:hanging="360"/>
      </w:pPr>
      <w:rPr>
        <w:rFonts w:ascii="Courier New" w:hAnsi="Courier New" w:hint="default"/>
      </w:rPr>
    </w:lvl>
    <w:lvl w:ilvl="8" w:tplc="9110B6A6">
      <w:start w:val="1"/>
      <w:numFmt w:val="bullet"/>
      <w:lvlText w:val=""/>
      <w:lvlJc w:val="left"/>
      <w:pPr>
        <w:ind w:left="6480" w:hanging="360"/>
      </w:pPr>
      <w:rPr>
        <w:rFonts w:ascii="Wingdings" w:hAnsi="Wingdings" w:hint="default"/>
      </w:rPr>
    </w:lvl>
  </w:abstractNum>
  <w:abstractNum w:abstractNumId="45" w15:restartNumberingAfterBreak="0">
    <w:nsid w:val="105D36C4"/>
    <w:multiLevelType w:val="hybridMultilevel"/>
    <w:tmpl w:val="9A1CA1C4"/>
    <w:lvl w:ilvl="0" w:tplc="67DCBDDA">
      <w:start w:val="1"/>
      <w:numFmt w:val="bullet"/>
      <w:lvlText w:val=""/>
      <w:lvlJc w:val="left"/>
      <w:pPr>
        <w:ind w:left="720" w:hanging="360"/>
      </w:pPr>
      <w:rPr>
        <w:rFonts w:ascii="Symbol" w:hAnsi="Symbol" w:hint="default"/>
      </w:rPr>
    </w:lvl>
    <w:lvl w:ilvl="1" w:tplc="D01404BE">
      <w:start w:val="1"/>
      <w:numFmt w:val="bullet"/>
      <w:lvlText w:val="o"/>
      <w:lvlJc w:val="left"/>
      <w:pPr>
        <w:ind w:left="1440" w:hanging="360"/>
      </w:pPr>
      <w:rPr>
        <w:rFonts w:ascii="Courier New" w:hAnsi="Courier New" w:hint="default"/>
      </w:rPr>
    </w:lvl>
    <w:lvl w:ilvl="2" w:tplc="641AA93E">
      <w:start w:val="1"/>
      <w:numFmt w:val="bullet"/>
      <w:lvlText w:val=""/>
      <w:lvlJc w:val="left"/>
      <w:pPr>
        <w:ind w:left="2160" w:hanging="360"/>
      </w:pPr>
      <w:rPr>
        <w:rFonts w:ascii="Wingdings" w:hAnsi="Wingdings" w:hint="default"/>
      </w:rPr>
    </w:lvl>
    <w:lvl w:ilvl="3" w:tplc="429831B2">
      <w:start w:val="1"/>
      <w:numFmt w:val="bullet"/>
      <w:lvlText w:val=""/>
      <w:lvlJc w:val="left"/>
      <w:pPr>
        <w:ind w:left="2880" w:hanging="360"/>
      </w:pPr>
      <w:rPr>
        <w:rFonts w:ascii="Symbol" w:hAnsi="Symbol" w:hint="default"/>
      </w:rPr>
    </w:lvl>
    <w:lvl w:ilvl="4" w:tplc="C91CB2C0">
      <w:start w:val="1"/>
      <w:numFmt w:val="bullet"/>
      <w:lvlText w:val="o"/>
      <w:lvlJc w:val="left"/>
      <w:pPr>
        <w:ind w:left="3600" w:hanging="360"/>
      </w:pPr>
      <w:rPr>
        <w:rFonts w:ascii="Courier New" w:hAnsi="Courier New" w:hint="default"/>
      </w:rPr>
    </w:lvl>
    <w:lvl w:ilvl="5" w:tplc="F618B57A">
      <w:start w:val="1"/>
      <w:numFmt w:val="bullet"/>
      <w:lvlText w:val=""/>
      <w:lvlJc w:val="left"/>
      <w:pPr>
        <w:ind w:left="4320" w:hanging="360"/>
      </w:pPr>
      <w:rPr>
        <w:rFonts w:ascii="Wingdings" w:hAnsi="Wingdings" w:hint="default"/>
      </w:rPr>
    </w:lvl>
    <w:lvl w:ilvl="6" w:tplc="76540BE2">
      <w:start w:val="1"/>
      <w:numFmt w:val="bullet"/>
      <w:lvlText w:val=""/>
      <w:lvlJc w:val="left"/>
      <w:pPr>
        <w:ind w:left="5040" w:hanging="360"/>
      </w:pPr>
      <w:rPr>
        <w:rFonts w:ascii="Symbol" w:hAnsi="Symbol" w:hint="default"/>
      </w:rPr>
    </w:lvl>
    <w:lvl w:ilvl="7" w:tplc="438255C4">
      <w:start w:val="1"/>
      <w:numFmt w:val="bullet"/>
      <w:lvlText w:val="o"/>
      <w:lvlJc w:val="left"/>
      <w:pPr>
        <w:ind w:left="5760" w:hanging="360"/>
      </w:pPr>
      <w:rPr>
        <w:rFonts w:ascii="Courier New" w:hAnsi="Courier New" w:hint="default"/>
      </w:rPr>
    </w:lvl>
    <w:lvl w:ilvl="8" w:tplc="D966AFAE">
      <w:start w:val="1"/>
      <w:numFmt w:val="bullet"/>
      <w:lvlText w:val=""/>
      <w:lvlJc w:val="left"/>
      <w:pPr>
        <w:ind w:left="6480" w:hanging="360"/>
      </w:pPr>
      <w:rPr>
        <w:rFonts w:ascii="Wingdings" w:hAnsi="Wingdings" w:hint="default"/>
      </w:rPr>
    </w:lvl>
  </w:abstractNum>
  <w:abstractNum w:abstractNumId="46" w15:restartNumberingAfterBreak="0">
    <w:nsid w:val="109833F9"/>
    <w:multiLevelType w:val="hybridMultilevel"/>
    <w:tmpl w:val="C52A70FA"/>
    <w:lvl w:ilvl="0" w:tplc="9028DF3A">
      <w:start w:val="1"/>
      <w:numFmt w:val="bullet"/>
      <w:lvlText w:val=""/>
      <w:lvlJc w:val="left"/>
      <w:pPr>
        <w:ind w:left="720" w:hanging="360"/>
      </w:pPr>
      <w:rPr>
        <w:rFonts w:ascii="Wingdings" w:hAnsi="Wingdings" w:hint="default"/>
      </w:rPr>
    </w:lvl>
    <w:lvl w:ilvl="1" w:tplc="537886E8">
      <w:start w:val="1"/>
      <w:numFmt w:val="bullet"/>
      <w:lvlText w:val="o"/>
      <w:lvlJc w:val="left"/>
      <w:pPr>
        <w:ind w:left="1440" w:hanging="360"/>
      </w:pPr>
      <w:rPr>
        <w:rFonts w:ascii="Courier New" w:hAnsi="Courier New" w:hint="default"/>
      </w:rPr>
    </w:lvl>
    <w:lvl w:ilvl="2" w:tplc="070CC4C4">
      <w:start w:val="1"/>
      <w:numFmt w:val="bullet"/>
      <w:lvlText w:val=""/>
      <w:lvlJc w:val="left"/>
      <w:pPr>
        <w:ind w:left="2160" w:hanging="360"/>
      </w:pPr>
      <w:rPr>
        <w:rFonts w:ascii="Wingdings" w:hAnsi="Wingdings" w:hint="default"/>
      </w:rPr>
    </w:lvl>
    <w:lvl w:ilvl="3" w:tplc="44B2D18A">
      <w:start w:val="1"/>
      <w:numFmt w:val="bullet"/>
      <w:lvlText w:val=""/>
      <w:lvlJc w:val="left"/>
      <w:pPr>
        <w:ind w:left="2880" w:hanging="360"/>
      </w:pPr>
      <w:rPr>
        <w:rFonts w:ascii="Symbol" w:hAnsi="Symbol" w:hint="default"/>
      </w:rPr>
    </w:lvl>
    <w:lvl w:ilvl="4" w:tplc="5AFCECF4">
      <w:start w:val="1"/>
      <w:numFmt w:val="bullet"/>
      <w:lvlText w:val="o"/>
      <w:lvlJc w:val="left"/>
      <w:pPr>
        <w:ind w:left="3600" w:hanging="360"/>
      </w:pPr>
      <w:rPr>
        <w:rFonts w:ascii="Courier New" w:hAnsi="Courier New" w:hint="default"/>
      </w:rPr>
    </w:lvl>
    <w:lvl w:ilvl="5" w:tplc="D0F00AB0">
      <w:start w:val="1"/>
      <w:numFmt w:val="bullet"/>
      <w:lvlText w:val=""/>
      <w:lvlJc w:val="left"/>
      <w:pPr>
        <w:ind w:left="4320" w:hanging="360"/>
      </w:pPr>
      <w:rPr>
        <w:rFonts w:ascii="Wingdings" w:hAnsi="Wingdings" w:hint="default"/>
      </w:rPr>
    </w:lvl>
    <w:lvl w:ilvl="6" w:tplc="724EB944">
      <w:start w:val="1"/>
      <w:numFmt w:val="bullet"/>
      <w:lvlText w:val=""/>
      <w:lvlJc w:val="left"/>
      <w:pPr>
        <w:ind w:left="5040" w:hanging="360"/>
      </w:pPr>
      <w:rPr>
        <w:rFonts w:ascii="Symbol" w:hAnsi="Symbol" w:hint="default"/>
      </w:rPr>
    </w:lvl>
    <w:lvl w:ilvl="7" w:tplc="E15AB450">
      <w:start w:val="1"/>
      <w:numFmt w:val="bullet"/>
      <w:lvlText w:val="o"/>
      <w:lvlJc w:val="left"/>
      <w:pPr>
        <w:ind w:left="5760" w:hanging="360"/>
      </w:pPr>
      <w:rPr>
        <w:rFonts w:ascii="Courier New" w:hAnsi="Courier New" w:hint="default"/>
      </w:rPr>
    </w:lvl>
    <w:lvl w:ilvl="8" w:tplc="EE527646">
      <w:start w:val="1"/>
      <w:numFmt w:val="bullet"/>
      <w:lvlText w:val=""/>
      <w:lvlJc w:val="left"/>
      <w:pPr>
        <w:ind w:left="6480" w:hanging="360"/>
      </w:pPr>
      <w:rPr>
        <w:rFonts w:ascii="Wingdings" w:hAnsi="Wingdings" w:hint="default"/>
      </w:rPr>
    </w:lvl>
  </w:abstractNum>
  <w:abstractNum w:abstractNumId="47" w15:restartNumberingAfterBreak="0">
    <w:nsid w:val="119688ED"/>
    <w:multiLevelType w:val="hybridMultilevel"/>
    <w:tmpl w:val="DE202730"/>
    <w:lvl w:ilvl="0" w:tplc="AD18206A">
      <w:start w:val="1"/>
      <w:numFmt w:val="bullet"/>
      <w:lvlText w:val=""/>
      <w:lvlJc w:val="left"/>
      <w:pPr>
        <w:ind w:left="720" w:hanging="360"/>
      </w:pPr>
      <w:rPr>
        <w:rFonts w:ascii="Symbol" w:hAnsi="Symbol" w:hint="default"/>
      </w:rPr>
    </w:lvl>
    <w:lvl w:ilvl="1" w:tplc="CB2AA870">
      <w:start w:val="1"/>
      <w:numFmt w:val="bullet"/>
      <w:lvlText w:val="o"/>
      <w:lvlJc w:val="left"/>
      <w:pPr>
        <w:ind w:left="1440" w:hanging="360"/>
      </w:pPr>
      <w:rPr>
        <w:rFonts w:ascii="Courier New" w:hAnsi="Courier New" w:hint="default"/>
      </w:rPr>
    </w:lvl>
    <w:lvl w:ilvl="2" w:tplc="42D43C48">
      <w:start w:val="1"/>
      <w:numFmt w:val="bullet"/>
      <w:lvlText w:val=""/>
      <w:lvlJc w:val="left"/>
      <w:pPr>
        <w:ind w:left="2160" w:hanging="360"/>
      </w:pPr>
      <w:rPr>
        <w:rFonts w:ascii="Wingdings" w:hAnsi="Wingdings" w:hint="default"/>
      </w:rPr>
    </w:lvl>
    <w:lvl w:ilvl="3" w:tplc="DE82B624">
      <w:start w:val="1"/>
      <w:numFmt w:val="bullet"/>
      <w:lvlText w:val=""/>
      <w:lvlJc w:val="left"/>
      <w:pPr>
        <w:ind w:left="2880" w:hanging="360"/>
      </w:pPr>
      <w:rPr>
        <w:rFonts w:ascii="Symbol" w:hAnsi="Symbol" w:hint="default"/>
      </w:rPr>
    </w:lvl>
    <w:lvl w:ilvl="4" w:tplc="F6EC5EC0">
      <w:start w:val="1"/>
      <w:numFmt w:val="bullet"/>
      <w:lvlText w:val="o"/>
      <w:lvlJc w:val="left"/>
      <w:pPr>
        <w:ind w:left="3600" w:hanging="360"/>
      </w:pPr>
      <w:rPr>
        <w:rFonts w:ascii="Courier New" w:hAnsi="Courier New" w:hint="default"/>
      </w:rPr>
    </w:lvl>
    <w:lvl w:ilvl="5" w:tplc="518CEFA4">
      <w:start w:val="1"/>
      <w:numFmt w:val="bullet"/>
      <w:lvlText w:val=""/>
      <w:lvlJc w:val="left"/>
      <w:pPr>
        <w:ind w:left="4320" w:hanging="360"/>
      </w:pPr>
      <w:rPr>
        <w:rFonts w:ascii="Wingdings" w:hAnsi="Wingdings" w:hint="default"/>
      </w:rPr>
    </w:lvl>
    <w:lvl w:ilvl="6" w:tplc="EF10E9EC">
      <w:start w:val="1"/>
      <w:numFmt w:val="bullet"/>
      <w:lvlText w:val=""/>
      <w:lvlJc w:val="left"/>
      <w:pPr>
        <w:ind w:left="5040" w:hanging="360"/>
      </w:pPr>
      <w:rPr>
        <w:rFonts w:ascii="Symbol" w:hAnsi="Symbol" w:hint="default"/>
      </w:rPr>
    </w:lvl>
    <w:lvl w:ilvl="7" w:tplc="AA04DFDC">
      <w:start w:val="1"/>
      <w:numFmt w:val="bullet"/>
      <w:lvlText w:val="o"/>
      <w:lvlJc w:val="left"/>
      <w:pPr>
        <w:ind w:left="5760" w:hanging="360"/>
      </w:pPr>
      <w:rPr>
        <w:rFonts w:ascii="Courier New" w:hAnsi="Courier New" w:hint="default"/>
      </w:rPr>
    </w:lvl>
    <w:lvl w:ilvl="8" w:tplc="AC56DD48">
      <w:start w:val="1"/>
      <w:numFmt w:val="bullet"/>
      <w:lvlText w:val=""/>
      <w:lvlJc w:val="left"/>
      <w:pPr>
        <w:ind w:left="6480" w:hanging="360"/>
      </w:pPr>
      <w:rPr>
        <w:rFonts w:ascii="Wingdings" w:hAnsi="Wingdings" w:hint="default"/>
      </w:rPr>
    </w:lvl>
  </w:abstractNum>
  <w:abstractNum w:abstractNumId="48" w15:restartNumberingAfterBreak="0">
    <w:nsid w:val="121E9925"/>
    <w:multiLevelType w:val="hybridMultilevel"/>
    <w:tmpl w:val="76340F1A"/>
    <w:lvl w:ilvl="0" w:tplc="A2BEE76E">
      <w:start w:val="1"/>
      <w:numFmt w:val="bullet"/>
      <w:lvlText w:val=""/>
      <w:lvlJc w:val="left"/>
      <w:pPr>
        <w:ind w:left="720" w:hanging="360"/>
      </w:pPr>
      <w:rPr>
        <w:rFonts w:ascii="Wingdings" w:hAnsi="Wingdings" w:hint="default"/>
      </w:rPr>
    </w:lvl>
    <w:lvl w:ilvl="1" w:tplc="F6B2BC0A">
      <w:start w:val="1"/>
      <w:numFmt w:val="bullet"/>
      <w:lvlText w:val="o"/>
      <w:lvlJc w:val="left"/>
      <w:pPr>
        <w:ind w:left="1440" w:hanging="360"/>
      </w:pPr>
      <w:rPr>
        <w:rFonts w:ascii="Courier New" w:hAnsi="Courier New" w:hint="default"/>
      </w:rPr>
    </w:lvl>
    <w:lvl w:ilvl="2" w:tplc="7E16AE8E">
      <w:start w:val="1"/>
      <w:numFmt w:val="bullet"/>
      <w:lvlText w:val=""/>
      <w:lvlJc w:val="left"/>
      <w:pPr>
        <w:ind w:left="2160" w:hanging="360"/>
      </w:pPr>
      <w:rPr>
        <w:rFonts w:ascii="Wingdings" w:hAnsi="Wingdings" w:hint="default"/>
      </w:rPr>
    </w:lvl>
    <w:lvl w:ilvl="3" w:tplc="0B2E33FA">
      <w:start w:val="1"/>
      <w:numFmt w:val="bullet"/>
      <w:lvlText w:val=""/>
      <w:lvlJc w:val="left"/>
      <w:pPr>
        <w:ind w:left="2880" w:hanging="360"/>
      </w:pPr>
      <w:rPr>
        <w:rFonts w:ascii="Symbol" w:hAnsi="Symbol" w:hint="default"/>
      </w:rPr>
    </w:lvl>
    <w:lvl w:ilvl="4" w:tplc="7556CCD0">
      <w:start w:val="1"/>
      <w:numFmt w:val="bullet"/>
      <w:lvlText w:val="o"/>
      <w:lvlJc w:val="left"/>
      <w:pPr>
        <w:ind w:left="3600" w:hanging="360"/>
      </w:pPr>
      <w:rPr>
        <w:rFonts w:ascii="Courier New" w:hAnsi="Courier New" w:hint="default"/>
      </w:rPr>
    </w:lvl>
    <w:lvl w:ilvl="5" w:tplc="0184754A">
      <w:start w:val="1"/>
      <w:numFmt w:val="bullet"/>
      <w:lvlText w:val=""/>
      <w:lvlJc w:val="left"/>
      <w:pPr>
        <w:ind w:left="4320" w:hanging="360"/>
      </w:pPr>
      <w:rPr>
        <w:rFonts w:ascii="Wingdings" w:hAnsi="Wingdings" w:hint="default"/>
      </w:rPr>
    </w:lvl>
    <w:lvl w:ilvl="6" w:tplc="262E3E16">
      <w:start w:val="1"/>
      <w:numFmt w:val="bullet"/>
      <w:lvlText w:val=""/>
      <w:lvlJc w:val="left"/>
      <w:pPr>
        <w:ind w:left="5040" w:hanging="360"/>
      </w:pPr>
      <w:rPr>
        <w:rFonts w:ascii="Symbol" w:hAnsi="Symbol" w:hint="default"/>
      </w:rPr>
    </w:lvl>
    <w:lvl w:ilvl="7" w:tplc="2CC854D8">
      <w:start w:val="1"/>
      <w:numFmt w:val="bullet"/>
      <w:lvlText w:val="o"/>
      <w:lvlJc w:val="left"/>
      <w:pPr>
        <w:ind w:left="5760" w:hanging="360"/>
      </w:pPr>
      <w:rPr>
        <w:rFonts w:ascii="Courier New" w:hAnsi="Courier New" w:hint="default"/>
      </w:rPr>
    </w:lvl>
    <w:lvl w:ilvl="8" w:tplc="66983ECA">
      <w:start w:val="1"/>
      <w:numFmt w:val="bullet"/>
      <w:lvlText w:val=""/>
      <w:lvlJc w:val="left"/>
      <w:pPr>
        <w:ind w:left="6480" w:hanging="360"/>
      </w:pPr>
      <w:rPr>
        <w:rFonts w:ascii="Wingdings" w:hAnsi="Wingdings" w:hint="default"/>
      </w:rPr>
    </w:lvl>
  </w:abstractNum>
  <w:abstractNum w:abstractNumId="49" w15:restartNumberingAfterBreak="0">
    <w:nsid w:val="123336CD"/>
    <w:multiLevelType w:val="hybridMultilevel"/>
    <w:tmpl w:val="FFFFFFFF"/>
    <w:lvl w:ilvl="0" w:tplc="C1D23330">
      <w:start w:val="1"/>
      <w:numFmt w:val="bullet"/>
      <w:lvlText w:val=""/>
      <w:lvlJc w:val="left"/>
      <w:pPr>
        <w:ind w:left="720" w:hanging="360"/>
      </w:pPr>
      <w:rPr>
        <w:rFonts w:ascii="Symbol" w:hAnsi="Symbol" w:hint="default"/>
      </w:rPr>
    </w:lvl>
    <w:lvl w:ilvl="1" w:tplc="1BB44362">
      <w:start w:val="1"/>
      <w:numFmt w:val="bullet"/>
      <w:lvlText w:val="o"/>
      <w:lvlJc w:val="left"/>
      <w:pPr>
        <w:ind w:left="1440" w:hanging="360"/>
      </w:pPr>
      <w:rPr>
        <w:rFonts w:ascii="Courier New" w:hAnsi="Courier New" w:hint="default"/>
      </w:rPr>
    </w:lvl>
    <w:lvl w:ilvl="2" w:tplc="8FDEE3E8">
      <w:start w:val="1"/>
      <w:numFmt w:val="bullet"/>
      <w:lvlText w:val=""/>
      <w:lvlJc w:val="left"/>
      <w:pPr>
        <w:ind w:left="2160" w:hanging="360"/>
      </w:pPr>
      <w:rPr>
        <w:rFonts w:ascii="Wingdings" w:hAnsi="Wingdings" w:hint="default"/>
      </w:rPr>
    </w:lvl>
    <w:lvl w:ilvl="3" w:tplc="E3469B80">
      <w:start w:val="1"/>
      <w:numFmt w:val="bullet"/>
      <w:lvlText w:val=""/>
      <w:lvlJc w:val="left"/>
      <w:pPr>
        <w:ind w:left="2880" w:hanging="360"/>
      </w:pPr>
      <w:rPr>
        <w:rFonts w:ascii="Symbol" w:hAnsi="Symbol" w:hint="default"/>
      </w:rPr>
    </w:lvl>
    <w:lvl w:ilvl="4" w:tplc="013E285E">
      <w:start w:val="1"/>
      <w:numFmt w:val="bullet"/>
      <w:lvlText w:val="o"/>
      <w:lvlJc w:val="left"/>
      <w:pPr>
        <w:ind w:left="3600" w:hanging="360"/>
      </w:pPr>
      <w:rPr>
        <w:rFonts w:ascii="Courier New" w:hAnsi="Courier New" w:hint="default"/>
      </w:rPr>
    </w:lvl>
    <w:lvl w:ilvl="5" w:tplc="F9D62032">
      <w:start w:val="1"/>
      <w:numFmt w:val="bullet"/>
      <w:lvlText w:val=""/>
      <w:lvlJc w:val="left"/>
      <w:pPr>
        <w:ind w:left="4320" w:hanging="360"/>
      </w:pPr>
      <w:rPr>
        <w:rFonts w:ascii="Wingdings" w:hAnsi="Wingdings" w:hint="default"/>
      </w:rPr>
    </w:lvl>
    <w:lvl w:ilvl="6" w:tplc="9A0647BA">
      <w:start w:val="1"/>
      <w:numFmt w:val="bullet"/>
      <w:lvlText w:val=""/>
      <w:lvlJc w:val="left"/>
      <w:pPr>
        <w:ind w:left="5040" w:hanging="360"/>
      </w:pPr>
      <w:rPr>
        <w:rFonts w:ascii="Symbol" w:hAnsi="Symbol" w:hint="default"/>
      </w:rPr>
    </w:lvl>
    <w:lvl w:ilvl="7" w:tplc="000072AA">
      <w:start w:val="1"/>
      <w:numFmt w:val="bullet"/>
      <w:lvlText w:val="o"/>
      <w:lvlJc w:val="left"/>
      <w:pPr>
        <w:ind w:left="5760" w:hanging="360"/>
      </w:pPr>
      <w:rPr>
        <w:rFonts w:ascii="Courier New" w:hAnsi="Courier New" w:hint="default"/>
      </w:rPr>
    </w:lvl>
    <w:lvl w:ilvl="8" w:tplc="7A745594">
      <w:start w:val="1"/>
      <w:numFmt w:val="bullet"/>
      <w:lvlText w:val=""/>
      <w:lvlJc w:val="left"/>
      <w:pPr>
        <w:ind w:left="6480" w:hanging="360"/>
      </w:pPr>
      <w:rPr>
        <w:rFonts w:ascii="Wingdings" w:hAnsi="Wingdings" w:hint="default"/>
      </w:rPr>
    </w:lvl>
  </w:abstractNum>
  <w:abstractNum w:abstractNumId="50" w15:restartNumberingAfterBreak="0">
    <w:nsid w:val="12FB3146"/>
    <w:multiLevelType w:val="hybridMultilevel"/>
    <w:tmpl w:val="FFFFFFFF"/>
    <w:lvl w:ilvl="0" w:tplc="DC7AE332">
      <w:start w:val="1"/>
      <w:numFmt w:val="bullet"/>
      <w:lvlText w:val=""/>
      <w:lvlJc w:val="left"/>
      <w:pPr>
        <w:ind w:left="720" w:hanging="360"/>
      </w:pPr>
      <w:rPr>
        <w:rFonts w:ascii="Symbol" w:hAnsi="Symbol" w:hint="default"/>
      </w:rPr>
    </w:lvl>
    <w:lvl w:ilvl="1" w:tplc="B0620BF0">
      <w:start w:val="1"/>
      <w:numFmt w:val="bullet"/>
      <w:lvlText w:val="o"/>
      <w:lvlJc w:val="left"/>
      <w:pPr>
        <w:ind w:left="1440" w:hanging="360"/>
      </w:pPr>
      <w:rPr>
        <w:rFonts w:ascii="Courier New" w:hAnsi="Courier New" w:hint="default"/>
      </w:rPr>
    </w:lvl>
    <w:lvl w:ilvl="2" w:tplc="72025AE8">
      <w:start w:val="1"/>
      <w:numFmt w:val="bullet"/>
      <w:lvlText w:val=""/>
      <w:lvlJc w:val="left"/>
      <w:pPr>
        <w:ind w:left="2160" w:hanging="360"/>
      </w:pPr>
      <w:rPr>
        <w:rFonts w:ascii="Wingdings" w:hAnsi="Wingdings" w:hint="default"/>
      </w:rPr>
    </w:lvl>
    <w:lvl w:ilvl="3" w:tplc="0AB2956E">
      <w:start w:val="1"/>
      <w:numFmt w:val="bullet"/>
      <w:lvlText w:val=""/>
      <w:lvlJc w:val="left"/>
      <w:pPr>
        <w:ind w:left="2880" w:hanging="360"/>
      </w:pPr>
      <w:rPr>
        <w:rFonts w:ascii="Symbol" w:hAnsi="Symbol" w:hint="default"/>
      </w:rPr>
    </w:lvl>
    <w:lvl w:ilvl="4" w:tplc="04BC0BE6">
      <w:start w:val="1"/>
      <w:numFmt w:val="bullet"/>
      <w:lvlText w:val="o"/>
      <w:lvlJc w:val="left"/>
      <w:pPr>
        <w:ind w:left="3600" w:hanging="360"/>
      </w:pPr>
      <w:rPr>
        <w:rFonts w:ascii="Courier New" w:hAnsi="Courier New" w:hint="default"/>
      </w:rPr>
    </w:lvl>
    <w:lvl w:ilvl="5" w:tplc="F228B2F4">
      <w:start w:val="1"/>
      <w:numFmt w:val="bullet"/>
      <w:lvlText w:val=""/>
      <w:lvlJc w:val="left"/>
      <w:pPr>
        <w:ind w:left="4320" w:hanging="360"/>
      </w:pPr>
      <w:rPr>
        <w:rFonts w:ascii="Wingdings" w:hAnsi="Wingdings" w:hint="default"/>
      </w:rPr>
    </w:lvl>
    <w:lvl w:ilvl="6" w:tplc="C046D8B2">
      <w:start w:val="1"/>
      <w:numFmt w:val="bullet"/>
      <w:lvlText w:val=""/>
      <w:lvlJc w:val="left"/>
      <w:pPr>
        <w:ind w:left="5040" w:hanging="360"/>
      </w:pPr>
      <w:rPr>
        <w:rFonts w:ascii="Symbol" w:hAnsi="Symbol" w:hint="default"/>
      </w:rPr>
    </w:lvl>
    <w:lvl w:ilvl="7" w:tplc="A4025DEE">
      <w:start w:val="1"/>
      <w:numFmt w:val="bullet"/>
      <w:lvlText w:val="o"/>
      <w:lvlJc w:val="left"/>
      <w:pPr>
        <w:ind w:left="5760" w:hanging="360"/>
      </w:pPr>
      <w:rPr>
        <w:rFonts w:ascii="Courier New" w:hAnsi="Courier New" w:hint="default"/>
      </w:rPr>
    </w:lvl>
    <w:lvl w:ilvl="8" w:tplc="E7820A7C">
      <w:start w:val="1"/>
      <w:numFmt w:val="bullet"/>
      <w:lvlText w:val=""/>
      <w:lvlJc w:val="left"/>
      <w:pPr>
        <w:ind w:left="6480" w:hanging="360"/>
      </w:pPr>
      <w:rPr>
        <w:rFonts w:ascii="Wingdings" w:hAnsi="Wingdings" w:hint="default"/>
      </w:rPr>
    </w:lvl>
  </w:abstractNum>
  <w:abstractNum w:abstractNumId="51" w15:restartNumberingAfterBreak="0">
    <w:nsid w:val="1362B0C9"/>
    <w:multiLevelType w:val="hybridMultilevel"/>
    <w:tmpl w:val="0CBCEBDC"/>
    <w:lvl w:ilvl="0" w:tplc="12103398">
      <w:start w:val="1"/>
      <w:numFmt w:val="bullet"/>
      <w:lvlText w:val=""/>
      <w:lvlJc w:val="left"/>
      <w:pPr>
        <w:ind w:left="1069" w:hanging="360"/>
      </w:pPr>
      <w:rPr>
        <w:rFonts w:ascii="Symbol" w:hAnsi="Symbol" w:hint="default"/>
      </w:rPr>
    </w:lvl>
    <w:lvl w:ilvl="1" w:tplc="B0E6F546">
      <w:start w:val="1"/>
      <w:numFmt w:val="bullet"/>
      <w:lvlText w:val="o"/>
      <w:lvlJc w:val="left"/>
      <w:pPr>
        <w:ind w:left="1789" w:hanging="360"/>
      </w:pPr>
      <w:rPr>
        <w:rFonts w:ascii="Courier New" w:hAnsi="Courier New" w:hint="default"/>
      </w:rPr>
    </w:lvl>
    <w:lvl w:ilvl="2" w:tplc="26A60B66">
      <w:start w:val="1"/>
      <w:numFmt w:val="bullet"/>
      <w:lvlText w:val=""/>
      <w:lvlJc w:val="left"/>
      <w:pPr>
        <w:ind w:left="2509" w:hanging="360"/>
      </w:pPr>
      <w:rPr>
        <w:rFonts w:ascii="Wingdings" w:hAnsi="Wingdings" w:hint="default"/>
      </w:rPr>
    </w:lvl>
    <w:lvl w:ilvl="3" w:tplc="91281A9E">
      <w:start w:val="1"/>
      <w:numFmt w:val="bullet"/>
      <w:lvlText w:val=""/>
      <w:lvlJc w:val="left"/>
      <w:pPr>
        <w:ind w:left="3229" w:hanging="360"/>
      </w:pPr>
      <w:rPr>
        <w:rFonts w:ascii="Symbol" w:hAnsi="Symbol" w:hint="default"/>
      </w:rPr>
    </w:lvl>
    <w:lvl w:ilvl="4" w:tplc="6F3856E2">
      <w:start w:val="1"/>
      <w:numFmt w:val="bullet"/>
      <w:lvlText w:val="o"/>
      <w:lvlJc w:val="left"/>
      <w:pPr>
        <w:ind w:left="3949" w:hanging="360"/>
      </w:pPr>
      <w:rPr>
        <w:rFonts w:ascii="Courier New" w:hAnsi="Courier New" w:hint="default"/>
      </w:rPr>
    </w:lvl>
    <w:lvl w:ilvl="5" w:tplc="8340AF46">
      <w:start w:val="1"/>
      <w:numFmt w:val="bullet"/>
      <w:lvlText w:val=""/>
      <w:lvlJc w:val="left"/>
      <w:pPr>
        <w:ind w:left="4669" w:hanging="360"/>
      </w:pPr>
      <w:rPr>
        <w:rFonts w:ascii="Wingdings" w:hAnsi="Wingdings" w:hint="default"/>
      </w:rPr>
    </w:lvl>
    <w:lvl w:ilvl="6" w:tplc="A6B635F0">
      <w:start w:val="1"/>
      <w:numFmt w:val="bullet"/>
      <w:lvlText w:val=""/>
      <w:lvlJc w:val="left"/>
      <w:pPr>
        <w:ind w:left="5389" w:hanging="360"/>
      </w:pPr>
      <w:rPr>
        <w:rFonts w:ascii="Symbol" w:hAnsi="Symbol" w:hint="default"/>
      </w:rPr>
    </w:lvl>
    <w:lvl w:ilvl="7" w:tplc="88163782">
      <w:start w:val="1"/>
      <w:numFmt w:val="bullet"/>
      <w:lvlText w:val="o"/>
      <w:lvlJc w:val="left"/>
      <w:pPr>
        <w:ind w:left="6109" w:hanging="360"/>
      </w:pPr>
      <w:rPr>
        <w:rFonts w:ascii="Courier New" w:hAnsi="Courier New" w:hint="default"/>
      </w:rPr>
    </w:lvl>
    <w:lvl w:ilvl="8" w:tplc="C04228DC">
      <w:start w:val="1"/>
      <w:numFmt w:val="bullet"/>
      <w:lvlText w:val=""/>
      <w:lvlJc w:val="left"/>
      <w:pPr>
        <w:ind w:left="6829" w:hanging="360"/>
      </w:pPr>
      <w:rPr>
        <w:rFonts w:ascii="Wingdings" w:hAnsi="Wingdings" w:hint="default"/>
      </w:rPr>
    </w:lvl>
  </w:abstractNum>
  <w:abstractNum w:abstractNumId="52" w15:restartNumberingAfterBreak="0">
    <w:nsid w:val="1373E4C5"/>
    <w:multiLevelType w:val="hybridMultilevel"/>
    <w:tmpl w:val="5D9EDEB8"/>
    <w:lvl w:ilvl="0" w:tplc="C9EC01D0">
      <w:start w:val="1"/>
      <w:numFmt w:val="bullet"/>
      <w:lvlText w:val=""/>
      <w:lvlJc w:val="left"/>
      <w:pPr>
        <w:ind w:left="720" w:hanging="360"/>
      </w:pPr>
      <w:rPr>
        <w:rFonts w:ascii="Wingdings" w:hAnsi="Wingdings" w:hint="default"/>
      </w:rPr>
    </w:lvl>
    <w:lvl w:ilvl="1" w:tplc="CB0C188C">
      <w:start w:val="1"/>
      <w:numFmt w:val="bullet"/>
      <w:lvlText w:val="o"/>
      <w:lvlJc w:val="left"/>
      <w:pPr>
        <w:ind w:left="1440" w:hanging="360"/>
      </w:pPr>
      <w:rPr>
        <w:rFonts w:ascii="Courier New" w:hAnsi="Courier New" w:hint="default"/>
      </w:rPr>
    </w:lvl>
    <w:lvl w:ilvl="2" w:tplc="152A5B64">
      <w:start w:val="1"/>
      <w:numFmt w:val="bullet"/>
      <w:lvlText w:val=""/>
      <w:lvlJc w:val="left"/>
      <w:pPr>
        <w:ind w:left="2160" w:hanging="360"/>
      </w:pPr>
      <w:rPr>
        <w:rFonts w:ascii="Wingdings" w:hAnsi="Wingdings" w:hint="default"/>
      </w:rPr>
    </w:lvl>
    <w:lvl w:ilvl="3" w:tplc="86586DF6">
      <w:start w:val="1"/>
      <w:numFmt w:val="bullet"/>
      <w:lvlText w:val=""/>
      <w:lvlJc w:val="left"/>
      <w:pPr>
        <w:ind w:left="2880" w:hanging="360"/>
      </w:pPr>
      <w:rPr>
        <w:rFonts w:ascii="Symbol" w:hAnsi="Symbol" w:hint="default"/>
      </w:rPr>
    </w:lvl>
    <w:lvl w:ilvl="4" w:tplc="D96C8140">
      <w:start w:val="1"/>
      <w:numFmt w:val="bullet"/>
      <w:lvlText w:val="o"/>
      <w:lvlJc w:val="left"/>
      <w:pPr>
        <w:ind w:left="3600" w:hanging="360"/>
      </w:pPr>
      <w:rPr>
        <w:rFonts w:ascii="Courier New" w:hAnsi="Courier New" w:hint="default"/>
      </w:rPr>
    </w:lvl>
    <w:lvl w:ilvl="5" w:tplc="1506F52E">
      <w:start w:val="1"/>
      <w:numFmt w:val="bullet"/>
      <w:lvlText w:val=""/>
      <w:lvlJc w:val="left"/>
      <w:pPr>
        <w:ind w:left="4320" w:hanging="360"/>
      </w:pPr>
      <w:rPr>
        <w:rFonts w:ascii="Wingdings" w:hAnsi="Wingdings" w:hint="default"/>
      </w:rPr>
    </w:lvl>
    <w:lvl w:ilvl="6" w:tplc="715EBE42">
      <w:start w:val="1"/>
      <w:numFmt w:val="bullet"/>
      <w:lvlText w:val=""/>
      <w:lvlJc w:val="left"/>
      <w:pPr>
        <w:ind w:left="5040" w:hanging="360"/>
      </w:pPr>
      <w:rPr>
        <w:rFonts w:ascii="Symbol" w:hAnsi="Symbol" w:hint="default"/>
      </w:rPr>
    </w:lvl>
    <w:lvl w:ilvl="7" w:tplc="7D6044C4">
      <w:start w:val="1"/>
      <w:numFmt w:val="bullet"/>
      <w:lvlText w:val="o"/>
      <w:lvlJc w:val="left"/>
      <w:pPr>
        <w:ind w:left="5760" w:hanging="360"/>
      </w:pPr>
      <w:rPr>
        <w:rFonts w:ascii="Courier New" w:hAnsi="Courier New" w:hint="default"/>
      </w:rPr>
    </w:lvl>
    <w:lvl w:ilvl="8" w:tplc="7B1C8728">
      <w:start w:val="1"/>
      <w:numFmt w:val="bullet"/>
      <w:lvlText w:val=""/>
      <w:lvlJc w:val="left"/>
      <w:pPr>
        <w:ind w:left="6480" w:hanging="360"/>
      </w:pPr>
      <w:rPr>
        <w:rFonts w:ascii="Wingdings" w:hAnsi="Wingdings" w:hint="default"/>
      </w:rPr>
    </w:lvl>
  </w:abstractNum>
  <w:abstractNum w:abstractNumId="53" w15:restartNumberingAfterBreak="0">
    <w:nsid w:val="13F5541E"/>
    <w:multiLevelType w:val="hybridMultilevel"/>
    <w:tmpl w:val="036A5DD2"/>
    <w:lvl w:ilvl="0" w:tplc="A308E8B8">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54" w15:restartNumberingAfterBreak="0">
    <w:nsid w:val="13FF5C51"/>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497A9D4"/>
    <w:multiLevelType w:val="hybridMultilevel"/>
    <w:tmpl w:val="5E7A03E0"/>
    <w:lvl w:ilvl="0" w:tplc="F140E8A0">
      <w:start w:val="1"/>
      <w:numFmt w:val="bullet"/>
      <w:lvlText w:val=""/>
      <w:lvlJc w:val="left"/>
      <w:pPr>
        <w:ind w:left="720" w:hanging="360"/>
      </w:pPr>
      <w:rPr>
        <w:rFonts w:ascii="Calibri" w:hAnsi="Calibri" w:hint="default"/>
      </w:rPr>
    </w:lvl>
    <w:lvl w:ilvl="1" w:tplc="05D035E8">
      <w:start w:val="1"/>
      <w:numFmt w:val="bullet"/>
      <w:lvlText w:val="o"/>
      <w:lvlJc w:val="left"/>
      <w:pPr>
        <w:ind w:left="1440" w:hanging="360"/>
      </w:pPr>
      <w:rPr>
        <w:rFonts w:ascii="Courier New" w:hAnsi="Courier New" w:hint="default"/>
      </w:rPr>
    </w:lvl>
    <w:lvl w:ilvl="2" w:tplc="67A6D42C">
      <w:start w:val="1"/>
      <w:numFmt w:val="bullet"/>
      <w:lvlText w:val=""/>
      <w:lvlJc w:val="left"/>
      <w:pPr>
        <w:ind w:left="2160" w:hanging="360"/>
      </w:pPr>
      <w:rPr>
        <w:rFonts w:ascii="Wingdings" w:hAnsi="Wingdings" w:hint="default"/>
      </w:rPr>
    </w:lvl>
    <w:lvl w:ilvl="3" w:tplc="5686B410">
      <w:start w:val="1"/>
      <w:numFmt w:val="bullet"/>
      <w:lvlText w:val=""/>
      <w:lvlJc w:val="left"/>
      <w:pPr>
        <w:ind w:left="2880" w:hanging="360"/>
      </w:pPr>
      <w:rPr>
        <w:rFonts w:ascii="Symbol" w:hAnsi="Symbol" w:hint="default"/>
      </w:rPr>
    </w:lvl>
    <w:lvl w:ilvl="4" w:tplc="3E8E555C">
      <w:start w:val="1"/>
      <w:numFmt w:val="bullet"/>
      <w:lvlText w:val="o"/>
      <w:lvlJc w:val="left"/>
      <w:pPr>
        <w:ind w:left="3600" w:hanging="360"/>
      </w:pPr>
      <w:rPr>
        <w:rFonts w:ascii="Courier New" w:hAnsi="Courier New" w:hint="default"/>
      </w:rPr>
    </w:lvl>
    <w:lvl w:ilvl="5" w:tplc="19B0C97A">
      <w:start w:val="1"/>
      <w:numFmt w:val="bullet"/>
      <w:lvlText w:val=""/>
      <w:lvlJc w:val="left"/>
      <w:pPr>
        <w:ind w:left="4320" w:hanging="360"/>
      </w:pPr>
      <w:rPr>
        <w:rFonts w:ascii="Wingdings" w:hAnsi="Wingdings" w:hint="default"/>
      </w:rPr>
    </w:lvl>
    <w:lvl w:ilvl="6" w:tplc="FBE2CD4E">
      <w:start w:val="1"/>
      <w:numFmt w:val="bullet"/>
      <w:lvlText w:val=""/>
      <w:lvlJc w:val="left"/>
      <w:pPr>
        <w:ind w:left="5040" w:hanging="360"/>
      </w:pPr>
      <w:rPr>
        <w:rFonts w:ascii="Symbol" w:hAnsi="Symbol" w:hint="default"/>
      </w:rPr>
    </w:lvl>
    <w:lvl w:ilvl="7" w:tplc="A3487418">
      <w:start w:val="1"/>
      <w:numFmt w:val="bullet"/>
      <w:lvlText w:val="o"/>
      <w:lvlJc w:val="left"/>
      <w:pPr>
        <w:ind w:left="5760" w:hanging="360"/>
      </w:pPr>
      <w:rPr>
        <w:rFonts w:ascii="Courier New" w:hAnsi="Courier New" w:hint="default"/>
      </w:rPr>
    </w:lvl>
    <w:lvl w:ilvl="8" w:tplc="2898BB38">
      <w:start w:val="1"/>
      <w:numFmt w:val="bullet"/>
      <w:lvlText w:val=""/>
      <w:lvlJc w:val="left"/>
      <w:pPr>
        <w:ind w:left="6480" w:hanging="360"/>
      </w:pPr>
      <w:rPr>
        <w:rFonts w:ascii="Wingdings" w:hAnsi="Wingdings" w:hint="default"/>
      </w:rPr>
    </w:lvl>
  </w:abstractNum>
  <w:abstractNum w:abstractNumId="56" w15:restartNumberingAfterBreak="0">
    <w:nsid w:val="16497077"/>
    <w:multiLevelType w:val="hybridMultilevel"/>
    <w:tmpl w:val="FFFFFFFF"/>
    <w:lvl w:ilvl="0" w:tplc="A17CBB60">
      <w:start w:val="1"/>
      <w:numFmt w:val="bullet"/>
      <w:lvlText w:val=""/>
      <w:lvlJc w:val="left"/>
      <w:pPr>
        <w:ind w:left="720" w:hanging="360"/>
      </w:pPr>
      <w:rPr>
        <w:rFonts w:ascii="Symbol" w:hAnsi="Symbol" w:hint="default"/>
      </w:rPr>
    </w:lvl>
    <w:lvl w:ilvl="1" w:tplc="DA24280E">
      <w:start w:val="1"/>
      <w:numFmt w:val="bullet"/>
      <w:lvlText w:val="o"/>
      <w:lvlJc w:val="left"/>
      <w:pPr>
        <w:ind w:left="1440" w:hanging="360"/>
      </w:pPr>
      <w:rPr>
        <w:rFonts w:ascii="Courier New" w:hAnsi="Courier New" w:hint="default"/>
      </w:rPr>
    </w:lvl>
    <w:lvl w:ilvl="2" w:tplc="FF842B60">
      <w:start w:val="1"/>
      <w:numFmt w:val="bullet"/>
      <w:lvlText w:val=""/>
      <w:lvlJc w:val="left"/>
      <w:pPr>
        <w:ind w:left="2160" w:hanging="360"/>
      </w:pPr>
      <w:rPr>
        <w:rFonts w:ascii="Wingdings" w:hAnsi="Wingdings" w:hint="default"/>
      </w:rPr>
    </w:lvl>
    <w:lvl w:ilvl="3" w:tplc="7E0C0EAA">
      <w:start w:val="1"/>
      <w:numFmt w:val="bullet"/>
      <w:lvlText w:val=""/>
      <w:lvlJc w:val="left"/>
      <w:pPr>
        <w:ind w:left="2880" w:hanging="360"/>
      </w:pPr>
      <w:rPr>
        <w:rFonts w:ascii="Symbol" w:hAnsi="Symbol" w:hint="default"/>
      </w:rPr>
    </w:lvl>
    <w:lvl w:ilvl="4" w:tplc="CC1E0E9C">
      <w:start w:val="1"/>
      <w:numFmt w:val="bullet"/>
      <w:lvlText w:val="o"/>
      <w:lvlJc w:val="left"/>
      <w:pPr>
        <w:ind w:left="3600" w:hanging="360"/>
      </w:pPr>
      <w:rPr>
        <w:rFonts w:ascii="Courier New" w:hAnsi="Courier New" w:hint="default"/>
      </w:rPr>
    </w:lvl>
    <w:lvl w:ilvl="5" w:tplc="F6001206">
      <w:start w:val="1"/>
      <w:numFmt w:val="bullet"/>
      <w:lvlText w:val=""/>
      <w:lvlJc w:val="left"/>
      <w:pPr>
        <w:ind w:left="4320" w:hanging="360"/>
      </w:pPr>
      <w:rPr>
        <w:rFonts w:ascii="Wingdings" w:hAnsi="Wingdings" w:hint="default"/>
      </w:rPr>
    </w:lvl>
    <w:lvl w:ilvl="6" w:tplc="F4FC2D86">
      <w:start w:val="1"/>
      <w:numFmt w:val="bullet"/>
      <w:lvlText w:val=""/>
      <w:lvlJc w:val="left"/>
      <w:pPr>
        <w:ind w:left="5040" w:hanging="360"/>
      </w:pPr>
      <w:rPr>
        <w:rFonts w:ascii="Symbol" w:hAnsi="Symbol" w:hint="default"/>
      </w:rPr>
    </w:lvl>
    <w:lvl w:ilvl="7" w:tplc="B314ACB6">
      <w:start w:val="1"/>
      <w:numFmt w:val="bullet"/>
      <w:lvlText w:val="o"/>
      <w:lvlJc w:val="left"/>
      <w:pPr>
        <w:ind w:left="5760" w:hanging="360"/>
      </w:pPr>
      <w:rPr>
        <w:rFonts w:ascii="Courier New" w:hAnsi="Courier New" w:hint="default"/>
      </w:rPr>
    </w:lvl>
    <w:lvl w:ilvl="8" w:tplc="71F2BBB4">
      <w:start w:val="1"/>
      <w:numFmt w:val="bullet"/>
      <w:lvlText w:val=""/>
      <w:lvlJc w:val="left"/>
      <w:pPr>
        <w:ind w:left="6480" w:hanging="360"/>
      </w:pPr>
      <w:rPr>
        <w:rFonts w:ascii="Wingdings" w:hAnsi="Wingdings" w:hint="default"/>
      </w:rPr>
    </w:lvl>
  </w:abstractNum>
  <w:abstractNum w:abstractNumId="57" w15:restartNumberingAfterBreak="0">
    <w:nsid w:val="168F008C"/>
    <w:multiLevelType w:val="hybridMultilevel"/>
    <w:tmpl w:val="F4E8F78A"/>
    <w:lvl w:ilvl="0" w:tplc="1B5C0902">
      <w:start w:val="1"/>
      <w:numFmt w:val="bullet"/>
      <w:lvlText w:val=""/>
      <w:lvlJc w:val="left"/>
      <w:pPr>
        <w:ind w:left="720" w:hanging="360"/>
      </w:pPr>
      <w:rPr>
        <w:rFonts w:ascii="Wingdings" w:hAnsi="Wingdings" w:hint="default"/>
      </w:rPr>
    </w:lvl>
    <w:lvl w:ilvl="1" w:tplc="D5EEB438">
      <w:start w:val="1"/>
      <w:numFmt w:val="bullet"/>
      <w:lvlText w:val="o"/>
      <w:lvlJc w:val="left"/>
      <w:pPr>
        <w:ind w:left="1440" w:hanging="360"/>
      </w:pPr>
      <w:rPr>
        <w:rFonts w:ascii="Courier New" w:hAnsi="Courier New" w:hint="default"/>
      </w:rPr>
    </w:lvl>
    <w:lvl w:ilvl="2" w:tplc="5D58570A">
      <w:start w:val="1"/>
      <w:numFmt w:val="bullet"/>
      <w:lvlText w:val=""/>
      <w:lvlJc w:val="left"/>
      <w:pPr>
        <w:ind w:left="2160" w:hanging="360"/>
      </w:pPr>
      <w:rPr>
        <w:rFonts w:ascii="Wingdings" w:hAnsi="Wingdings" w:hint="default"/>
      </w:rPr>
    </w:lvl>
    <w:lvl w:ilvl="3" w:tplc="B45A67B8">
      <w:start w:val="1"/>
      <w:numFmt w:val="bullet"/>
      <w:lvlText w:val=""/>
      <w:lvlJc w:val="left"/>
      <w:pPr>
        <w:ind w:left="2880" w:hanging="360"/>
      </w:pPr>
      <w:rPr>
        <w:rFonts w:ascii="Symbol" w:hAnsi="Symbol" w:hint="default"/>
      </w:rPr>
    </w:lvl>
    <w:lvl w:ilvl="4" w:tplc="63FA077C">
      <w:start w:val="1"/>
      <w:numFmt w:val="bullet"/>
      <w:lvlText w:val="o"/>
      <w:lvlJc w:val="left"/>
      <w:pPr>
        <w:ind w:left="3600" w:hanging="360"/>
      </w:pPr>
      <w:rPr>
        <w:rFonts w:ascii="Courier New" w:hAnsi="Courier New" w:hint="default"/>
      </w:rPr>
    </w:lvl>
    <w:lvl w:ilvl="5" w:tplc="8C26F8BC">
      <w:start w:val="1"/>
      <w:numFmt w:val="bullet"/>
      <w:lvlText w:val=""/>
      <w:lvlJc w:val="left"/>
      <w:pPr>
        <w:ind w:left="4320" w:hanging="360"/>
      </w:pPr>
      <w:rPr>
        <w:rFonts w:ascii="Wingdings" w:hAnsi="Wingdings" w:hint="default"/>
      </w:rPr>
    </w:lvl>
    <w:lvl w:ilvl="6" w:tplc="07EC3B84">
      <w:start w:val="1"/>
      <w:numFmt w:val="bullet"/>
      <w:lvlText w:val=""/>
      <w:lvlJc w:val="left"/>
      <w:pPr>
        <w:ind w:left="5040" w:hanging="360"/>
      </w:pPr>
      <w:rPr>
        <w:rFonts w:ascii="Symbol" w:hAnsi="Symbol" w:hint="default"/>
      </w:rPr>
    </w:lvl>
    <w:lvl w:ilvl="7" w:tplc="AB682AAA">
      <w:start w:val="1"/>
      <w:numFmt w:val="bullet"/>
      <w:lvlText w:val="o"/>
      <w:lvlJc w:val="left"/>
      <w:pPr>
        <w:ind w:left="5760" w:hanging="360"/>
      </w:pPr>
      <w:rPr>
        <w:rFonts w:ascii="Courier New" w:hAnsi="Courier New" w:hint="default"/>
      </w:rPr>
    </w:lvl>
    <w:lvl w:ilvl="8" w:tplc="0F5A464C">
      <w:start w:val="1"/>
      <w:numFmt w:val="bullet"/>
      <w:lvlText w:val=""/>
      <w:lvlJc w:val="left"/>
      <w:pPr>
        <w:ind w:left="6480" w:hanging="360"/>
      </w:pPr>
      <w:rPr>
        <w:rFonts w:ascii="Wingdings" w:hAnsi="Wingdings" w:hint="default"/>
      </w:rPr>
    </w:lvl>
  </w:abstractNum>
  <w:abstractNum w:abstractNumId="58" w15:restartNumberingAfterBreak="0">
    <w:nsid w:val="16DE46AE"/>
    <w:multiLevelType w:val="hybridMultilevel"/>
    <w:tmpl w:val="FFFFFFFF"/>
    <w:lvl w:ilvl="0" w:tplc="D284C19E">
      <w:start w:val="1"/>
      <w:numFmt w:val="bullet"/>
      <w:lvlText w:val=""/>
      <w:lvlJc w:val="left"/>
      <w:pPr>
        <w:ind w:left="720" w:hanging="360"/>
      </w:pPr>
      <w:rPr>
        <w:rFonts w:ascii="Symbol" w:hAnsi="Symbol" w:hint="default"/>
      </w:rPr>
    </w:lvl>
    <w:lvl w:ilvl="1" w:tplc="70ACEDF8">
      <w:start w:val="1"/>
      <w:numFmt w:val="bullet"/>
      <w:lvlText w:val="o"/>
      <w:lvlJc w:val="left"/>
      <w:pPr>
        <w:ind w:left="1440" w:hanging="360"/>
      </w:pPr>
      <w:rPr>
        <w:rFonts w:ascii="Courier New" w:hAnsi="Courier New" w:hint="default"/>
      </w:rPr>
    </w:lvl>
    <w:lvl w:ilvl="2" w:tplc="D36C90EC">
      <w:start w:val="1"/>
      <w:numFmt w:val="bullet"/>
      <w:lvlText w:val=""/>
      <w:lvlJc w:val="left"/>
      <w:pPr>
        <w:ind w:left="2160" w:hanging="360"/>
      </w:pPr>
      <w:rPr>
        <w:rFonts w:ascii="Wingdings" w:hAnsi="Wingdings" w:hint="default"/>
      </w:rPr>
    </w:lvl>
    <w:lvl w:ilvl="3" w:tplc="1C4AC3E2">
      <w:start w:val="1"/>
      <w:numFmt w:val="bullet"/>
      <w:lvlText w:val=""/>
      <w:lvlJc w:val="left"/>
      <w:pPr>
        <w:ind w:left="2880" w:hanging="360"/>
      </w:pPr>
      <w:rPr>
        <w:rFonts w:ascii="Symbol" w:hAnsi="Symbol" w:hint="default"/>
      </w:rPr>
    </w:lvl>
    <w:lvl w:ilvl="4" w:tplc="38BE53F2">
      <w:start w:val="1"/>
      <w:numFmt w:val="bullet"/>
      <w:lvlText w:val="o"/>
      <w:lvlJc w:val="left"/>
      <w:pPr>
        <w:ind w:left="3600" w:hanging="360"/>
      </w:pPr>
      <w:rPr>
        <w:rFonts w:ascii="Courier New" w:hAnsi="Courier New" w:hint="default"/>
      </w:rPr>
    </w:lvl>
    <w:lvl w:ilvl="5" w:tplc="01627AF0">
      <w:start w:val="1"/>
      <w:numFmt w:val="bullet"/>
      <w:lvlText w:val=""/>
      <w:lvlJc w:val="left"/>
      <w:pPr>
        <w:ind w:left="4320" w:hanging="360"/>
      </w:pPr>
      <w:rPr>
        <w:rFonts w:ascii="Wingdings" w:hAnsi="Wingdings" w:hint="default"/>
      </w:rPr>
    </w:lvl>
    <w:lvl w:ilvl="6" w:tplc="BE3C9872">
      <w:start w:val="1"/>
      <w:numFmt w:val="bullet"/>
      <w:lvlText w:val=""/>
      <w:lvlJc w:val="left"/>
      <w:pPr>
        <w:ind w:left="5040" w:hanging="360"/>
      </w:pPr>
      <w:rPr>
        <w:rFonts w:ascii="Symbol" w:hAnsi="Symbol" w:hint="default"/>
      </w:rPr>
    </w:lvl>
    <w:lvl w:ilvl="7" w:tplc="FB4C2C48">
      <w:start w:val="1"/>
      <w:numFmt w:val="bullet"/>
      <w:lvlText w:val="o"/>
      <w:lvlJc w:val="left"/>
      <w:pPr>
        <w:ind w:left="5760" w:hanging="360"/>
      </w:pPr>
      <w:rPr>
        <w:rFonts w:ascii="Courier New" w:hAnsi="Courier New" w:hint="default"/>
      </w:rPr>
    </w:lvl>
    <w:lvl w:ilvl="8" w:tplc="42481554">
      <w:start w:val="1"/>
      <w:numFmt w:val="bullet"/>
      <w:lvlText w:val=""/>
      <w:lvlJc w:val="left"/>
      <w:pPr>
        <w:ind w:left="6480" w:hanging="360"/>
      </w:pPr>
      <w:rPr>
        <w:rFonts w:ascii="Wingdings" w:hAnsi="Wingdings" w:hint="default"/>
      </w:rPr>
    </w:lvl>
  </w:abstractNum>
  <w:abstractNum w:abstractNumId="59" w15:restartNumberingAfterBreak="0">
    <w:nsid w:val="17701902"/>
    <w:multiLevelType w:val="hybridMultilevel"/>
    <w:tmpl w:val="FFFFFFFF"/>
    <w:lvl w:ilvl="0" w:tplc="9B50E30E">
      <w:start w:val="1"/>
      <w:numFmt w:val="bullet"/>
      <w:lvlText w:val=""/>
      <w:lvlJc w:val="left"/>
      <w:pPr>
        <w:ind w:left="360" w:hanging="360"/>
      </w:pPr>
      <w:rPr>
        <w:rFonts w:ascii="Symbol" w:hAnsi="Symbol" w:hint="default"/>
      </w:rPr>
    </w:lvl>
    <w:lvl w:ilvl="1" w:tplc="2020DEC4">
      <w:start w:val="1"/>
      <w:numFmt w:val="bullet"/>
      <w:lvlText w:val="o"/>
      <w:lvlJc w:val="left"/>
      <w:pPr>
        <w:ind w:left="1440" w:hanging="360"/>
      </w:pPr>
      <w:rPr>
        <w:rFonts w:ascii="Courier New" w:hAnsi="Courier New" w:hint="default"/>
      </w:rPr>
    </w:lvl>
    <w:lvl w:ilvl="2" w:tplc="97EA61A2">
      <w:start w:val="1"/>
      <w:numFmt w:val="bullet"/>
      <w:lvlText w:val=""/>
      <w:lvlJc w:val="left"/>
      <w:pPr>
        <w:ind w:left="2160" w:hanging="360"/>
      </w:pPr>
      <w:rPr>
        <w:rFonts w:ascii="Wingdings" w:hAnsi="Wingdings" w:hint="default"/>
      </w:rPr>
    </w:lvl>
    <w:lvl w:ilvl="3" w:tplc="225C6894">
      <w:start w:val="1"/>
      <w:numFmt w:val="bullet"/>
      <w:lvlText w:val=""/>
      <w:lvlJc w:val="left"/>
      <w:pPr>
        <w:ind w:left="2880" w:hanging="360"/>
      </w:pPr>
      <w:rPr>
        <w:rFonts w:ascii="Symbol" w:hAnsi="Symbol" w:hint="default"/>
      </w:rPr>
    </w:lvl>
    <w:lvl w:ilvl="4" w:tplc="6164C8DC">
      <w:start w:val="1"/>
      <w:numFmt w:val="bullet"/>
      <w:lvlText w:val="o"/>
      <w:lvlJc w:val="left"/>
      <w:pPr>
        <w:ind w:left="3600" w:hanging="360"/>
      </w:pPr>
      <w:rPr>
        <w:rFonts w:ascii="Courier New" w:hAnsi="Courier New" w:hint="default"/>
      </w:rPr>
    </w:lvl>
    <w:lvl w:ilvl="5" w:tplc="30B61A96">
      <w:start w:val="1"/>
      <w:numFmt w:val="bullet"/>
      <w:lvlText w:val=""/>
      <w:lvlJc w:val="left"/>
      <w:pPr>
        <w:ind w:left="4320" w:hanging="360"/>
      </w:pPr>
      <w:rPr>
        <w:rFonts w:ascii="Wingdings" w:hAnsi="Wingdings" w:hint="default"/>
      </w:rPr>
    </w:lvl>
    <w:lvl w:ilvl="6" w:tplc="3CC4870A">
      <w:start w:val="1"/>
      <w:numFmt w:val="bullet"/>
      <w:lvlText w:val=""/>
      <w:lvlJc w:val="left"/>
      <w:pPr>
        <w:ind w:left="5040" w:hanging="360"/>
      </w:pPr>
      <w:rPr>
        <w:rFonts w:ascii="Symbol" w:hAnsi="Symbol" w:hint="default"/>
      </w:rPr>
    </w:lvl>
    <w:lvl w:ilvl="7" w:tplc="EB48B382">
      <w:start w:val="1"/>
      <w:numFmt w:val="bullet"/>
      <w:lvlText w:val="o"/>
      <w:lvlJc w:val="left"/>
      <w:pPr>
        <w:ind w:left="5760" w:hanging="360"/>
      </w:pPr>
      <w:rPr>
        <w:rFonts w:ascii="Courier New" w:hAnsi="Courier New" w:hint="default"/>
      </w:rPr>
    </w:lvl>
    <w:lvl w:ilvl="8" w:tplc="30EE7832">
      <w:start w:val="1"/>
      <w:numFmt w:val="bullet"/>
      <w:lvlText w:val=""/>
      <w:lvlJc w:val="left"/>
      <w:pPr>
        <w:ind w:left="6480" w:hanging="360"/>
      </w:pPr>
      <w:rPr>
        <w:rFonts w:ascii="Wingdings" w:hAnsi="Wingdings" w:hint="default"/>
      </w:rPr>
    </w:lvl>
  </w:abstractNum>
  <w:abstractNum w:abstractNumId="60" w15:restartNumberingAfterBreak="0">
    <w:nsid w:val="17E60AB5"/>
    <w:multiLevelType w:val="multilevel"/>
    <w:tmpl w:val="E9D2CD9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Times New Roman" w:eastAsia="Times New Roman" w:hAnsi="Times New Roman" w:cs="Times New Roman" w:hint="default"/>
        <w:i w:val="0"/>
        <w:sz w:val="24"/>
        <w:u w:val="none"/>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8543D61"/>
    <w:multiLevelType w:val="hybridMultilevel"/>
    <w:tmpl w:val="3C3AD3A2"/>
    <w:lvl w:ilvl="0" w:tplc="9FB0AB08">
      <w:start w:val="1"/>
      <w:numFmt w:val="bullet"/>
      <w:lvlText w:val=""/>
      <w:lvlJc w:val="left"/>
      <w:pPr>
        <w:ind w:left="720" w:hanging="360"/>
      </w:pPr>
      <w:rPr>
        <w:rFonts w:ascii="Symbol" w:hAnsi="Symbol" w:hint="default"/>
      </w:rPr>
    </w:lvl>
    <w:lvl w:ilvl="1" w:tplc="C7A47D0C">
      <w:start w:val="1"/>
      <w:numFmt w:val="bullet"/>
      <w:lvlText w:val="o"/>
      <w:lvlJc w:val="left"/>
      <w:pPr>
        <w:ind w:left="1440" w:hanging="360"/>
      </w:pPr>
      <w:rPr>
        <w:rFonts w:ascii="Courier New" w:hAnsi="Courier New" w:hint="default"/>
      </w:rPr>
    </w:lvl>
    <w:lvl w:ilvl="2" w:tplc="C44E7D9C">
      <w:start w:val="1"/>
      <w:numFmt w:val="bullet"/>
      <w:lvlText w:val=""/>
      <w:lvlJc w:val="left"/>
      <w:pPr>
        <w:ind w:left="2160" w:hanging="360"/>
      </w:pPr>
      <w:rPr>
        <w:rFonts w:ascii="Wingdings" w:hAnsi="Wingdings" w:hint="default"/>
      </w:rPr>
    </w:lvl>
    <w:lvl w:ilvl="3" w:tplc="5EC2A3A0">
      <w:start w:val="1"/>
      <w:numFmt w:val="bullet"/>
      <w:lvlText w:val=""/>
      <w:lvlJc w:val="left"/>
      <w:pPr>
        <w:ind w:left="2880" w:hanging="360"/>
      </w:pPr>
      <w:rPr>
        <w:rFonts w:ascii="Symbol" w:hAnsi="Symbol" w:hint="default"/>
      </w:rPr>
    </w:lvl>
    <w:lvl w:ilvl="4" w:tplc="D21E6E3C">
      <w:start w:val="1"/>
      <w:numFmt w:val="bullet"/>
      <w:lvlText w:val="o"/>
      <w:lvlJc w:val="left"/>
      <w:pPr>
        <w:ind w:left="3600" w:hanging="360"/>
      </w:pPr>
      <w:rPr>
        <w:rFonts w:ascii="Courier New" w:hAnsi="Courier New" w:hint="default"/>
      </w:rPr>
    </w:lvl>
    <w:lvl w:ilvl="5" w:tplc="96A6DCE8">
      <w:start w:val="1"/>
      <w:numFmt w:val="bullet"/>
      <w:lvlText w:val=""/>
      <w:lvlJc w:val="left"/>
      <w:pPr>
        <w:ind w:left="4320" w:hanging="360"/>
      </w:pPr>
      <w:rPr>
        <w:rFonts w:ascii="Wingdings" w:hAnsi="Wingdings" w:hint="default"/>
      </w:rPr>
    </w:lvl>
    <w:lvl w:ilvl="6" w:tplc="46709080">
      <w:start w:val="1"/>
      <w:numFmt w:val="bullet"/>
      <w:lvlText w:val=""/>
      <w:lvlJc w:val="left"/>
      <w:pPr>
        <w:ind w:left="5040" w:hanging="360"/>
      </w:pPr>
      <w:rPr>
        <w:rFonts w:ascii="Symbol" w:hAnsi="Symbol" w:hint="default"/>
      </w:rPr>
    </w:lvl>
    <w:lvl w:ilvl="7" w:tplc="E07C7F9C">
      <w:start w:val="1"/>
      <w:numFmt w:val="bullet"/>
      <w:lvlText w:val="o"/>
      <w:lvlJc w:val="left"/>
      <w:pPr>
        <w:ind w:left="5760" w:hanging="360"/>
      </w:pPr>
      <w:rPr>
        <w:rFonts w:ascii="Courier New" w:hAnsi="Courier New" w:hint="default"/>
      </w:rPr>
    </w:lvl>
    <w:lvl w:ilvl="8" w:tplc="26E0A2C8">
      <w:start w:val="1"/>
      <w:numFmt w:val="bullet"/>
      <w:lvlText w:val=""/>
      <w:lvlJc w:val="left"/>
      <w:pPr>
        <w:ind w:left="6480" w:hanging="360"/>
      </w:pPr>
      <w:rPr>
        <w:rFonts w:ascii="Wingdings" w:hAnsi="Wingdings" w:hint="default"/>
      </w:rPr>
    </w:lvl>
  </w:abstractNum>
  <w:abstractNum w:abstractNumId="62" w15:restartNumberingAfterBreak="0">
    <w:nsid w:val="18CCF862"/>
    <w:multiLevelType w:val="hybridMultilevel"/>
    <w:tmpl w:val="FAB45FC4"/>
    <w:lvl w:ilvl="0" w:tplc="747E684C">
      <w:start w:val="1"/>
      <w:numFmt w:val="bullet"/>
      <w:lvlText w:val=""/>
      <w:lvlJc w:val="left"/>
      <w:pPr>
        <w:ind w:left="720" w:hanging="360"/>
      </w:pPr>
      <w:rPr>
        <w:rFonts w:ascii="Wingdings" w:hAnsi="Wingdings" w:hint="default"/>
      </w:rPr>
    </w:lvl>
    <w:lvl w:ilvl="1" w:tplc="CAB6470A">
      <w:start w:val="1"/>
      <w:numFmt w:val="bullet"/>
      <w:lvlText w:val="o"/>
      <w:lvlJc w:val="left"/>
      <w:pPr>
        <w:ind w:left="1440" w:hanging="360"/>
      </w:pPr>
      <w:rPr>
        <w:rFonts w:ascii="Courier New" w:hAnsi="Courier New" w:hint="default"/>
      </w:rPr>
    </w:lvl>
    <w:lvl w:ilvl="2" w:tplc="D7402A84">
      <w:start w:val="1"/>
      <w:numFmt w:val="bullet"/>
      <w:lvlText w:val=""/>
      <w:lvlJc w:val="left"/>
      <w:pPr>
        <w:ind w:left="2160" w:hanging="360"/>
      </w:pPr>
      <w:rPr>
        <w:rFonts w:ascii="Wingdings" w:hAnsi="Wingdings" w:hint="default"/>
      </w:rPr>
    </w:lvl>
    <w:lvl w:ilvl="3" w:tplc="62C0E2D6">
      <w:start w:val="1"/>
      <w:numFmt w:val="bullet"/>
      <w:lvlText w:val=""/>
      <w:lvlJc w:val="left"/>
      <w:pPr>
        <w:ind w:left="2880" w:hanging="360"/>
      </w:pPr>
      <w:rPr>
        <w:rFonts w:ascii="Symbol" w:hAnsi="Symbol" w:hint="default"/>
      </w:rPr>
    </w:lvl>
    <w:lvl w:ilvl="4" w:tplc="C0A40810">
      <w:start w:val="1"/>
      <w:numFmt w:val="bullet"/>
      <w:lvlText w:val="o"/>
      <w:lvlJc w:val="left"/>
      <w:pPr>
        <w:ind w:left="3600" w:hanging="360"/>
      </w:pPr>
      <w:rPr>
        <w:rFonts w:ascii="Courier New" w:hAnsi="Courier New" w:hint="default"/>
      </w:rPr>
    </w:lvl>
    <w:lvl w:ilvl="5" w:tplc="C0BC9AB6">
      <w:start w:val="1"/>
      <w:numFmt w:val="bullet"/>
      <w:lvlText w:val=""/>
      <w:lvlJc w:val="left"/>
      <w:pPr>
        <w:ind w:left="4320" w:hanging="360"/>
      </w:pPr>
      <w:rPr>
        <w:rFonts w:ascii="Wingdings" w:hAnsi="Wingdings" w:hint="default"/>
      </w:rPr>
    </w:lvl>
    <w:lvl w:ilvl="6" w:tplc="DA36E7B6">
      <w:start w:val="1"/>
      <w:numFmt w:val="bullet"/>
      <w:lvlText w:val=""/>
      <w:lvlJc w:val="left"/>
      <w:pPr>
        <w:ind w:left="5040" w:hanging="360"/>
      </w:pPr>
      <w:rPr>
        <w:rFonts w:ascii="Symbol" w:hAnsi="Symbol" w:hint="default"/>
      </w:rPr>
    </w:lvl>
    <w:lvl w:ilvl="7" w:tplc="B142D824">
      <w:start w:val="1"/>
      <w:numFmt w:val="bullet"/>
      <w:lvlText w:val="o"/>
      <w:lvlJc w:val="left"/>
      <w:pPr>
        <w:ind w:left="5760" w:hanging="360"/>
      </w:pPr>
      <w:rPr>
        <w:rFonts w:ascii="Courier New" w:hAnsi="Courier New" w:hint="default"/>
      </w:rPr>
    </w:lvl>
    <w:lvl w:ilvl="8" w:tplc="8B0479BA">
      <w:start w:val="1"/>
      <w:numFmt w:val="bullet"/>
      <w:lvlText w:val=""/>
      <w:lvlJc w:val="left"/>
      <w:pPr>
        <w:ind w:left="6480" w:hanging="360"/>
      </w:pPr>
      <w:rPr>
        <w:rFonts w:ascii="Wingdings" w:hAnsi="Wingdings" w:hint="default"/>
      </w:rPr>
    </w:lvl>
  </w:abstractNum>
  <w:abstractNum w:abstractNumId="63" w15:restartNumberingAfterBreak="0">
    <w:nsid w:val="19C2B5F9"/>
    <w:multiLevelType w:val="hybridMultilevel"/>
    <w:tmpl w:val="FFFFFFFF"/>
    <w:lvl w:ilvl="0" w:tplc="FCE46E4A">
      <w:start w:val="1"/>
      <w:numFmt w:val="bullet"/>
      <w:lvlText w:val=""/>
      <w:lvlJc w:val="left"/>
      <w:pPr>
        <w:ind w:left="720" w:hanging="360"/>
      </w:pPr>
      <w:rPr>
        <w:rFonts w:ascii="Symbol" w:hAnsi="Symbol" w:hint="default"/>
      </w:rPr>
    </w:lvl>
    <w:lvl w:ilvl="1" w:tplc="8ED6476E">
      <w:start w:val="1"/>
      <w:numFmt w:val="bullet"/>
      <w:lvlText w:val="o"/>
      <w:lvlJc w:val="left"/>
      <w:pPr>
        <w:ind w:left="1440" w:hanging="360"/>
      </w:pPr>
      <w:rPr>
        <w:rFonts w:ascii="Courier New" w:hAnsi="Courier New" w:hint="default"/>
      </w:rPr>
    </w:lvl>
    <w:lvl w:ilvl="2" w:tplc="A72E3618">
      <w:start w:val="1"/>
      <w:numFmt w:val="bullet"/>
      <w:lvlText w:val=""/>
      <w:lvlJc w:val="left"/>
      <w:pPr>
        <w:ind w:left="2160" w:hanging="360"/>
      </w:pPr>
      <w:rPr>
        <w:rFonts w:ascii="Wingdings" w:hAnsi="Wingdings" w:hint="default"/>
      </w:rPr>
    </w:lvl>
    <w:lvl w:ilvl="3" w:tplc="B93E1698">
      <w:start w:val="1"/>
      <w:numFmt w:val="bullet"/>
      <w:lvlText w:val=""/>
      <w:lvlJc w:val="left"/>
      <w:pPr>
        <w:ind w:left="2880" w:hanging="360"/>
      </w:pPr>
      <w:rPr>
        <w:rFonts w:ascii="Symbol" w:hAnsi="Symbol" w:hint="default"/>
      </w:rPr>
    </w:lvl>
    <w:lvl w:ilvl="4" w:tplc="0E24C52A">
      <w:start w:val="1"/>
      <w:numFmt w:val="bullet"/>
      <w:lvlText w:val="o"/>
      <w:lvlJc w:val="left"/>
      <w:pPr>
        <w:ind w:left="3600" w:hanging="360"/>
      </w:pPr>
      <w:rPr>
        <w:rFonts w:ascii="Courier New" w:hAnsi="Courier New" w:hint="default"/>
      </w:rPr>
    </w:lvl>
    <w:lvl w:ilvl="5" w:tplc="84B4625E">
      <w:start w:val="1"/>
      <w:numFmt w:val="bullet"/>
      <w:lvlText w:val=""/>
      <w:lvlJc w:val="left"/>
      <w:pPr>
        <w:ind w:left="4320" w:hanging="360"/>
      </w:pPr>
      <w:rPr>
        <w:rFonts w:ascii="Wingdings" w:hAnsi="Wingdings" w:hint="default"/>
      </w:rPr>
    </w:lvl>
    <w:lvl w:ilvl="6" w:tplc="0EFC36DC">
      <w:start w:val="1"/>
      <w:numFmt w:val="bullet"/>
      <w:lvlText w:val=""/>
      <w:lvlJc w:val="left"/>
      <w:pPr>
        <w:ind w:left="5040" w:hanging="360"/>
      </w:pPr>
      <w:rPr>
        <w:rFonts w:ascii="Symbol" w:hAnsi="Symbol" w:hint="default"/>
      </w:rPr>
    </w:lvl>
    <w:lvl w:ilvl="7" w:tplc="2392E128">
      <w:start w:val="1"/>
      <w:numFmt w:val="bullet"/>
      <w:lvlText w:val="o"/>
      <w:lvlJc w:val="left"/>
      <w:pPr>
        <w:ind w:left="5760" w:hanging="360"/>
      </w:pPr>
      <w:rPr>
        <w:rFonts w:ascii="Courier New" w:hAnsi="Courier New" w:hint="default"/>
      </w:rPr>
    </w:lvl>
    <w:lvl w:ilvl="8" w:tplc="4C467F92">
      <w:start w:val="1"/>
      <w:numFmt w:val="bullet"/>
      <w:lvlText w:val=""/>
      <w:lvlJc w:val="left"/>
      <w:pPr>
        <w:ind w:left="6480" w:hanging="360"/>
      </w:pPr>
      <w:rPr>
        <w:rFonts w:ascii="Wingdings" w:hAnsi="Wingdings" w:hint="default"/>
      </w:rPr>
    </w:lvl>
  </w:abstractNum>
  <w:abstractNum w:abstractNumId="64" w15:restartNumberingAfterBreak="0">
    <w:nsid w:val="1A5AF54E"/>
    <w:multiLevelType w:val="hybridMultilevel"/>
    <w:tmpl w:val="C18232A8"/>
    <w:lvl w:ilvl="0" w:tplc="CB66895A">
      <w:start w:val="1"/>
      <w:numFmt w:val="bullet"/>
      <w:lvlText w:val=""/>
      <w:lvlJc w:val="left"/>
      <w:pPr>
        <w:ind w:left="720" w:hanging="360"/>
      </w:pPr>
      <w:rPr>
        <w:rFonts w:ascii="Symbol" w:hAnsi="Symbol" w:hint="default"/>
      </w:rPr>
    </w:lvl>
    <w:lvl w:ilvl="1" w:tplc="E0664342">
      <w:start w:val="1"/>
      <w:numFmt w:val="bullet"/>
      <w:lvlText w:val="o"/>
      <w:lvlJc w:val="left"/>
      <w:pPr>
        <w:ind w:left="1440" w:hanging="360"/>
      </w:pPr>
      <w:rPr>
        <w:rFonts w:ascii="Courier New" w:hAnsi="Courier New" w:hint="default"/>
      </w:rPr>
    </w:lvl>
    <w:lvl w:ilvl="2" w:tplc="8E96A81E">
      <w:start w:val="1"/>
      <w:numFmt w:val="bullet"/>
      <w:lvlText w:val=""/>
      <w:lvlJc w:val="left"/>
      <w:pPr>
        <w:ind w:left="2160" w:hanging="360"/>
      </w:pPr>
      <w:rPr>
        <w:rFonts w:ascii="Wingdings" w:hAnsi="Wingdings" w:hint="default"/>
      </w:rPr>
    </w:lvl>
    <w:lvl w:ilvl="3" w:tplc="23640320">
      <w:start w:val="1"/>
      <w:numFmt w:val="bullet"/>
      <w:lvlText w:val=""/>
      <w:lvlJc w:val="left"/>
      <w:pPr>
        <w:ind w:left="2880" w:hanging="360"/>
      </w:pPr>
      <w:rPr>
        <w:rFonts w:ascii="Symbol" w:hAnsi="Symbol" w:hint="default"/>
      </w:rPr>
    </w:lvl>
    <w:lvl w:ilvl="4" w:tplc="5D04CAA6">
      <w:start w:val="1"/>
      <w:numFmt w:val="bullet"/>
      <w:lvlText w:val="o"/>
      <w:lvlJc w:val="left"/>
      <w:pPr>
        <w:ind w:left="3600" w:hanging="360"/>
      </w:pPr>
      <w:rPr>
        <w:rFonts w:ascii="Courier New" w:hAnsi="Courier New" w:hint="default"/>
      </w:rPr>
    </w:lvl>
    <w:lvl w:ilvl="5" w:tplc="C9CAC33A">
      <w:start w:val="1"/>
      <w:numFmt w:val="bullet"/>
      <w:lvlText w:val=""/>
      <w:lvlJc w:val="left"/>
      <w:pPr>
        <w:ind w:left="4320" w:hanging="360"/>
      </w:pPr>
      <w:rPr>
        <w:rFonts w:ascii="Wingdings" w:hAnsi="Wingdings" w:hint="default"/>
      </w:rPr>
    </w:lvl>
    <w:lvl w:ilvl="6" w:tplc="096CB350">
      <w:start w:val="1"/>
      <w:numFmt w:val="bullet"/>
      <w:lvlText w:val=""/>
      <w:lvlJc w:val="left"/>
      <w:pPr>
        <w:ind w:left="5040" w:hanging="360"/>
      </w:pPr>
      <w:rPr>
        <w:rFonts w:ascii="Symbol" w:hAnsi="Symbol" w:hint="default"/>
      </w:rPr>
    </w:lvl>
    <w:lvl w:ilvl="7" w:tplc="9064B2B8">
      <w:start w:val="1"/>
      <w:numFmt w:val="bullet"/>
      <w:lvlText w:val="o"/>
      <w:lvlJc w:val="left"/>
      <w:pPr>
        <w:ind w:left="5760" w:hanging="360"/>
      </w:pPr>
      <w:rPr>
        <w:rFonts w:ascii="Courier New" w:hAnsi="Courier New" w:hint="default"/>
      </w:rPr>
    </w:lvl>
    <w:lvl w:ilvl="8" w:tplc="BD10B3A4">
      <w:start w:val="1"/>
      <w:numFmt w:val="bullet"/>
      <w:lvlText w:val=""/>
      <w:lvlJc w:val="left"/>
      <w:pPr>
        <w:ind w:left="6480" w:hanging="360"/>
      </w:pPr>
      <w:rPr>
        <w:rFonts w:ascii="Wingdings" w:hAnsi="Wingdings" w:hint="default"/>
      </w:rPr>
    </w:lvl>
  </w:abstractNum>
  <w:abstractNum w:abstractNumId="65" w15:restartNumberingAfterBreak="0">
    <w:nsid w:val="1A902BBE"/>
    <w:multiLevelType w:val="hybridMultilevel"/>
    <w:tmpl w:val="B6CC2436"/>
    <w:lvl w:ilvl="0" w:tplc="83B8A116">
      <w:start w:val="1"/>
      <w:numFmt w:val="bullet"/>
      <w:lvlText w:val=""/>
      <w:lvlJc w:val="left"/>
      <w:pPr>
        <w:ind w:left="720" w:hanging="360"/>
      </w:pPr>
      <w:rPr>
        <w:rFonts w:ascii="Calibri" w:hAnsi="Calibri" w:hint="default"/>
      </w:rPr>
    </w:lvl>
    <w:lvl w:ilvl="1" w:tplc="37EEED9C">
      <w:start w:val="1"/>
      <w:numFmt w:val="bullet"/>
      <w:lvlText w:val="o"/>
      <w:lvlJc w:val="left"/>
      <w:pPr>
        <w:ind w:left="1440" w:hanging="360"/>
      </w:pPr>
      <w:rPr>
        <w:rFonts w:ascii="Courier New" w:hAnsi="Courier New" w:hint="default"/>
      </w:rPr>
    </w:lvl>
    <w:lvl w:ilvl="2" w:tplc="203AD67C">
      <w:start w:val="1"/>
      <w:numFmt w:val="bullet"/>
      <w:lvlText w:val=""/>
      <w:lvlJc w:val="left"/>
      <w:pPr>
        <w:ind w:left="2160" w:hanging="360"/>
      </w:pPr>
      <w:rPr>
        <w:rFonts w:ascii="Wingdings" w:hAnsi="Wingdings" w:hint="default"/>
      </w:rPr>
    </w:lvl>
    <w:lvl w:ilvl="3" w:tplc="FA809724">
      <w:start w:val="1"/>
      <w:numFmt w:val="bullet"/>
      <w:lvlText w:val=""/>
      <w:lvlJc w:val="left"/>
      <w:pPr>
        <w:ind w:left="2880" w:hanging="360"/>
      </w:pPr>
      <w:rPr>
        <w:rFonts w:ascii="Symbol" w:hAnsi="Symbol" w:hint="default"/>
      </w:rPr>
    </w:lvl>
    <w:lvl w:ilvl="4" w:tplc="CA9C72BA">
      <w:start w:val="1"/>
      <w:numFmt w:val="bullet"/>
      <w:lvlText w:val="o"/>
      <w:lvlJc w:val="left"/>
      <w:pPr>
        <w:ind w:left="3600" w:hanging="360"/>
      </w:pPr>
      <w:rPr>
        <w:rFonts w:ascii="Courier New" w:hAnsi="Courier New" w:hint="default"/>
      </w:rPr>
    </w:lvl>
    <w:lvl w:ilvl="5" w:tplc="A8F2D072">
      <w:start w:val="1"/>
      <w:numFmt w:val="bullet"/>
      <w:lvlText w:val=""/>
      <w:lvlJc w:val="left"/>
      <w:pPr>
        <w:ind w:left="4320" w:hanging="360"/>
      </w:pPr>
      <w:rPr>
        <w:rFonts w:ascii="Wingdings" w:hAnsi="Wingdings" w:hint="default"/>
      </w:rPr>
    </w:lvl>
    <w:lvl w:ilvl="6" w:tplc="5B42906C">
      <w:start w:val="1"/>
      <w:numFmt w:val="bullet"/>
      <w:lvlText w:val=""/>
      <w:lvlJc w:val="left"/>
      <w:pPr>
        <w:ind w:left="5040" w:hanging="360"/>
      </w:pPr>
      <w:rPr>
        <w:rFonts w:ascii="Symbol" w:hAnsi="Symbol" w:hint="default"/>
      </w:rPr>
    </w:lvl>
    <w:lvl w:ilvl="7" w:tplc="2B5E40E8">
      <w:start w:val="1"/>
      <w:numFmt w:val="bullet"/>
      <w:lvlText w:val="o"/>
      <w:lvlJc w:val="left"/>
      <w:pPr>
        <w:ind w:left="5760" w:hanging="360"/>
      </w:pPr>
      <w:rPr>
        <w:rFonts w:ascii="Courier New" w:hAnsi="Courier New" w:hint="default"/>
      </w:rPr>
    </w:lvl>
    <w:lvl w:ilvl="8" w:tplc="8EAAA7FE">
      <w:start w:val="1"/>
      <w:numFmt w:val="bullet"/>
      <w:lvlText w:val=""/>
      <w:lvlJc w:val="left"/>
      <w:pPr>
        <w:ind w:left="6480" w:hanging="360"/>
      </w:pPr>
      <w:rPr>
        <w:rFonts w:ascii="Wingdings" w:hAnsi="Wingdings" w:hint="default"/>
      </w:rPr>
    </w:lvl>
  </w:abstractNum>
  <w:abstractNum w:abstractNumId="66" w15:restartNumberingAfterBreak="0">
    <w:nsid w:val="1ADB33C7"/>
    <w:multiLevelType w:val="hybridMultilevel"/>
    <w:tmpl w:val="D47E71EE"/>
    <w:lvl w:ilvl="0" w:tplc="1246565A">
      <w:start w:val="1"/>
      <w:numFmt w:val="bullet"/>
      <w:lvlText w:val=""/>
      <w:lvlJc w:val="left"/>
      <w:pPr>
        <w:ind w:left="720" w:hanging="360"/>
      </w:pPr>
      <w:rPr>
        <w:rFonts w:ascii="Wingdings" w:hAnsi="Wingdings" w:hint="default"/>
      </w:rPr>
    </w:lvl>
    <w:lvl w:ilvl="1" w:tplc="4560C4AC">
      <w:start w:val="1"/>
      <w:numFmt w:val="bullet"/>
      <w:lvlText w:val="o"/>
      <w:lvlJc w:val="left"/>
      <w:pPr>
        <w:ind w:left="1440" w:hanging="360"/>
      </w:pPr>
      <w:rPr>
        <w:rFonts w:ascii="Courier New" w:hAnsi="Courier New" w:hint="default"/>
      </w:rPr>
    </w:lvl>
    <w:lvl w:ilvl="2" w:tplc="AE2AFF3A">
      <w:start w:val="1"/>
      <w:numFmt w:val="bullet"/>
      <w:lvlText w:val=""/>
      <w:lvlJc w:val="left"/>
      <w:pPr>
        <w:ind w:left="2160" w:hanging="360"/>
      </w:pPr>
      <w:rPr>
        <w:rFonts w:ascii="Wingdings" w:hAnsi="Wingdings" w:hint="default"/>
      </w:rPr>
    </w:lvl>
    <w:lvl w:ilvl="3" w:tplc="F188962E">
      <w:start w:val="1"/>
      <w:numFmt w:val="bullet"/>
      <w:lvlText w:val=""/>
      <w:lvlJc w:val="left"/>
      <w:pPr>
        <w:ind w:left="2880" w:hanging="360"/>
      </w:pPr>
      <w:rPr>
        <w:rFonts w:ascii="Symbol" w:hAnsi="Symbol" w:hint="default"/>
      </w:rPr>
    </w:lvl>
    <w:lvl w:ilvl="4" w:tplc="DCEE20DE">
      <w:start w:val="1"/>
      <w:numFmt w:val="bullet"/>
      <w:lvlText w:val="o"/>
      <w:lvlJc w:val="left"/>
      <w:pPr>
        <w:ind w:left="3600" w:hanging="360"/>
      </w:pPr>
      <w:rPr>
        <w:rFonts w:ascii="Courier New" w:hAnsi="Courier New" w:hint="default"/>
      </w:rPr>
    </w:lvl>
    <w:lvl w:ilvl="5" w:tplc="421EF306">
      <w:start w:val="1"/>
      <w:numFmt w:val="bullet"/>
      <w:lvlText w:val=""/>
      <w:lvlJc w:val="left"/>
      <w:pPr>
        <w:ind w:left="4320" w:hanging="360"/>
      </w:pPr>
      <w:rPr>
        <w:rFonts w:ascii="Wingdings" w:hAnsi="Wingdings" w:hint="default"/>
      </w:rPr>
    </w:lvl>
    <w:lvl w:ilvl="6" w:tplc="C6681B10">
      <w:start w:val="1"/>
      <w:numFmt w:val="bullet"/>
      <w:lvlText w:val=""/>
      <w:lvlJc w:val="left"/>
      <w:pPr>
        <w:ind w:left="5040" w:hanging="360"/>
      </w:pPr>
      <w:rPr>
        <w:rFonts w:ascii="Symbol" w:hAnsi="Symbol" w:hint="default"/>
      </w:rPr>
    </w:lvl>
    <w:lvl w:ilvl="7" w:tplc="7DF82B44">
      <w:start w:val="1"/>
      <w:numFmt w:val="bullet"/>
      <w:lvlText w:val="o"/>
      <w:lvlJc w:val="left"/>
      <w:pPr>
        <w:ind w:left="5760" w:hanging="360"/>
      </w:pPr>
      <w:rPr>
        <w:rFonts w:ascii="Courier New" w:hAnsi="Courier New" w:hint="default"/>
      </w:rPr>
    </w:lvl>
    <w:lvl w:ilvl="8" w:tplc="5896E85E">
      <w:start w:val="1"/>
      <w:numFmt w:val="bullet"/>
      <w:lvlText w:val=""/>
      <w:lvlJc w:val="left"/>
      <w:pPr>
        <w:ind w:left="6480" w:hanging="360"/>
      </w:pPr>
      <w:rPr>
        <w:rFonts w:ascii="Wingdings" w:hAnsi="Wingdings" w:hint="default"/>
      </w:rPr>
    </w:lvl>
  </w:abstractNum>
  <w:abstractNum w:abstractNumId="67" w15:restartNumberingAfterBreak="0">
    <w:nsid w:val="1B40408C"/>
    <w:multiLevelType w:val="hybridMultilevel"/>
    <w:tmpl w:val="2CBA280E"/>
    <w:lvl w:ilvl="0" w:tplc="2ABCF1A2">
      <w:start w:val="1"/>
      <w:numFmt w:val="bullet"/>
      <w:lvlText w:val=""/>
      <w:lvlJc w:val="left"/>
      <w:pPr>
        <w:ind w:left="720" w:hanging="360"/>
      </w:pPr>
      <w:rPr>
        <w:rFonts w:ascii="Symbol" w:hAnsi="Symbol" w:hint="default"/>
      </w:rPr>
    </w:lvl>
    <w:lvl w:ilvl="1" w:tplc="53542EE2">
      <w:start w:val="1"/>
      <w:numFmt w:val="bullet"/>
      <w:lvlText w:val="o"/>
      <w:lvlJc w:val="left"/>
      <w:pPr>
        <w:ind w:left="1440" w:hanging="360"/>
      </w:pPr>
      <w:rPr>
        <w:rFonts w:ascii="Courier New" w:hAnsi="Courier New" w:hint="default"/>
      </w:rPr>
    </w:lvl>
    <w:lvl w:ilvl="2" w:tplc="E59ACF1E">
      <w:start w:val="1"/>
      <w:numFmt w:val="bullet"/>
      <w:lvlText w:val=""/>
      <w:lvlJc w:val="left"/>
      <w:pPr>
        <w:ind w:left="2160" w:hanging="360"/>
      </w:pPr>
      <w:rPr>
        <w:rFonts w:ascii="Wingdings" w:hAnsi="Wingdings" w:hint="default"/>
      </w:rPr>
    </w:lvl>
    <w:lvl w:ilvl="3" w:tplc="70A0481A">
      <w:start w:val="1"/>
      <w:numFmt w:val="bullet"/>
      <w:lvlText w:val=""/>
      <w:lvlJc w:val="left"/>
      <w:pPr>
        <w:ind w:left="2880" w:hanging="360"/>
      </w:pPr>
      <w:rPr>
        <w:rFonts w:ascii="Symbol" w:hAnsi="Symbol" w:hint="default"/>
      </w:rPr>
    </w:lvl>
    <w:lvl w:ilvl="4" w:tplc="82740AF0">
      <w:start w:val="1"/>
      <w:numFmt w:val="bullet"/>
      <w:lvlText w:val="o"/>
      <w:lvlJc w:val="left"/>
      <w:pPr>
        <w:ind w:left="3600" w:hanging="360"/>
      </w:pPr>
      <w:rPr>
        <w:rFonts w:ascii="Courier New" w:hAnsi="Courier New" w:hint="default"/>
      </w:rPr>
    </w:lvl>
    <w:lvl w:ilvl="5" w:tplc="D8BC2560">
      <w:start w:val="1"/>
      <w:numFmt w:val="bullet"/>
      <w:lvlText w:val=""/>
      <w:lvlJc w:val="left"/>
      <w:pPr>
        <w:ind w:left="4320" w:hanging="360"/>
      </w:pPr>
      <w:rPr>
        <w:rFonts w:ascii="Wingdings" w:hAnsi="Wingdings" w:hint="default"/>
      </w:rPr>
    </w:lvl>
    <w:lvl w:ilvl="6" w:tplc="2C562F42">
      <w:start w:val="1"/>
      <w:numFmt w:val="bullet"/>
      <w:lvlText w:val=""/>
      <w:lvlJc w:val="left"/>
      <w:pPr>
        <w:ind w:left="5040" w:hanging="360"/>
      </w:pPr>
      <w:rPr>
        <w:rFonts w:ascii="Symbol" w:hAnsi="Symbol" w:hint="default"/>
      </w:rPr>
    </w:lvl>
    <w:lvl w:ilvl="7" w:tplc="81A65026">
      <w:start w:val="1"/>
      <w:numFmt w:val="bullet"/>
      <w:lvlText w:val="o"/>
      <w:lvlJc w:val="left"/>
      <w:pPr>
        <w:ind w:left="5760" w:hanging="360"/>
      </w:pPr>
      <w:rPr>
        <w:rFonts w:ascii="Courier New" w:hAnsi="Courier New" w:hint="default"/>
      </w:rPr>
    </w:lvl>
    <w:lvl w:ilvl="8" w:tplc="14D828DA">
      <w:start w:val="1"/>
      <w:numFmt w:val="bullet"/>
      <w:lvlText w:val=""/>
      <w:lvlJc w:val="left"/>
      <w:pPr>
        <w:ind w:left="6480" w:hanging="360"/>
      </w:pPr>
      <w:rPr>
        <w:rFonts w:ascii="Wingdings" w:hAnsi="Wingdings" w:hint="default"/>
      </w:rPr>
    </w:lvl>
  </w:abstractNum>
  <w:abstractNum w:abstractNumId="68" w15:restartNumberingAfterBreak="0">
    <w:nsid w:val="1BB6994B"/>
    <w:multiLevelType w:val="hybridMultilevel"/>
    <w:tmpl w:val="F1784832"/>
    <w:styleLink w:val="Nummeriert"/>
    <w:lvl w:ilvl="0" w:tplc="FC68A46E">
      <w:start w:val="1"/>
      <w:numFmt w:val="decimal"/>
      <w:lvlText w:val="%1."/>
      <w:lvlJc w:val="left"/>
      <w:pPr>
        <w:ind w:left="720" w:hanging="360"/>
      </w:pPr>
    </w:lvl>
    <w:lvl w:ilvl="1" w:tplc="77A0D096">
      <w:start w:val="1"/>
      <w:numFmt w:val="lowerLetter"/>
      <w:lvlText w:val="%2."/>
      <w:lvlJc w:val="left"/>
      <w:pPr>
        <w:ind w:left="1440" w:hanging="360"/>
      </w:pPr>
    </w:lvl>
    <w:lvl w:ilvl="2" w:tplc="BCBE6520">
      <w:start w:val="1"/>
      <w:numFmt w:val="lowerRoman"/>
      <w:lvlText w:val="%3."/>
      <w:lvlJc w:val="right"/>
      <w:pPr>
        <w:ind w:left="2160" w:hanging="180"/>
      </w:pPr>
    </w:lvl>
    <w:lvl w:ilvl="3" w:tplc="0DC47F0C">
      <w:start w:val="1"/>
      <w:numFmt w:val="decimal"/>
      <w:lvlText w:val="%4."/>
      <w:lvlJc w:val="left"/>
      <w:pPr>
        <w:ind w:left="2880" w:hanging="360"/>
      </w:pPr>
    </w:lvl>
    <w:lvl w:ilvl="4" w:tplc="71A2B356">
      <w:start w:val="1"/>
      <w:numFmt w:val="lowerLetter"/>
      <w:lvlText w:val="%5."/>
      <w:lvlJc w:val="left"/>
      <w:pPr>
        <w:ind w:left="3600" w:hanging="360"/>
      </w:pPr>
    </w:lvl>
    <w:lvl w:ilvl="5" w:tplc="91B0A9E6">
      <w:start w:val="1"/>
      <w:numFmt w:val="lowerRoman"/>
      <w:lvlText w:val="%6."/>
      <w:lvlJc w:val="right"/>
      <w:pPr>
        <w:ind w:left="4320" w:hanging="180"/>
      </w:pPr>
    </w:lvl>
    <w:lvl w:ilvl="6" w:tplc="8A3EF67E">
      <w:start w:val="1"/>
      <w:numFmt w:val="decimal"/>
      <w:lvlText w:val="%7."/>
      <w:lvlJc w:val="left"/>
      <w:pPr>
        <w:ind w:left="5040" w:hanging="360"/>
      </w:pPr>
    </w:lvl>
    <w:lvl w:ilvl="7" w:tplc="F5AA2808">
      <w:start w:val="1"/>
      <w:numFmt w:val="lowerLetter"/>
      <w:lvlText w:val="%8."/>
      <w:lvlJc w:val="left"/>
      <w:pPr>
        <w:ind w:left="5760" w:hanging="360"/>
      </w:pPr>
    </w:lvl>
    <w:lvl w:ilvl="8" w:tplc="0A165B0E">
      <w:start w:val="1"/>
      <w:numFmt w:val="lowerRoman"/>
      <w:lvlText w:val="%9."/>
      <w:lvlJc w:val="right"/>
      <w:pPr>
        <w:ind w:left="6480" w:hanging="180"/>
      </w:pPr>
    </w:lvl>
  </w:abstractNum>
  <w:abstractNum w:abstractNumId="69" w15:restartNumberingAfterBreak="0">
    <w:nsid w:val="1C4D7937"/>
    <w:multiLevelType w:val="hybridMultilevel"/>
    <w:tmpl w:val="ED68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CE0719E"/>
    <w:multiLevelType w:val="hybridMultilevel"/>
    <w:tmpl w:val="600075AE"/>
    <w:lvl w:ilvl="0" w:tplc="35068E0A">
      <w:start w:val="1"/>
      <w:numFmt w:val="bullet"/>
      <w:lvlText w:val=""/>
      <w:lvlJc w:val="left"/>
      <w:pPr>
        <w:ind w:left="720" w:hanging="360"/>
      </w:pPr>
      <w:rPr>
        <w:rFonts w:ascii="Symbol" w:hAnsi="Symbol" w:hint="default"/>
      </w:rPr>
    </w:lvl>
    <w:lvl w:ilvl="1" w:tplc="9A0E8752">
      <w:start w:val="1"/>
      <w:numFmt w:val="bullet"/>
      <w:lvlText w:val="o"/>
      <w:lvlJc w:val="left"/>
      <w:pPr>
        <w:ind w:left="1440" w:hanging="360"/>
      </w:pPr>
      <w:rPr>
        <w:rFonts w:ascii="Courier New" w:hAnsi="Courier New" w:hint="default"/>
      </w:rPr>
    </w:lvl>
    <w:lvl w:ilvl="2" w:tplc="B5A048CC">
      <w:start w:val="1"/>
      <w:numFmt w:val="bullet"/>
      <w:lvlText w:val=""/>
      <w:lvlJc w:val="left"/>
      <w:pPr>
        <w:ind w:left="2160" w:hanging="360"/>
      </w:pPr>
      <w:rPr>
        <w:rFonts w:ascii="Wingdings" w:hAnsi="Wingdings" w:hint="default"/>
      </w:rPr>
    </w:lvl>
    <w:lvl w:ilvl="3" w:tplc="2F624634">
      <w:start w:val="1"/>
      <w:numFmt w:val="bullet"/>
      <w:lvlText w:val=""/>
      <w:lvlJc w:val="left"/>
      <w:pPr>
        <w:ind w:left="2880" w:hanging="360"/>
      </w:pPr>
      <w:rPr>
        <w:rFonts w:ascii="Symbol" w:hAnsi="Symbol" w:hint="default"/>
      </w:rPr>
    </w:lvl>
    <w:lvl w:ilvl="4" w:tplc="9CBC5810">
      <w:start w:val="1"/>
      <w:numFmt w:val="bullet"/>
      <w:lvlText w:val="o"/>
      <w:lvlJc w:val="left"/>
      <w:pPr>
        <w:ind w:left="3600" w:hanging="360"/>
      </w:pPr>
      <w:rPr>
        <w:rFonts w:ascii="Courier New" w:hAnsi="Courier New" w:hint="default"/>
      </w:rPr>
    </w:lvl>
    <w:lvl w:ilvl="5" w:tplc="EA74FA9C">
      <w:start w:val="1"/>
      <w:numFmt w:val="bullet"/>
      <w:lvlText w:val=""/>
      <w:lvlJc w:val="left"/>
      <w:pPr>
        <w:ind w:left="4320" w:hanging="360"/>
      </w:pPr>
      <w:rPr>
        <w:rFonts w:ascii="Wingdings" w:hAnsi="Wingdings" w:hint="default"/>
      </w:rPr>
    </w:lvl>
    <w:lvl w:ilvl="6" w:tplc="C65AF5A0">
      <w:start w:val="1"/>
      <w:numFmt w:val="bullet"/>
      <w:lvlText w:val=""/>
      <w:lvlJc w:val="left"/>
      <w:pPr>
        <w:ind w:left="5040" w:hanging="360"/>
      </w:pPr>
      <w:rPr>
        <w:rFonts w:ascii="Symbol" w:hAnsi="Symbol" w:hint="default"/>
      </w:rPr>
    </w:lvl>
    <w:lvl w:ilvl="7" w:tplc="7CA2C70A">
      <w:start w:val="1"/>
      <w:numFmt w:val="bullet"/>
      <w:lvlText w:val="o"/>
      <w:lvlJc w:val="left"/>
      <w:pPr>
        <w:ind w:left="5760" w:hanging="360"/>
      </w:pPr>
      <w:rPr>
        <w:rFonts w:ascii="Courier New" w:hAnsi="Courier New" w:hint="default"/>
      </w:rPr>
    </w:lvl>
    <w:lvl w:ilvl="8" w:tplc="63447D60">
      <w:start w:val="1"/>
      <w:numFmt w:val="bullet"/>
      <w:lvlText w:val=""/>
      <w:lvlJc w:val="left"/>
      <w:pPr>
        <w:ind w:left="6480" w:hanging="360"/>
      </w:pPr>
      <w:rPr>
        <w:rFonts w:ascii="Wingdings" w:hAnsi="Wingdings" w:hint="default"/>
      </w:rPr>
    </w:lvl>
  </w:abstractNum>
  <w:abstractNum w:abstractNumId="71" w15:restartNumberingAfterBreak="0">
    <w:nsid w:val="1CE635BC"/>
    <w:multiLevelType w:val="hybridMultilevel"/>
    <w:tmpl w:val="4A6C9B98"/>
    <w:lvl w:ilvl="0" w:tplc="84A8992E">
      <w:start w:val="1"/>
      <w:numFmt w:val="bullet"/>
      <w:lvlText w:val=""/>
      <w:lvlJc w:val="left"/>
      <w:pPr>
        <w:ind w:left="720" w:hanging="360"/>
      </w:pPr>
      <w:rPr>
        <w:rFonts w:ascii="Wingdings" w:hAnsi="Wingdings" w:hint="default"/>
      </w:rPr>
    </w:lvl>
    <w:lvl w:ilvl="1" w:tplc="20F496F0">
      <w:start w:val="1"/>
      <w:numFmt w:val="bullet"/>
      <w:lvlText w:val="o"/>
      <w:lvlJc w:val="left"/>
      <w:pPr>
        <w:ind w:left="1440" w:hanging="360"/>
      </w:pPr>
      <w:rPr>
        <w:rFonts w:ascii="Courier New" w:hAnsi="Courier New" w:hint="default"/>
      </w:rPr>
    </w:lvl>
    <w:lvl w:ilvl="2" w:tplc="F170EB44">
      <w:start w:val="1"/>
      <w:numFmt w:val="bullet"/>
      <w:lvlText w:val=""/>
      <w:lvlJc w:val="left"/>
      <w:pPr>
        <w:ind w:left="2160" w:hanging="360"/>
      </w:pPr>
      <w:rPr>
        <w:rFonts w:ascii="Wingdings" w:hAnsi="Wingdings" w:hint="default"/>
      </w:rPr>
    </w:lvl>
    <w:lvl w:ilvl="3" w:tplc="4C4A283A">
      <w:start w:val="1"/>
      <w:numFmt w:val="bullet"/>
      <w:lvlText w:val=""/>
      <w:lvlJc w:val="left"/>
      <w:pPr>
        <w:ind w:left="2880" w:hanging="360"/>
      </w:pPr>
      <w:rPr>
        <w:rFonts w:ascii="Symbol" w:hAnsi="Symbol" w:hint="default"/>
      </w:rPr>
    </w:lvl>
    <w:lvl w:ilvl="4" w:tplc="8E666034">
      <w:start w:val="1"/>
      <w:numFmt w:val="bullet"/>
      <w:lvlText w:val="o"/>
      <w:lvlJc w:val="left"/>
      <w:pPr>
        <w:ind w:left="3600" w:hanging="360"/>
      </w:pPr>
      <w:rPr>
        <w:rFonts w:ascii="Courier New" w:hAnsi="Courier New" w:hint="default"/>
      </w:rPr>
    </w:lvl>
    <w:lvl w:ilvl="5" w:tplc="1A404BEA">
      <w:start w:val="1"/>
      <w:numFmt w:val="bullet"/>
      <w:lvlText w:val=""/>
      <w:lvlJc w:val="left"/>
      <w:pPr>
        <w:ind w:left="4320" w:hanging="360"/>
      </w:pPr>
      <w:rPr>
        <w:rFonts w:ascii="Wingdings" w:hAnsi="Wingdings" w:hint="default"/>
      </w:rPr>
    </w:lvl>
    <w:lvl w:ilvl="6" w:tplc="CA0A7294">
      <w:start w:val="1"/>
      <w:numFmt w:val="bullet"/>
      <w:lvlText w:val=""/>
      <w:lvlJc w:val="left"/>
      <w:pPr>
        <w:ind w:left="5040" w:hanging="360"/>
      </w:pPr>
      <w:rPr>
        <w:rFonts w:ascii="Symbol" w:hAnsi="Symbol" w:hint="default"/>
      </w:rPr>
    </w:lvl>
    <w:lvl w:ilvl="7" w:tplc="273CA9FE">
      <w:start w:val="1"/>
      <w:numFmt w:val="bullet"/>
      <w:lvlText w:val="o"/>
      <w:lvlJc w:val="left"/>
      <w:pPr>
        <w:ind w:left="5760" w:hanging="360"/>
      </w:pPr>
      <w:rPr>
        <w:rFonts w:ascii="Courier New" w:hAnsi="Courier New" w:hint="default"/>
      </w:rPr>
    </w:lvl>
    <w:lvl w:ilvl="8" w:tplc="02B06D52">
      <w:start w:val="1"/>
      <w:numFmt w:val="bullet"/>
      <w:lvlText w:val=""/>
      <w:lvlJc w:val="left"/>
      <w:pPr>
        <w:ind w:left="6480" w:hanging="360"/>
      </w:pPr>
      <w:rPr>
        <w:rFonts w:ascii="Wingdings" w:hAnsi="Wingdings" w:hint="default"/>
      </w:rPr>
    </w:lvl>
  </w:abstractNum>
  <w:abstractNum w:abstractNumId="72" w15:restartNumberingAfterBreak="0">
    <w:nsid w:val="1D771FD1"/>
    <w:multiLevelType w:val="hybridMultilevel"/>
    <w:tmpl w:val="FFFFFFFF"/>
    <w:lvl w:ilvl="0" w:tplc="E1B22CA2">
      <w:start w:val="1"/>
      <w:numFmt w:val="bullet"/>
      <w:lvlText w:val=""/>
      <w:lvlJc w:val="left"/>
      <w:pPr>
        <w:ind w:left="720" w:hanging="360"/>
      </w:pPr>
      <w:rPr>
        <w:rFonts w:ascii="Symbol" w:hAnsi="Symbol" w:hint="default"/>
      </w:rPr>
    </w:lvl>
    <w:lvl w:ilvl="1" w:tplc="CBBCA41E">
      <w:start w:val="1"/>
      <w:numFmt w:val="bullet"/>
      <w:lvlText w:val="o"/>
      <w:lvlJc w:val="left"/>
      <w:pPr>
        <w:ind w:left="1440" w:hanging="360"/>
      </w:pPr>
      <w:rPr>
        <w:rFonts w:ascii="Courier New" w:hAnsi="Courier New" w:hint="default"/>
      </w:rPr>
    </w:lvl>
    <w:lvl w:ilvl="2" w:tplc="BE0E8ECC">
      <w:start w:val="1"/>
      <w:numFmt w:val="bullet"/>
      <w:lvlText w:val=""/>
      <w:lvlJc w:val="left"/>
      <w:pPr>
        <w:ind w:left="2160" w:hanging="360"/>
      </w:pPr>
      <w:rPr>
        <w:rFonts w:ascii="Wingdings" w:hAnsi="Wingdings" w:hint="default"/>
      </w:rPr>
    </w:lvl>
    <w:lvl w:ilvl="3" w:tplc="A950FC92">
      <w:start w:val="1"/>
      <w:numFmt w:val="bullet"/>
      <w:lvlText w:val=""/>
      <w:lvlJc w:val="left"/>
      <w:pPr>
        <w:ind w:left="2880" w:hanging="360"/>
      </w:pPr>
      <w:rPr>
        <w:rFonts w:ascii="Symbol" w:hAnsi="Symbol" w:hint="default"/>
      </w:rPr>
    </w:lvl>
    <w:lvl w:ilvl="4" w:tplc="0B90E7DE">
      <w:start w:val="1"/>
      <w:numFmt w:val="bullet"/>
      <w:lvlText w:val="o"/>
      <w:lvlJc w:val="left"/>
      <w:pPr>
        <w:ind w:left="3600" w:hanging="360"/>
      </w:pPr>
      <w:rPr>
        <w:rFonts w:ascii="Courier New" w:hAnsi="Courier New" w:hint="default"/>
      </w:rPr>
    </w:lvl>
    <w:lvl w:ilvl="5" w:tplc="B45A7028">
      <w:start w:val="1"/>
      <w:numFmt w:val="bullet"/>
      <w:lvlText w:val=""/>
      <w:lvlJc w:val="left"/>
      <w:pPr>
        <w:ind w:left="4320" w:hanging="360"/>
      </w:pPr>
      <w:rPr>
        <w:rFonts w:ascii="Wingdings" w:hAnsi="Wingdings" w:hint="default"/>
      </w:rPr>
    </w:lvl>
    <w:lvl w:ilvl="6" w:tplc="43AA3056">
      <w:start w:val="1"/>
      <w:numFmt w:val="bullet"/>
      <w:lvlText w:val=""/>
      <w:lvlJc w:val="left"/>
      <w:pPr>
        <w:ind w:left="5040" w:hanging="360"/>
      </w:pPr>
      <w:rPr>
        <w:rFonts w:ascii="Symbol" w:hAnsi="Symbol" w:hint="default"/>
      </w:rPr>
    </w:lvl>
    <w:lvl w:ilvl="7" w:tplc="A02EB0F2">
      <w:start w:val="1"/>
      <w:numFmt w:val="bullet"/>
      <w:lvlText w:val="o"/>
      <w:lvlJc w:val="left"/>
      <w:pPr>
        <w:ind w:left="5760" w:hanging="360"/>
      </w:pPr>
      <w:rPr>
        <w:rFonts w:ascii="Courier New" w:hAnsi="Courier New" w:hint="default"/>
      </w:rPr>
    </w:lvl>
    <w:lvl w:ilvl="8" w:tplc="C99AAA22">
      <w:start w:val="1"/>
      <w:numFmt w:val="bullet"/>
      <w:lvlText w:val=""/>
      <w:lvlJc w:val="left"/>
      <w:pPr>
        <w:ind w:left="6480" w:hanging="360"/>
      </w:pPr>
      <w:rPr>
        <w:rFonts w:ascii="Wingdings" w:hAnsi="Wingdings" w:hint="default"/>
      </w:rPr>
    </w:lvl>
  </w:abstractNum>
  <w:abstractNum w:abstractNumId="73"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1E25376E"/>
    <w:multiLevelType w:val="hybridMultilevel"/>
    <w:tmpl w:val="FFFFFFFF"/>
    <w:lvl w:ilvl="0" w:tplc="B8E01FA0">
      <w:start w:val="1"/>
      <w:numFmt w:val="bullet"/>
      <w:lvlText w:val=""/>
      <w:lvlJc w:val="left"/>
      <w:pPr>
        <w:ind w:left="360" w:hanging="360"/>
      </w:pPr>
      <w:rPr>
        <w:rFonts w:ascii="Symbol" w:hAnsi="Symbol" w:hint="default"/>
      </w:rPr>
    </w:lvl>
    <w:lvl w:ilvl="1" w:tplc="BC129C0C">
      <w:start w:val="1"/>
      <w:numFmt w:val="bullet"/>
      <w:lvlText w:val="o"/>
      <w:lvlJc w:val="left"/>
      <w:pPr>
        <w:ind w:left="1440" w:hanging="360"/>
      </w:pPr>
      <w:rPr>
        <w:rFonts w:ascii="Courier New" w:hAnsi="Courier New" w:hint="default"/>
      </w:rPr>
    </w:lvl>
    <w:lvl w:ilvl="2" w:tplc="03563486">
      <w:start w:val="1"/>
      <w:numFmt w:val="bullet"/>
      <w:lvlText w:val=""/>
      <w:lvlJc w:val="left"/>
      <w:pPr>
        <w:ind w:left="2160" w:hanging="360"/>
      </w:pPr>
      <w:rPr>
        <w:rFonts w:ascii="Wingdings" w:hAnsi="Wingdings" w:hint="default"/>
      </w:rPr>
    </w:lvl>
    <w:lvl w:ilvl="3" w:tplc="7FC4F27E">
      <w:start w:val="1"/>
      <w:numFmt w:val="bullet"/>
      <w:lvlText w:val=""/>
      <w:lvlJc w:val="left"/>
      <w:pPr>
        <w:ind w:left="2880" w:hanging="360"/>
      </w:pPr>
      <w:rPr>
        <w:rFonts w:ascii="Symbol" w:hAnsi="Symbol" w:hint="default"/>
      </w:rPr>
    </w:lvl>
    <w:lvl w:ilvl="4" w:tplc="5FF24C4E">
      <w:start w:val="1"/>
      <w:numFmt w:val="bullet"/>
      <w:lvlText w:val="o"/>
      <w:lvlJc w:val="left"/>
      <w:pPr>
        <w:ind w:left="3600" w:hanging="360"/>
      </w:pPr>
      <w:rPr>
        <w:rFonts w:ascii="Courier New" w:hAnsi="Courier New" w:hint="default"/>
      </w:rPr>
    </w:lvl>
    <w:lvl w:ilvl="5" w:tplc="A860F7E2">
      <w:start w:val="1"/>
      <w:numFmt w:val="bullet"/>
      <w:lvlText w:val=""/>
      <w:lvlJc w:val="left"/>
      <w:pPr>
        <w:ind w:left="4320" w:hanging="360"/>
      </w:pPr>
      <w:rPr>
        <w:rFonts w:ascii="Wingdings" w:hAnsi="Wingdings" w:hint="default"/>
      </w:rPr>
    </w:lvl>
    <w:lvl w:ilvl="6" w:tplc="36BC2B82">
      <w:start w:val="1"/>
      <w:numFmt w:val="bullet"/>
      <w:lvlText w:val=""/>
      <w:lvlJc w:val="left"/>
      <w:pPr>
        <w:ind w:left="5040" w:hanging="360"/>
      </w:pPr>
      <w:rPr>
        <w:rFonts w:ascii="Symbol" w:hAnsi="Symbol" w:hint="default"/>
      </w:rPr>
    </w:lvl>
    <w:lvl w:ilvl="7" w:tplc="8082A362">
      <w:start w:val="1"/>
      <w:numFmt w:val="bullet"/>
      <w:lvlText w:val="o"/>
      <w:lvlJc w:val="left"/>
      <w:pPr>
        <w:ind w:left="5760" w:hanging="360"/>
      </w:pPr>
      <w:rPr>
        <w:rFonts w:ascii="Courier New" w:hAnsi="Courier New" w:hint="default"/>
      </w:rPr>
    </w:lvl>
    <w:lvl w:ilvl="8" w:tplc="8CA05BF8">
      <w:start w:val="1"/>
      <w:numFmt w:val="bullet"/>
      <w:lvlText w:val=""/>
      <w:lvlJc w:val="left"/>
      <w:pPr>
        <w:ind w:left="6480" w:hanging="360"/>
      </w:pPr>
      <w:rPr>
        <w:rFonts w:ascii="Wingdings" w:hAnsi="Wingdings" w:hint="default"/>
      </w:rPr>
    </w:lvl>
  </w:abstractNum>
  <w:abstractNum w:abstractNumId="75" w15:restartNumberingAfterBreak="0">
    <w:nsid w:val="1E2D442F"/>
    <w:multiLevelType w:val="hybridMultilevel"/>
    <w:tmpl w:val="FFFFFFFF"/>
    <w:lvl w:ilvl="0" w:tplc="70AC01FE">
      <w:start w:val="1"/>
      <w:numFmt w:val="bullet"/>
      <w:lvlText w:val=""/>
      <w:lvlJc w:val="left"/>
      <w:pPr>
        <w:ind w:left="720" w:hanging="360"/>
      </w:pPr>
      <w:rPr>
        <w:rFonts w:ascii="Symbol" w:hAnsi="Symbol" w:hint="default"/>
      </w:rPr>
    </w:lvl>
    <w:lvl w:ilvl="1" w:tplc="AA807CA6">
      <w:start w:val="1"/>
      <w:numFmt w:val="bullet"/>
      <w:lvlText w:val="o"/>
      <w:lvlJc w:val="left"/>
      <w:pPr>
        <w:ind w:left="1440" w:hanging="360"/>
      </w:pPr>
      <w:rPr>
        <w:rFonts w:ascii="Courier New" w:hAnsi="Courier New" w:hint="default"/>
      </w:rPr>
    </w:lvl>
    <w:lvl w:ilvl="2" w:tplc="91364B78">
      <w:start w:val="1"/>
      <w:numFmt w:val="bullet"/>
      <w:lvlText w:val=""/>
      <w:lvlJc w:val="left"/>
      <w:pPr>
        <w:ind w:left="2160" w:hanging="360"/>
      </w:pPr>
      <w:rPr>
        <w:rFonts w:ascii="Wingdings" w:hAnsi="Wingdings" w:hint="default"/>
      </w:rPr>
    </w:lvl>
    <w:lvl w:ilvl="3" w:tplc="976A3EBA">
      <w:start w:val="1"/>
      <w:numFmt w:val="bullet"/>
      <w:lvlText w:val=""/>
      <w:lvlJc w:val="left"/>
      <w:pPr>
        <w:ind w:left="2880" w:hanging="360"/>
      </w:pPr>
      <w:rPr>
        <w:rFonts w:ascii="Symbol" w:hAnsi="Symbol" w:hint="default"/>
      </w:rPr>
    </w:lvl>
    <w:lvl w:ilvl="4" w:tplc="F32434AA">
      <w:start w:val="1"/>
      <w:numFmt w:val="bullet"/>
      <w:lvlText w:val="o"/>
      <w:lvlJc w:val="left"/>
      <w:pPr>
        <w:ind w:left="3600" w:hanging="360"/>
      </w:pPr>
      <w:rPr>
        <w:rFonts w:ascii="Courier New" w:hAnsi="Courier New" w:hint="default"/>
      </w:rPr>
    </w:lvl>
    <w:lvl w:ilvl="5" w:tplc="BB44B906">
      <w:start w:val="1"/>
      <w:numFmt w:val="bullet"/>
      <w:lvlText w:val=""/>
      <w:lvlJc w:val="left"/>
      <w:pPr>
        <w:ind w:left="4320" w:hanging="360"/>
      </w:pPr>
      <w:rPr>
        <w:rFonts w:ascii="Wingdings" w:hAnsi="Wingdings" w:hint="default"/>
      </w:rPr>
    </w:lvl>
    <w:lvl w:ilvl="6" w:tplc="9AF64D92">
      <w:start w:val="1"/>
      <w:numFmt w:val="bullet"/>
      <w:lvlText w:val=""/>
      <w:lvlJc w:val="left"/>
      <w:pPr>
        <w:ind w:left="5040" w:hanging="360"/>
      </w:pPr>
      <w:rPr>
        <w:rFonts w:ascii="Symbol" w:hAnsi="Symbol" w:hint="default"/>
      </w:rPr>
    </w:lvl>
    <w:lvl w:ilvl="7" w:tplc="2D38233C">
      <w:start w:val="1"/>
      <w:numFmt w:val="bullet"/>
      <w:lvlText w:val="o"/>
      <w:lvlJc w:val="left"/>
      <w:pPr>
        <w:ind w:left="5760" w:hanging="360"/>
      </w:pPr>
      <w:rPr>
        <w:rFonts w:ascii="Courier New" w:hAnsi="Courier New" w:hint="default"/>
      </w:rPr>
    </w:lvl>
    <w:lvl w:ilvl="8" w:tplc="084CB494">
      <w:start w:val="1"/>
      <w:numFmt w:val="bullet"/>
      <w:lvlText w:val=""/>
      <w:lvlJc w:val="left"/>
      <w:pPr>
        <w:ind w:left="6480" w:hanging="360"/>
      </w:pPr>
      <w:rPr>
        <w:rFonts w:ascii="Wingdings" w:hAnsi="Wingdings" w:hint="default"/>
      </w:rPr>
    </w:lvl>
  </w:abstractNum>
  <w:abstractNum w:abstractNumId="76" w15:restartNumberingAfterBreak="0">
    <w:nsid w:val="1E525A01"/>
    <w:multiLevelType w:val="multilevel"/>
    <w:tmpl w:val="EBDAAC8A"/>
    <w:styleLink w:val="CurrentList1"/>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E9D2365"/>
    <w:multiLevelType w:val="hybridMultilevel"/>
    <w:tmpl w:val="3C283F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EB39741"/>
    <w:multiLevelType w:val="hybridMultilevel"/>
    <w:tmpl w:val="CAD005FA"/>
    <w:lvl w:ilvl="0" w:tplc="BD9A30F6">
      <w:start w:val="1"/>
      <w:numFmt w:val="bullet"/>
      <w:lvlText w:val=""/>
      <w:lvlJc w:val="left"/>
      <w:pPr>
        <w:ind w:left="720" w:hanging="360"/>
      </w:pPr>
      <w:rPr>
        <w:rFonts w:ascii="Wingdings" w:hAnsi="Wingdings" w:hint="default"/>
      </w:rPr>
    </w:lvl>
    <w:lvl w:ilvl="1" w:tplc="B3F89EB8">
      <w:start w:val="1"/>
      <w:numFmt w:val="bullet"/>
      <w:lvlText w:val="o"/>
      <w:lvlJc w:val="left"/>
      <w:pPr>
        <w:ind w:left="1440" w:hanging="360"/>
      </w:pPr>
      <w:rPr>
        <w:rFonts w:ascii="Courier New" w:hAnsi="Courier New" w:hint="default"/>
      </w:rPr>
    </w:lvl>
    <w:lvl w:ilvl="2" w:tplc="693CB156">
      <w:start w:val="1"/>
      <w:numFmt w:val="bullet"/>
      <w:lvlText w:val=""/>
      <w:lvlJc w:val="left"/>
      <w:pPr>
        <w:ind w:left="2160" w:hanging="360"/>
      </w:pPr>
      <w:rPr>
        <w:rFonts w:ascii="Wingdings" w:hAnsi="Wingdings" w:hint="default"/>
      </w:rPr>
    </w:lvl>
    <w:lvl w:ilvl="3" w:tplc="BA8412A6">
      <w:start w:val="1"/>
      <w:numFmt w:val="bullet"/>
      <w:lvlText w:val=""/>
      <w:lvlJc w:val="left"/>
      <w:pPr>
        <w:ind w:left="2880" w:hanging="360"/>
      </w:pPr>
      <w:rPr>
        <w:rFonts w:ascii="Symbol" w:hAnsi="Symbol" w:hint="default"/>
      </w:rPr>
    </w:lvl>
    <w:lvl w:ilvl="4" w:tplc="D44C20BA">
      <w:start w:val="1"/>
      <w:numFmt w:val="bullet"/>
      <w:lvlText w:val="o"/>
      <w:lvlJc w:val="left"/>
      <w:pPr>
        <w:ind w:left="3600" w:hanging="360"/>
      </w:pPr>
      <w:rPr>
        <w:rFonts w:ascii="Courier New" w:hAnsi="Courier New" w:hint="default"/>
      </w:rPr>
    </w:lvl>
    <w:lvl w:ilvl="5" w:tplc="C74AE69E">
      <w:start w:val="1"/>
      <w:numFmt w:val="bullet"/>
      <w:lvlText w:val=""/>
      <w:lvlJc w:val="left"/>
      <w:pPr>
        <w:ind w:left="4320" w:hanging="360"/>
      </w:pPr>
      <w:rPr>
        <w:rFonts w:ascii="Wingdings" w:hAnsi="Wingdings" w:hint="default"/>
      </w:rPr>
    </w:lvl>
    <w:lvl w:ilvl="6" w:tplc="C5D877DA">
      <w:start w:val="1"/>
      <w:numFmt w:val="bullet"/>
      <w:lvlText w:val=""/>
      <w:lvlJc w:val="left"/>
      <w:pPr>
        <w:ind w:left="5040" w:hanging="360"/>
      </w:pPr>
      <w:rPr>
        <w:rFonts w:ascii="Symbol" w:hAnsi="Symbol" w:hint="default"/>
      </w:rPr>
    </w:lvl>
    <w:lvl w:ilvl="7" w:tplc="6C3CA060">
      <w:start w:val="1"/>
      <w:numFmt w:val="bullet"/>
      <w:lvlText w:val="o"/>
      <w:lvlJc w:val="left"/>
      <w:pPr>
        <w:ind w:left="5760" w:hanging="360"/>
      </w:pPr>
      <w:rPr>
        <w:rFonts w:ascii="Courier New" w:hAnsi="Courier New" w:hint="default"/>
      </w:rPr>
    </w:lvl>
    <w:lvl w:ilvl="8" w:tplc="F386F146">
      <w:start w:val="1"/>
      <w:numFmt w:val="bullet"/>
      <w:lvlText w:val=""/>
      <w:lvlJc w:val="left"/>
      <w:pPr>
        <w:ind w:left="6480" w:hanging="360"/>
      </w:pPr>
      <w:rPr>
        <w:rFonts w:ascii="Wingdings" w:hAnsi="Wingdings" w:hint="default"/>
      </w:rPr>
    </w:lvl>
  </w:abstractNum>
  <w:abstractNum w:abstractNumId="79" w15:restartNumberingAfterBreak="0">
    <w:nsid w:val="1F44839E"/>
    <w:multiLevelType w:val="hybridMultilevel"/>
    <w:tmpl w:val="FFFFFFFF"/>
    <w:lvl w:ilvl="0" w:tplc="0FD6E360">
      <w:start w:val="1"/>
      <w:numFmt w:val="bullet"/>
      <w:lvlText w:val=""/>
      <w:lvlJc w:val="left"/>
      <w:pPr>
        <w:ind w:left="720" w:hanging="360"/>
      </w:pPr>
      <w:rPr>
        <w:rFonts w:ascii="Symbol" w:hAnsi="Symbol" w:hint="default"/>
      </w:rPr>
    </w:lvl>
    <w:lvl w:ilvl="1" w:tplc="7826C74E">
      <w:start w:val="1"/>
      <w:numFmt w:val="bullet"/>
      <w:lvlText w:val="o"/>
      <w:lvlJc w:val="left"/>
      <w:pPr>
        <w:ind w:left="1440" w:hanging="360"/>
      </w:pPr>
      <w:rPr>
        <w:rFonts w:ascii="Courier New" w:hAnsi="Courier New" w:hint="default"/>
      </w:rPr>
    </w:lvl>
    <w:lvl w:ilvl="2" w:tplc="7186A854">
      <w:start w:val="1"/>
      <w:numFmt w:val="bullet"/>
      <w:lvlText w:val=""/>
      <w:lvlJc w:val="left"/>
      <w:pPr>
        <w:ind w:left="2160" w:hanging="360"/>
      </w:pPr>
      <w:rPr>
        <w:rFonts w:ascii="Wingdings" w:hAnsi="Wingdings" w:hint="default"/>
      </w:rPr>
    </w:lvl>
    <w:lvl w:ilvl="3" w:tplc="14C65880">
      <w:start w:val="1"/>
      <w:numFmt w:val="bullet"/>
      <w:lvlText w:val=""/>
      <w:lvlJc w:val="left"/>
      <w:pPr>
        <w:ind w:left="2880" w:hanging="360"/>
      </w:pPr>
      <w:rPr>
        <w:rFonts w:ascii="Symbol" w:hAnsi="Symbol" w:hint="default"/>
      </w:rPr>
    </w:lvl>
    <w:lvl w:ilvl="4" w:tplc="94864292">
      <w:start w:val="1"/>
      <w:numFmt w:val="bullet"/>
      <w:lvlText w:val="o"/>
      <w:lvlJc w:val="left"/>
      <w:pPr>
        <w:ind w:left="3600" w:hanging="360"/>
      </w:pPr>
      <w:rPr>
        <w:rFonts w:ascii="Courier New" w:hAnsi="Courier New" w:hint="default"/>
      </w:rPr>
    </w:lvl>
    <w:lvl w:ilvl="5" w:tplc="42E0044E">
      <w:start w:val="1"/>
      <w:numFmt w:val="bullet"/>
      <w:lvlText w:val=""/>
      <w:lvlJc w:val="left"/>
      <w:pPr>
        <w:ind w:left="4320" w:hanging="360"/>
      </w:pPr>
      <w:rPr>
        <w:rFonts w:ascii="Wingdings" w:hAnsi="Wingdings" w:hint="default"/>
      </w:rPr>
    </w:lvl>
    <w:lvl w:ilvl="6" w:tplc="5E2416C2">
      <w:start w:val="1"/>
      <w:numFmt w:val="bullet"/>
      <w:lvlText w:val=""/>
      <w:lvlJc w:val="left"/>
      <w:pPr>
        <w:ind w:left="5040" w:hanging="360"/>
      </w:pPr>
      <w:rPr>
        <w:rFonts w:ascii="Symbol" w:hAnsi="Symbol" w:hint="default"/>
      </w:rPr>
    </w:lvl>
    <w:lvl w:ilvl="7" w:tplc="8EC22D4E">
      <w:start w:val="1"/>
      <w:numFmt w:val="bullet"/>
      <w:lvlText w:val="o"/>
      <w:lvlJc w:val="left"/>
      <w:pPr>
        <w:ind w:left="5760" w:hanging="360"/>
      </w:pPr>
      <w:rPr>
        <w:rFonts w:ascii="Courier New" w:hAnsi="Courier New" w:hint="default"/>
      </w:rPr>
    </w:lvl>
    <w:lvl w:ilvl="8" w:tplc="95707BB8">
      <w:start w:val="1"/>
      <w:numFmt w:val="bullet"/>
      <w:lvlText w:val=""/>
      <w:lvlJc w:val="left"/>
      <w:pPr>
        <w:ind w:left="6480" w:hanging="360"/>
      </w:pPr>
      <w:rPr>
        <w:rFonts w:ascii="Wingdings" w:hAnsi="Wingdings" w:hint="default"/>
      </w:rPr>
    </w:lvl>
  </w:abstractNum>
  <w:abstractNum w:abstractNumId="80" w15:restartNumberingAfterBreak="0">
    <w:nsid w:val="1FB8D2F3"/>
    <w:multiLevelType w:val="hybridMultilevel"/>
    <w:tmpl w:val="48509C12"/>
    <w:lvl w:ilvl="0" w:tplc="F0D6F22E">
      <w:start w:val="1"/>
      <w:numFmt w:val="bullet"/>
      <w:lvlText w:val=""/>
      <w:lvlJc w:val="left"/>
      <w:pPr>
        <w:ind w:left="720" w:hanging="360"/>
      </w:pPr>
      <w:rPr>
        <w:rFonts w:ascii="Symbol" w:hAnsi="Symbol" w:hint="default"/>
      </w:rPr>
    </w:lvl>
    <w:lvl w:ilvl="1" w:tplc="5C465224">
      <w:start w:val="1"/>
      <w:numFmt w:val="bullet"/>
      <w:lvlText w:val="o"/>
      <w:lvlJc w:val="left"/>
      <w:pPr>
        <w:ind w:left="1440" w:hanging="360"/>
      </w:pPr>
      <w:rPr>
        <w:rFonts w:ascii="Courier New" w:hAnsi="Courier New" w:hint="default"/>
      </w:rPr>
    </w:lvl>
    <w:lvl w:ilvl="2" w:tplc="883E2806">
      <w:start w:val="1"/>
      <w:numFmt w:val="bullet"/>
      <w:lvlText w:val=""/>
      <w:lvlJc w:val="left"/>
      <w:pPr>
        <w:ind w:left="2160" w:hanging="360"/>
      </w:pPr>
      <w:rPr>
        <w:rFonts w:ascii="Wingdings" w:hAnsi="Wingdings" w:hint="default"/>
      </w:rPr>
    </w:lvl>
    <w:lvl w:ilvl="3" w:tplc="CE10BC64">
      <w:start w:val="1"/>
      <w:numFmt w:val="bullet"/>
      <w:lvlText w:val=""/>
      <w:lvlJc w:val="left"/>
      <w:pPr>
        <w:ind w:left="2880" w:hanging="360"/>
      </w:pPr>
      <w:rPr>
        <w:rFonts w:ascii="Symbol" w:hAnsi="Symbol" w:hint="default"/>
      </w:rPr>
    </w:lvl>
    <w:lvl w:ilvl="4" w:tplc="000ACB82">
      <w:start w:val="1"/>
      <w:numFmt w:val="bullet"/>
      <w:lvlText w:val="o"/>
      <w:lvlJc w:val="left"/>
      <w:pPr>
        <w:ind w:left="3600" w:hanging="360"/>
      </w:pPr>
      <w:rPr>
        <w:rFonts w:ascii="Courier New" w:hAnsi="Courier New" w:hint="default"/>
      </w:rPr>
    </w:lvl>
    <w:lvl w:ilvl="5" w:tplc="BBF2A75E">
      <w:start w:val="1"/>
      <w:numFmt w:val="bullet"/>
      <w:lvlText w:val=""/>
      <w:lvlJc w:val="left"/>
      <w:pPr>
        <w:ind w:left="4320" w:hanging="360"/>
      </w:pPr>
      <w:rPr>
        <w:rFonts w:ascii="Wingdings" w:hAnsi="Wingdings" w:hint="default"/>
      </w:rPr>
    </w:lvl>
    <w:lvl w:ilvl="6" w:tplc="55A89FD6">
      <w:start w:val="1"/>
      <w:numFmt w:val="bullet"/>
      <w:lvlText w:val=""/>
      <w:lvlJc w:val="left"/>
      <w:pPr>
        <w:ind w:left="5040" w:hanging="360"/>
      </w:pPr>
      <w:rPr>
        <w:rFonts w:ascii="Symbol" w:hAnsi="Symbol" w:hint="default"/>
      </w:rPr>
    </w:lvl>
    <w:lvl w:ilvl="7" w:tplc="8750743C">
      <w:start w:val="1"/>
      <w:numFmt w:val="bullet"/>
      <w:lvlText w:val="o"/>
      <w:lvlJc w:val="left"/>
      <w:pPr>
        <w:ind w:left="5760" w:hanging="360"/>
      </w:pPr>
      <w:rPr>
        <w:rFonts w:ascii="Courier New" w:hAnsi="Courier New" w:hint="default"/>
      </w:rPr>
    </w:lvl>
    <w:lvl w:ilvl="8" w:tplc="85163B40">
      <w:start w:val="1"/>
      <w:numFmt w:val="bullet"/>
      <w:lvlText w:val=""/>
      <w:lvlJc w:val="left"/>
      <w:pPr>
        <w:ind w:left="6480" w:hanging="360"/>
      </w:pPr>
      <w:rPr>
        <w:rFonts w:ascii="Wingdings" w:hAnsi="Wingdings" w:hint="default"/>
      </w:rPr>
    </w:lvl>
  </w:abstractNum>
  <w:abstractNum w:abstractNumId="81" w15:restartNumberingAfterBreak="0">
    <w:nsid w:val="1FF15D3E"/>
    <w:multiLevelType w:val="hybridMultilevel"/>
    <w:tmpl w:val="7368BB12"/>
    <w:lvl w:ilvl="0" w:tplc="3E06FBA0">
      <w:start w:val="1"/>
      <w:numFmt w:val="bullet"/>
      <w:lvlText w:val=""/>
      <w:lvlJc w:val="left"/>
      <w:pPr>
        <w:ind w:left="720" w:hanging="360"/>
      </w:pPr>
      <w:rPr>
        <w:rFonts w:ascii="Wingdings" w:hAnsi="Wingdings" w:hint="default"/>
      </w:rPr>
    </w:lvl>
    <w:lvl w:ilvl="1" w:tplc="F39C70DE">
      <w:start w:val="1"/>
      <w:numFmt w:val="bullet"/>
      <w:lvlText w:val="o"/>
      <w:lvlJc w:val="left"/>
      <w:pPr>
        <w:ind w:left="1440" w:hanging="360"/>
      </w:pPr>
      <w:rPr>
        <w:rFonts w:ascii="Courier New" w:hAnsi="Courier New" w:hint="default"/>
      </w:rPr>
    </w:lvl>
    <w:lvl w:ilvl="2" w:tplc="62608536">
      <w:start w:val="1"/>
      <w:numFmt w:val="bullet"/>
      <w:lvlText w:val=""/>
      <w:lvlJc w:val="left"/>
      <w:pPr>
        <w:ind w:left="2160" w:hanging="360"/>
      </w:pPr>
      <w:rPr>
        <w:rFonts w:ascii="Wingdings" w:hAnsi="Wingdings" w:hint="default"/>
      </w:rPr>
    </w:lvl>
    <w:lvl w:ilvl="3" w:tplc="E5C6648E">
      <w:start w:val="1"/>
      <w:numFmt w:val="bullet"/>
      <w:lvlText w:val=""/>
      <w:lvlJc w:val="left"/>
      <w:pPr>
        <w:ind w:left="2880" w:hanging="360"/>
      </w:pPr>
      <w:rPr>
        <w:rFonts w:ascii="Symbol" w:hAnsi="Symbol" w:hint="default"/>
      </w:rPr>
    </w:lvl>
    <w:lvl w:ilvl="4" w:tplc="1302B724">
      <w:start w:val="1"/>
      <w:numFmt w:val="bullet"/>
      <w:lvlText w:val="o"/>
      <w:lvlJc w:val="left"/>
      <w:pPr>
        <w:ind w:left="3600" w:hanging="360"/>
      </w:pPr>
      <w:rPr>
        <w:rFonts w:ascii="Courier New" w:hAnsi="Courier New" w:hint="default"/>
      </w:rPr>
    </w:lvl>
    <w:lvl w:ilvl="5" w:tplc="7BF60F12">
      <w:start w:val="1"/>
      <w:numFmt w:val="bullet"/>
      <w:lvlText w:val=""/>
      <w:lvlJc w:val="left"/>
      <w:pPr>
        <w:ind w:left="4320" w:hanging="360"/>
      </w:pPr>
      <w:rPr>
        <w:rFonts w:ascii="Wingdings" w:hAnsi="Wingdings" w:hint="default"/>
      </w:rPr>
    </w:lvl>
    <w:lvl w:ilvl="6" w:tplc="9E944474">
      <w:start w:val="1"/>
      <w:numFmt w:val="bullet"/>
      <w:lvlText w:val=""/>
      <w:lvlJc w:val="left"/>
      <w:pPr>
        <w:ind w:left="5040" w:hanging="360"/>
      </w:pPr>
      <w:rPr>
        <w:rFonts w:ascii="Symbol" w:hAnsi="Symbol" w:hint="default"/>
      </w:rPr>
    </w:lvl>
    <w:lvl w:ilvl="7" w:tplc="74B23F2C">
      <w:start w:val="1"/>
      <w:numFmt w:val="bullet"/>
      <w:lvlText w:val="o"/>
      <w:lvlJc w:val="left"/>
      <w:pPr>
        <w:ind w:left="5760" w:hanging="360"/>
      </w:pPr>
      <w:rPr>
        <w:rFonts w:ascii="Courier New" w:hAnsi="Courier New" w:hint="default"/>
      </w:rPr>
    </w:lvl>
    <w:lvl w:ilvl="8" w:tplc="F55ED4B2">
      <w:start w:val="1"/>
      <w:numFmt w:val="bullet"/>
      <w:lvlText w:val=""/>
      <w:lvlJc w:val="left"/>
      <w:pPr>
        <w:ind w:left="6480" w:hanging="360"/>
      </w:pPr>
      <w:rPr>
        <w:rFonts w:ascii="Wingdings" w:hAnsi="Wingdings" w:hint="default"/>
      </w:rPr>
    </w:lvl>
  </w:abstractNum>
  <w:abstractNum w:abstractNumId="82" w15:restartNumberingAfterBreak="0">
    <w:nsid w:val="2067DC5C"/>
    <w:multiLevelType w:val="hybridMultilevel"/>
    <w:tmpl w:val="0428CC60"/>
    <w:lvl w:ilvl="0" w:tplc="1D4EC2D8">
      <w:start w:val="1"/>
      <w:numFmt w:val="bullet"/>
      <w:lvlText w:val=""/>
      <w:lvlJc w:val="left"/>
      <w:pPr>
        <w:ind w:left="720" w:hanging="360"/>
      </w:pPr>
      <w:rPr>
        <w:rFonts w:ascii="Calibri" w:hAnsi="Calibri" w:hint="default"/>
      </w:rPr>
    </w:lvl>
    <w:lvl w:ilvl="1" w:tplc="9594F5FE">
      <w:start w:val="1"/>
      <w:numFmt w:val="bullet"/>
      <w:lvlText w:val="o"/>
      <w:lvlJc w:val="left"/>
      <w:pPr>
        <w:ind w:left="1440" w:hanging="360"/>
      </w:pPr>
      <w:rPr>
        <w:rFonts w:ascii="Courier New" w:hAnsi="Courier New" w:hint="default"/>
      </w:rPr>
    </w:lvl>
    <w:lvl w:ilvl="2" w:tplc="D8968D04">
      <w:start w:val="1"/>
      <w:numFmt w:val="bullet"/>
      <w:lvlText w:val=""/>
      <w:lvlJc w:val="left"/>
      <w:pPr>
        <w:ind w:left="2160" w:hanging="360"/>
      </w:pPr>
      <w:rPr>
        <w:rFonts w:ascii="Wingdings" w:hAnsi="Wingdings" w:hint="default"/>
      </w:rPr>
    </w:lvl>
    <w:lvl w:ilvl="3" w:tplc="44549986">
      <w:start w:val="1"/>
      <w:numFmt w:val="bullet"/>
      <w:lvlText w:val=""/>
      <w:lvlJc w:val="left"/>
      <w:pPr>
        <w:ind w:left="2880" w:hanging="360"/>
      </w:pPr>
      <w:rPr>
        <w:rFonts w:ascii="Symbol" w:hAnsi="Symbol" w:hint="default"/>
      </w:rPr>
    </w:lvl>
    <w:lvl w:ilvl="4" w:tplc="299CAA1A">
      <w:start w:val="1"/>
      <w:numFmt w:val="bullet"/>
      <w:lvlText w:val="o"/>
      <w:lvlJc w:val="left"/>
      <w:pPr>
        <w:ind w:left="3600" w:hanging="360"/>
      </w:pPr>
      <w:rPr>
        <w:rFonts w:ascii="Courier New" w:hAnsi="Courier New" w:hint="default"/>
      </w:rPr>
    </w:lvl>
    <w:lvl w:ilvl="5" w:tplc="36EAFE0E">
      <w:start w:val="1"/>
      <w:numFmt w:val="bullet"/>
      <w:lvlText w:val=""/>
      <w:lvlJc w:val="left"/>
      <w:pPr>
        <w:ind w:left="4320" w:hanging="360"/>
      </w:pPr>
      <w:rPr>
        <w:rFonts w:ascii="Wingdings" w:hAnsi="Wingdings" w:hint="default"/>
      </w:rPr>
    </w:lvl>
    <w:lvl w:ilvl="6" w:tplc="FFE8226A">
      <w:start w:val="1"/>
      <w:numFmt w:val="bullet"/>
      <w:lvlText w:val=""/>
      <w:lvlJc w:val="left"/>
      <w:pPr>
        <w:ind w:left="5040" w:hanging="360"/>
      </w:pPr>
      <w:rPr>
        <w:rFonts w:ascii="Symbol" w:hAnsi="Symbol" w:hint="default"/>
      </w:rPr>
    </w:lvl>
    <w:lvl w:ilvl="7" w:tplc="87AA1268">
      <w:start w:val="1"/>
      <w:numFmt w:val="bullet"/>
      <w:lvlText w:val="o"/>
      <w:lvlJc w:val="left"/>
      <w:pPr>
        <w:ind w:left="5760" w:hanging="360"/>
      </w:pPr>
      <w:rPr>
        <w:rFonts w:ascii="Courier New" w:hAnsi="Courier New" w:hint="default"/>
      </w:rPr>
    </w:lvl>
    <w:lvl w:ilvl="8" w:tplc="96049D76">
      <w:start w:val="1"/>
      <w:numFmt w:val="bullet"/>
      <w:lvlText w:val=""/>
      <w:lvlJc w:val="left"/>
      <w:pPr>
        <w:ind w:left="6480" w:hanging="360"/>
      </w:pPr>
      <w:rPr>
        <w:rFonts w:ascii="Wingdings" w:hAnsi="Wingdings" w:hint="default"/>
      </w:rPr>
    </w:lvl>
  </w:abstractNum>
  <w:abstractNum w:abstractNumId="83" w15:restartNumberingAfterBreak="0">
    <w:nsid w:val="20978C0D"/>
    <w:multiLevelType w:val="hybridMultilevel"/>
    <w:tmpl w:val="A87C10E4"/>
    <w:lvl w:ilvl="0" w:tplc="4266AD3C">
      <w:start w:val="1"/>
      <w:numFmt w:val="bullet"/>
      <w:lvlText w:val=""/>
      <w:lvlJc w:val="left"/>
      <w:pPr>
        <w:ind w:left="720" w:hanging="360"/>
      </w:pPr>
      <w:rPr>
        <w:rFonts w:ascii="Wingdings" w:hAnsi="Wingdings" w:hint="default"/>
      </w:rPr>
    </w:lvl>
    <w:lvl w:ilvl="1" w:tplc="45BA54AC">
      <w:start w:val="1"/>
      <w:numFmt w:val="bullet"/>
      <w:lvlText w:val="o"/>
      <w:lvlJc w:val="left"/>
      <w:pPr>
        <w:ind w:left="1440" w:hanging="360"/>
      </w:pPr>
      <w:rPr>
        <w:rFonts w:ascii="Courier New" w:hAnsi="Courier New" w:hint="default"/>
      </w:rPr>
    </w:lvl>
    <w:lvl w:ilvl="2" w:tplc="D2221492">
      <w:start w:val="1"/>
      <w:numFmt w:val="bullet"/>
      <w:lvlText w:val=""/>
      <w:lvlJc w:val="left"/>
      <w:pPr>
        <w:ind w:left="2160" w:hanging="360"/>
      </w:pPr>
      <w:rPr>
        <w:rFonts w:ascii="Wingdings" w:hAnsi="Wingdings" w:hint="default"/>
      </w:rPr>
    </w:lvl>
    <w:lvl w:ilvl="3" w:tplc="A85C6682">
      <w:start w:val="1"/>
      <w:numFmt w:val="bullet"/>
      <w:lvlText w:val=""/>
      <w:lvlJc w:val="left"/>
      <w:pPr>
        <w:ind w:left="2880" w:hanging="360"/>
      </w:pPr>
      <w:rPr>
        <w:rFonts w:ascii="Symbol" w:hAnsi="Symbol" w:hint="default"/>
      </w:rPr>
    </w:lvl>
    <w:lvl w:ilvl="4" w:tplc="EE60A0FE">
      <w:start w:val="1"/>
      <w:numFmt w:val="bullet"/>
      <w:lvlText w:val="o"/>
      <w:lvlJc w:val="left"/>
      <w:pPr>
        <w:ind w:left="3600" w:hanging="360"/>
      </w:pPr>
      <w:rPr>
        <w:rFonts w:ascii="Courier New" w:hAnsi="Courier New" w:hint="default"/>
      </w:rPr>
    </w:lvl>
    <w:lvl w:ilvl="5" w:tplc="B3CE56EA">
      <w:start w:val="1"/>
      <w:numFmt w:val="bullet"/>
      <w:lvlText w:val=""/>
      <w:lvlJc w:val="left"/>
      <w:pPr>
        <w:ind w:left="4320" w:hanging="360"/>
      </w:pPr>
      <w:rPr>
        <w:rFonts w:ascii="Wingdings" w:hAnsi="Wingdings" w:hint="default"/>
      </w:rPr>
    </w:lvl>
    <w:lvl w:ilvl="6" w:tplc="E0E65180">
      <w:start w:val="1"/>
      <w:numFmt w:val="bullet"/>
      <w:lvlText w:val=""/>
      <w:lvlJc w:val="left"/>
      <w:pPr>
        <w:ind w:left="5040" w:hanging="360"/>
      </w:pPr>
      <w:rPr>
        <w:rFonts w:ascii="Symbol" w:hAnsi="Symbol" w:hint="default"/>
      </w:rPr>
    </w:lvl>
    <w:lvl w:ilvl="7" w:tplc="EDCE7F4C">
      <w:start w:val="1"/>
      <w:numFmt w:val="bullet"/>
      <w:lvlText w:val="o"/>
      <w:lvlJc w:val="left"/>
      <w:pPr>
        <w:ind w:left="5760" w:hanging="360"/>
      </w:pPr>
      <w:rPr>
        <w:rFonts w:ascii="Courier New" w:hAnsi="Courier New" w:hint="default"/>
      </w:rPr>
    </w:lvl>
    <w:lvl w:ilvl="8" w:tplc="2B2472DE">
      <w:start w:val="1"/>
      <w:numFmt w:val="bullet"/>
      <w:lvlText w:val=""/>
      <w:lvlJc w:val="left"/>
      <w:pPr>
        <w:ind w:left="6480" w:hanging="360"/>
      </w:pPr>
      <w:rPr>
        <w:rFonts w:ascii="Wingdings" w:hAnsi="Wingdings" w:hint="default"/>
      </w:rPr>
    </w:lvl>
  </w:abstractNum>
  <w:abstractNum w:abstractNumId="84" w15:restartNumberingAfterBreak="0">
    <w:nsid w:val="20AB17A7"/>
    <w:multiLevelType w:val="hybridMultilevel"/>
    <w:tmpl w:val="F236C97E"/>
    <w:lvl w:ilvl="0" w:tplc="7F401AD0">
      <w:start w:val="1"/>
      <w:numFmt w:val="bullet"/>
      <w:lvlText w:val=""/>
      <w:lvlJc w:val="left"/>
      <w:pPr>
        <w:ind w:left="720" w:hanging="360"/>
      </w:pPr>
      <w:rPr>
        <w:rFonts w:ascii="Symbol" w:hAnsi="Symbol" w:hint="default"/>
      </w:rPr>
    </w:lvl>
    <w:lvl w:ilvl="1" w:tplc="1A98B11C">
      <w:start w:val="1"/>
      <w:numFmt w:val="bullet"/>
      <w:lvlText w:val="o"/>
      <w:lvlJc w:val="left"/>
      <w:pPr>
        <w:ind w:left="1440" w:hanging="360"/>
      </w:pPr>
      <w:rPr>
        <w:rFonts w:ascii="Courier New" w:hAnsi="Courier New" w:hint="default"/>
      </w:rPr>
    </w:lvl>
    <w:lvl w:ilvl="2" w:tplc="2DD23AC0">
      <w:start w:val="1"/>
      <w:numFmt w:val="bullet"/>
      <w:lvlText w:val=""/>
      <w:lvlJc w:val="left"/>
      <w:pPr>
        <w:ind w:left="2160" w:hanging="360"/>
      </w:pPr>
      <w:rPr>
        <w:rFonts w:ascii="Wingdings" w:hAnsi="Wingdings" w:hint="default"/>
      </w:rPr>
    </w:lvl>
    <w:lvl w:ilvl="3" w:tplc="4F0A9516">
      <w:start w:val="1"/>
      <w:numFmt w:val="bullet"/>
      <w:lvlText w:val=""/>
      <w:lvlJc w:val="left"/>
      <w:pPr>
        <w:ind w:left="2880" w:hanging="360"/>
      </w:pPr>
      <w:rPr>
        <w:rFonts w:ascii="Symbol" w:hAnsi="Symbol" w:hint="default"/>
      </w:rPr>
    </w:lvl>
    <w:lvl w:ilvl="4" w:tplc="FC18A852">
      <w:start w:val="1"/>
      <w:numFmt w:val="bullet"/>
      <w:lvlText w:val="o"/>
      <w:lvlJc w:val="left"/>
      <w:pPr>
        <w:ind w:left="3600" w:hanging="360"/>
      </w:pPr>
      <w:rPr>
        <w:rFonts w:ascii="Courier New" w:hAnsi="Courier New" w:hint="default"/>
      </w:rPr>
    </w:lvl>
    <w:lvl w:ilvl="5" w:tplc="EDFA17E2">
      <w:start w:val="1"/>
      <w:numFmt w:val="bullet"/>
      <w:lvlText w:val=""/>
      <w:lvlJc w:val="left"/>
      <w:pPr>
        <w:ind w:left="4320" w:hanging="360"/>
      </w:pPr>
      <w:rPr>
        <w:rFonts w:ascii="Wingdings" w:hAnsi="Wingdings" w:hint="default"/>
      </w:rPr>
    </w:lvl>
    <w:lvl w:ilvl="6" w:tplc="A4002116">
      <w:start w:val="1"/>
      <w:numFmt w:val="bullet"/>
      <w:lvlText w:val=""/>
      <w:lvlJc w:val="left"/>
      <w:pPr>
        <w:ind w:left="5040" w:hanging="360"/>
      </w:pPr>
      <w:rPr>
        <w:rFonts w:ascii="Symbol" w:hAnsi="Symbol" w:hint="default"/>
      </w:rPr>
    </w:lvl>
    <w:lvl w:ilvl="7" w:tplc="9C38AE10">
      <w:start w:val="1"/>
      <w:numFmt w:val="bullet"/>
      <w:lvlText w:val="o"/>
      <w:lvlJc w:val="left"/>
      <w:pPr>
        <w:ind w:left="5760" w:hanging="360"/>
      </w:pPr>
      <w:rPr>
        <w:rFonts w:ascii="Courier New" w:hAnsi="Courier New" w:hint="default"/>
      </w:rPr>
    </w:lvl>
    <w:lvl w:ilvl="8" w:tplc="46A0C38A">
      <w:start w:val="1"/>
      <w:numFmt w:val="bullet"/>
      <w:lvlText w:val=""/>
      <w:lvlJc w:val="left"/>
      <w:pPr>
        <w:ind w:left="6480" w:hanging="360"/>
      </w:pPr>
      <w:rPr>
        <w:rFonts w:ascii="Wingdings" w:hAnsi="Wingdings" w:hint="default"/>
      </w:rPr>
    </w:lvl>
  </w:abstractNum>
  <w:abstractNum w:abstractNumId="85" w15:restartNumberingAfterBreak="0">
    <w:nsid w:val="20F3E650"/>
    <w:multiLevelType w:val="multilevel"/>
    <w:tmpl w:val="9D82133C"/>
    <w:lvl w:ilvl="0">
      <w:start w:val="2"/>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6" w15:restartNumberingAfterBreak="0">
    <w:nsid w:val="21E2EE89"/>
    <w:multiLevelType w:val="hybridMultilevel"/>
    <w:tmpl w:val="0EF8851A"/>
    <w:lvl w:ilvl="0" w:tplc="D9089BDA">
      <w:start w:val="1"/>
      <w:numFmt w:val="bullet"/>
      <w:lvlText w:val=""/>
      <w:lvlJc w:val="left"/>
      <w:pPr>
        <w:ind w:left="720" w:hanging="360"/>
      </w:pPr>
      <w:rPr>
        <w:rFonts w:ascii="Symbol" w:hAnsi="Symbol" w:hint="default"/>
      </w:rPr>
    </w:lvl>
    <w:lvl w:ilvl="1" w:tplc="8CCCE772">
      <w:start w:val="1"/>
      <w:numFmt w:val="bullet"/>
      <w:lvlText w:val="o"/>
      <w:lvlJc w:val="left"/>
      <w:pPr>
        <w:ind w:left="1440" w:hanging="360"/>
      </w:pPr>
      <w:rPr>
        <w:rFonts w:ascii="Courier New" w:hAnsi="Courier New" w:hint="default"/>
      </w:rPr>
    </w:lvl>
    <w:lvl w:ilvl="2" w:tplc="C1CEB37C">
      <w:start w:val="1"/>
      <w:numFmt w:val="bullet"/>
      <w:lvlText w:val=""/>
      <w:lvlJc w:val="left"/>
      <w:pPr>
        <w:ind w:left="2160" w:hanging="360"/>
      </w:pPr>
      <w:rPr>
        <w:rFonts w:ascii="Wingdings" w:hAnsi="Wingdings" w:hint="default"/>
      </w:rPr>
    </w:lvl>
    <w:lvl w:ilvl="3" w:tplc="2C8C7014">
      <w:start w:val="1"/>
      <w:numFmt w:val="bullet"/>
      <w:lvlText w:val=""/>
      <w:lvlJc w:val="left"/>
      <w:pPr>
        <w:ind w:left="2880" w:hanging="360"/>
      </w:pPr>
      <w:rPr>
        <w:rFonts w:ascii="Symbol" w:hAnsi="Symbol" w:hint="default"/>
      </w:rPr>
    </w:lvl>
    <w:lvl w:ilvl="4" w:tplc="310606D4">
      <w:start w:val="1"/>
      <w:numFmt w:val="bullet"/>
      <w:lvlText w:val="o"/>
      <w:lvlJc w:val="left"/>
      <w:pPr>
        <w:ind w:left="3600" w:hanging="360"/>
      </w:pPr>
      <w:rPr>
        <w:rFonts w:ascii="Courier New" w:hAnsi="Courier New" w:hint="default"/>
      </w:rPr>
    </w:lvl>
    <w:lvl w:ilvl="5" w:tplc="521EDD10">
      <w:start w:val="1"/>
      <w:numFmt w:val="bullet"/>
      <w:lvlText w:val=""/>
      <w:lvlJc w:val="left"/>
      <w:pPr>
        <w:ind w:left="4320" w:hanging="360"/>
      </w:pPr>
      <w:rPr>
        <w:rFonts w:ascii="Wingdings" w:hAnsi="Wingdings" w:hint="default"/>
      </w:rPr>
    </w:lvl>
    <w:lvl w:ilvl="6" w:tplc="4C5CB2B4">
      <w:start w:val="1"/>
      <w:numFmt w:val="bullet"/>
      <w:lvlText w:val=""/>
      <w:lvlJc w:val="left"/>
      <w:pPr>
        <w:ind w:left="5040" w:hanging="360"/>
      </w:pPr>
      <w:rPr>
        <w:rFonts w:ascii="Symbol" w:hAnsi="Symbol" w:hint="default"/>
      </w:rPr>
    </w:lvl>
    <w:lvl w:ilvl="7" w:tplc="17DCBD52">
      <w:start w:val="1"/>
      <w:numFmt w:val="bullet"/>
      <w:lvlText w:val="o"/>
      <w:lvlJc w:val="left"/>
      <w:pPr>
        <w:ind w:left="5760" w:hanging="360"/>
      </w:pPr>
      <w:rPr>
        <w:rFonts w:ascii="Courier New" w:hAnsi="Courier New" w:hint="default"/>
      </w:rPr>
    </w:lvl>
    <w:lvl w:ilvl="8" w:tplc="710EC9A4">
      <w:start w:val="1"/>
      <w:numFmt w:val="bullet"/>
      <w:lvlText w:val=""/>
      <w:lvlJc w:val="left"/>
      <w:pPr>
        <w:ind w:left="6480" w:hanging="360"/>
      </w:pPr>
      <w:rPr>
        <w:rFonts w:ascii="Wingdings" w:hAnsi="Wingdings" w:hint="default"/>
      </w:rPr>
    </w:lvl>
  </w:abstractNum>
  <w:abstractNum w:abstractNumId="87" w15:restartNumberingAfterBreak="0">
    <w:nsid w:val="222D5141"/>
    <w:multiLevelType w:val="hybridMultilevel"/>
    <w:tmpl w:val="3834A908"/>
    <w:lvl w:ilvl="0" w:tplc="3AF88C40">
      <w:start w:val="1"/>
      <w:numFmt w:val="bullet"/>
      <w:lvlText w:val=""/>
      <w:lvlJc w:val="left"/>
      <w:pPr>
        <w:ind w:left="720" w:hanging="360"/>
      </w:pPr>
      <w:rPr>
        <w:rFonts w:ascii="Symbol" w:hAnsi="Symbol" w:hint="default"/>
      </w:rPr>
    </w:lvl>
    <w:lvl w:ilvl="1" w:tplc="05084224">
      <w:start w:val="1"/>
      <w:numFmt w:val="bullet"/>
      <w:lvlText w:val="o"/>
      <w:lvlJc w:val="left"/>
      <w:pPr>
        <w:ind w:left="1440" w:hanging="360"/>
      </w:pPr>
      <w:rPr>
        <w:rFonts w:ascii="Courier New" w:hAnsi="Courier New" w:hint="default"/>
      </w:rPr>
    </w:lvl>
    <w:lvl w:ilvl="2" w:tplc="F50EABDA">
      <w:start w:val="1"/>
      <w:numFmt w:val="bullet"/>
      <w:lvlText w:val=""/>
      <w:lvlJc w:val="left"/>
      <w:pPr>
        <w:ind w:left="2160" w:hanging="360"/>
      </w:pPr>
      <w:rPr>
        <w:rFonts w:ascii="Wingdings" w:hAnsi="Wingdings" w:hint="default"/>
      </w:rPr>
    </w:lvl>
    <w:lvl w:ilvl="3" w:tplc="67F235CE">
      <w:start w:val="1"/>
      <w:numFmt w:val="bullet"/>
      <w:lvlText w:val=""/>
      <w:lvlJc w:val="left"/>
      <w:pPr>
        <w:ind w:left="2880" w:hanging="360"/>
      </w:pPr>
      <w:rPr>
        <w:rFonts w:ascii="Symbol" w:hAnsi="Symbol" w:hint="default"/>
      </w:rPr>
    </w:lvl>
    <w:lvl w:ilvl="4" w:tplc="A3D815CE">
      <w:start w:val="1"/>
      <w:numFmt w:val="bullet"/>
      <w:lvlText w:val="o"/>
      <w:lvlJc w:val="left"/>
      <w:pPr>
        <w:ind w:left="3600" w:hanging="360"/>
      </w:pPr>
      <w:rPr>
        <w:rFonts w:ascii="Courier New" w:hAnsi="Courier New" w:hint="default"/>
      </w:rPr>
    </w:lvl>
    <w:lvl w:ilvl="5" w:tplc="07D60B76">
      <w:start w:val="1"/>
      <w:numFmt w:val="bullet"/>
      <w:lvlText w:val=""/>
      <w:lvlJc w:val="left"/>
      <w:pPr>
        <w:ind w:left="4320" w:hanging="360"/>
      </w:pPr>
      <w:rPr>
        <w:rFonts w:ascii="Wingdings" w:hAnsi="Wingdings" w:hint="default"/>
      </w:rPr>
    </w:lvl>
    <w:lvl w:ilvl="6" w:tplc="F5A2CEAE">
      <w:start w:val="1"/>
      <w:numFmt w:val="bullet"/>
      <w:lvlText w:val=""/>
      <w:lvlJc w:val="left"/>
      <w:pPr>
        <w:ind w:left="5040" w:hanging="360"/>
      </w:pPr>
      <w:rPr>
        <w:rFonts w:ascii="Symbol" w:hAnsi="Symbol" w:hint="default"/>
      </w:rPr>
    </w:lvl>
    <w:lvl w:ilvl="7" w:tplc="97DC5AD6">
      <w:start w:val="1"/>
      <w:numFmt w:val="bullet"/>
      <w:lvlText w:val="o"/>
      <w:lvlJc w:val="left"/>
      <w:pPr>
        <w:ind w:left="5760" w:hanging="360"/>
      </w:pPr>
      <w:rPr>
        <w:rFonts w:ascii="Courier New" w:hAnsi="Courier New" w:hint="default"/>
      </w:rPr>
    </w:lvl>
    <w:lvl w:ilvl="8" w:tplc="2CD667BA">
      <w:start w:val="1"/>
      <w:numFmt w:val="bullet"/>
      <w:lvlText w:val=""/>
      <w:lvlJc w:val="left"/>
      <w:pPr>
        <w:ind w:left="6480" w:hanging="360"/>
      </w:pPr>
      <w:rPr>
        <w:rFonts w:ascii="Wingdings" w:hAnsi="Wingdings" w:hint="default"/>
      </w:rPr>
    </w:lvl>
  </w:abstractNum>
  <w:abstractNum w:abstractNumId="88" w15:restartNumberingAfterBreak="0">
    <w:nsid w:val="22F441C3"/>
    <w:multiLevelType w:val="hybridMultilevel"/>
    <w:tmpl w:val="A802016C"/>
    <w:lvl w:ilvl="0" w:tplc="EF0658A8">
      <w:start w:val="1"/>
      <w:numFmt w:val="bullet"/>
      <w:lvlText w:val=""/>
      <w:lvlJc w:val="left"/>
      <w:pPr>
        <w:ind w:left="720" w:hanging="360"/>
      </w:pPr>
      <w:rPr>
        <w:rFonts w:ascii="Symbol" w:hAnsi="Symbol" w:hint="default"/>
      </w:rPr>
    </w:lvl>
    <w:lvl w:ilvl="1" w:tplc="AB9E3BD8">
      <w:start w:val="1"/>
      <w:numFmt w:val="bullet"/>
      <w:lvlText w:val="o"/>
      <w:lvlJc w:val="left"/>
      <w:pPr>
        <w:ind w:left="1440" w:hanging="360"/>
      </w:pPr>
      <w:rPr>
        <w:rFonts w:ascii="Courier New" w:hAnsi="Courier New" w:hint="default"/>
      </w:rPr>
    </w:lvl>
    <w:lvl w:ilvl="2" w:tplc="596CE0C2">
      <w:start w:val="1"/>
      <w:numFmt w:val="bullet"/>
      <w:lvlText w:val=""/>
      <w:lvlJc w:val="left"/>
      <w:pPr>
        <w:ind w:left="2160" w:hanging="360"/>
      </w:pPr>
      <w:rPr>
        <w:rFonts w:ascii="Wingdings" w:hAnsi="Wingdings" w:hint="default"/>
      </w:rPr>
    </w:lvl>
    <w:lvl w:ilvl="3" w:tplc="1E68F654">
      <w:start w:val="1"/>
      <w:numFmt w:val="bullet"/>
      <w:lvlText w:val=""/>
      <w:lvlJc w:val="left"/>
      <w:pPr>
        <w:ind w:left="2880" w:hanging="360"/>
      </w:pPr>
      <w:rPr>
        <w:rFonts w:ascii="Symbol" w:hAnsi="Symbol" w:hint="default"/>
      </w:rPr>
    </w:lvl>
    <w:lvl w:ilvl="4" w:tplc="7FEC16A4">
      <w:start w:val="1"/>
      <w:numFmt w:val="bullet"/>
      <w:lvlText w:val="o"/>
      <w:lvlJc w:val="left"/>
      <w:pPr>
        <w:ind w:left="3600" w:hanging="360"/>
      </w:pPr>
      <w:rPr>
        <w:rFonts w:ascii="Courier New" w:hAnsi="Courier New" w:hint="default"/>
      </w:rPr>
    </w:lvl>
    <w:lvl w:ilvl="5" w:tplc="0FD25024">
      <w:start w:val="1"/>
      <w:numFmt w:val="bullet"/>
      <w:lvlText w:val=""/>
      <w:lvlJc w:val="left"/>
      <w:pPr>
        <w:ind w:left="4320" w:hanging="360"/>
      </w:pPr>
      <w:rPr>
        <w:rFonts w:ascii="Wingdings" w:hAnsi="Wingdings" w:hint="default"/>
      </w:rPr>
    </w:lvl>
    <w:lvl w:ilvl="6" w:tplc="EC087566">
      <w:start w:val="1"/>
      <w:numFmt w:val="bullet"/>
      <w:lvlText w:val=""/>
      <w:lvlJc w:val="left"/>
      <w:pPr>
        <w:ind w:left="5040" w:hanging="360"/>
      </w:pPr>
      <w:rPr>
        <w:rFonts w:ascii="Symbol" w:hAnsi="Symbol" w:hint="default"/>
      </w:rPr>
    </w:lvl>
    <w:lvl w:ilvl="7" w:tplc="5B9E441C">
      <w:start w:val="1"/>
      <w:numFmt w:val="bullet"/>
      <w:lvlText w:val="o"/>
      <w:lvlJc w:val="left"/>
      <w:pPr>
        <w:ind w:left="5760" w:hanging="360"/>
      </w:pPr>
      <w:rPr>
        <w:rFonts w:ascii="Courier New" w:hAnsi="Courier New" w:hint="default"/>
      </w:rPr>
    </w:lvl>
    <w:lvl w:ilvl="8" w:tplc="6CCEAB64">
      <w:start w:val="1"/>
      <w:numFmt w:val="bullet"/>
      <w:lvlText w:val=""/>
      <w:lvlJc w:val="left"/>
      <w:pPr>
        <w:ind w:left="6480" w:hanging="360"/>
      </w:pPr>
      <w:rPr>
        <w:rFonts w:ascii="Wingdings" w:hAnsi="Wingdings" w:hint="default"/>
      </w:rPr>
    </w:lvl>
  </w:abstractNum>
  <w:abstractNum w:abstractNumId="89" w15:restartNumberingAfterBreak="0">
    <w:nsid w:val="23387951"/>
    <w:multiLevelType w:val="hybridMultilevel"/>
    <w:tmpl w:val="D5EEB548"/>
    <w:lvl w:ilvl="0" w:tplc="0E16C3A0">
      <w:start w:val="1"/>
      <w:numFmt w:val="bullet"/>
      <w:lvlText w:val=""/>
      <w:lvlJc w:val="left"/>
      <w:pPr>
        <w:ind w:left="720" w:hanging="360"/>
      </w:pPr>
      <w:rPr>
        <w:rFonts w:ascii="Symbol" w:hAnsi="Symbol" w:hint="default"/>
      </w:rPr>
    </w:lvl>
    <w:lvl w:ilvl="1" w:tplc="62F25B42">
      <w:start w:val="1"/>
      <w:numFmt w:val="bullet"/>
      <w:lvlText w:val="o"/>
      <w:lvlJc w:val="left"/>
      <w:pPr>
        <w:ind w:left="1440" w:hanging="360"/>
      </w:pPr>
      <w:rPr>
        <w:rFonts w:ascii="Courier New" w:hAnsi="Courier New" w:hint="default"/>
      </w:rPr>
    </w:lvl>
    <w:lvl w:ilvl="2" w:tplc="55341364">
      <w:start w:val="1"/>
      <w:numFmt w:val="bullet"/>
      <w:lvlText w:val=""/>
      <w:lvlJc w:val="left"/>
      <w:pPr>
        <w:ind w:left="2160" w:hanging="360"/>
      </w:pPr>
      <w:rPr>
        <w:rFonts w:ascii="Wingdings" w:hAnsi="Wingdings" w:hint="default"/>
      </w:rPr>
    </w:lvl>
    <w:lvl w:ilvl="3" w:tplc="45EC0628">
      <w:start w:val="1"/>
      <w:numFmt w:val="bullet"/>
      <w:lvlText w:val=""/>
      <w:lvlJc w:val="left"/>
      <w:pPr>
        <w:ind w:left="2880" w:hanging="360"/>
      </w:pPr>
      <w:rPr>
        <w:rFonts w:ascii="Symbol" w:hAnsi="Symbol" w:hint="default"/>
      </w:rPr>
    </w:lvl>
    <w:lvl w:ilvl="4" w:tplc="6CA0959A">
      <w:start w:val="1"/>
      <w:numFmt w:val="bullet"/>
      <w:lvlText w:val="o"/>
      <w:lvlJc w:val="left"/>
      <w:pPr>
        <w:ind w:left="3600" w:hanging="360"/>
      </w:pPr>
      <w:rPr>
        <w:rFonts w:ascii="Courier New" w:hAnsi="Courier New" w:hint="default"/>
      </w:rPr>
    </w:lvl>
    <w:lvl w:ilvl="5" w:tplc="C20AA2C4">
      <w:start w:val="1"/>
      <w:numFmt w:val="bullet"/>
      <w:lvlText w:val=""/>
      <w:lvlJc w:val="left"/>
      <w:pPr>
        <w:ind w:left="4320" w:hanging="360"/>
      </w:pPr>
      <w:rPr>
        <w:rFonts w:ascii="Wingdings" w:hAnsi="Wingdings" w:hint="default"/>
      </w:rPr>
    </w:lvl>
    <w:lvl w:ilvl="6" w:tplc="DDF21504">
      <w:start w:val="1"/>
      <w:numFmt w:val="bullet"/>
      <w:lvlText w:val=""/>
      <w:lvlJc w:val="left"/>
      <w:pPr>
        <w:ind w:left="5040" w:hanging="360"/>
      </w:pPr>
      <w:rPr>
        <w:rFonts w:ascii="Symbol" w:hAnsi="Symbol" w:hint="default"/>
      </w:rPr>
    </w:lvl>
    <w:lvl w:ilvl="7" w:tplc="8B362A0E">
      <w:start w:val="1"/>
      <w:numFmt w:val="bullet"/>
      <w:lvlText w:val="o"/>
      <w:lvlJc w:val="left"/>
      <w:pPr>
        <w:ind w:left="5760" w:hanging="360"/>
      </w:pPr>
      <w:rPr>
        <w:rFonts w:ascii="Courier New" w:hAnsi="Courier New" w:hint="default"/>
      </w:rPr>
    </w:lvl>
    <w:lvl w:ilvl="8" w:tplc="9E024772">
      <w:start w:val="1"/>
      <w:numFmt w:val="bullet"/>
      <w:lvlText w:val=""/>
      <w:lvlJc w:val="left"/>
      <w:pPr>
        <w:ind w:left="6480" w:hanging="360"/>
      </w:pPr>
      <w:rPr>
        <w:rFonts w:ascii="Wingdings" w:hAnsi="Wingdings" w:hint="default"/>
      </w:rPr>
    </w:lvl>
  </w:abstractNum>
  <w:abstractNum w:abstractNumId="90" w15:restartNumberingAfterBreak="0">
    <w:nsid w:val="240313CE"/>
    <w:multiLevelType w:val="hybridMultilevel"/>
    <w:tmpl w:val="E110D416"/>
    <w:lvl w:ilvl="0" w:tplc="FF40EABE">
      <w:start w:val="1"/>
      <w:numFmt w:val="bullet"/>
      <w:lvlText w:val=""/>
      <w:lvlJc w:val="left"/>
      <w:pPr>
        <w:ind w:left="720" w:hanging="360"/>
      </w:pPr>
      <w:rPr>
        <w:rFonts w:ascii="Symbol" w:hAnsi="Symbol" w:hint="default"/>
      </w:rPr>
    </w:lvl>
    <w:lvl w:ilvl="1" w:tplc="1A8CD6A4">
      <w:start w:val="1"/>
      <w:numFmt w:val="bullet"/>
      <w:lvlText w:val="o"/>
      <w:lvlJc w:val="left"/>
      <w:pPr>
        <w:ind w:left="1440" w:hanging="360"/>
      </w:pPr>
      <w:rPr>
        <w:rFonts w:ascii="Courier New" w:hAnsi="Courier New" w:hint="default"/>
      </w:rPr>
    </w:lvl>
    <w:lvl w:ilvl="2" w:tplc="CA66399A">
      <w:start w:val="1"/>
      <w:numFmt w:val="bullet"/>
      <w:lvlText w:val=""/>
      <w:lvlJc w:val="left"/>
      <w:pPr>
        <w:ind w:left="2160" w:hanging="360"/>
      </w:pPr>
      <w:rPr>
        <w:rFonts w:ascii="Wingdings" w:hAnsi="Wingdings" w:hint="default"/>
      </w:rPr>
    </w:lvl>
    <w:lvl w:ilvl="3" w:tplc="387E8900">
      <w:start w:val="1"/>
      <w:numFmt w:val="bullet"/>
      <w:lvlText w:val=""/>
      <w:lvlJc w:val="left"/>
      <w:pPr>
        <w:ind w:left="2880" w:hanging="360"/>
      </w:pPr>
      <w:rPr>
        <w:rFonts w:ascii="Symbol" w:hAnsi="Symbol" w:hint="default"/>
      </w:rPr>
    </w:lvl>
    <w:lvl w:ilvl="4" w:tplc="68BA31BC">
      <w:start w:val="1"/>
      <w:numFmt w:val="bullet"/>
      <w:lvlText w:val="o"/>
      <w:lvlJc w:val="left"/>
      <w:pPr>
        <w:ind w:left="3600" w:hanging="360"/>
      </w:pPr>
      <w:rPr>
        <w:rFonts w:ascii="Courier New" w:hAnsi="Courier New" w:hint="default"/>
      </w:rPr>
    </w:lvl>
    <w:lvl w:ilvl="5" w:tplc="76C849EE">
      <w:start w:val="1"/>
      <w:numFmt w:val="bullet"/>
      <w:lvlText w:val=""/>
      <w:lvlJc w:val="left"/>
      <w:pPr>
        <w:ind w:left="4320" w:hanging="360"/>
      </w:pPr>
      <w:rPr>
        <w:rFonts w:ascii="Wingdings" w:hAnsi="Wingdings" w:hint="default"/>
      </w:rPr>
    </w:lvl>
    <w:lvl w:ilvl="6" w:tplc="ADDE88E8">
      <w:start w:val="1"/>
      <w:numFmt w:val="bullet"/>
      <w:lvlText w:val=""/>
      <w:lvlJc w:val="left"/>
      <w:pPr>
        <w:ind w:left="5040" w:hanging="360"/>
      </w:pPr>
      <w:rPr>
        <w:rFonts w:ascii="Symbol" w:hAnsi="Symbol" w:hint="default"/>
      </w:rPr>
    </w:lvl>
    <w:lvl w:ilvl="7" w:tplc="BEDA2950">
      <w:start w:val="1"/>
      <w:numFmt w:val="bullet"/>
      <w:lvlText w:val="o"/>
      <w:lvlJc w:val="left"/>
      <w:pPr>
        <w:ind w:left="5760" w:hanging="360"/>
      </w:pPr>
      <w:rPr>
        <w:rFonts w:ascii="Courier New" w:hAnsi="Courier New" w:hint="default"/>
      </w:rPr>
    </w:lvl>
    <w:lvl w:ilvl="8" w:tplc="5B12537E">
      <w:start w:val="1"/>
      <w:numFmt w:val="bullet"/>
      <w:lvlText w:val=""/>
      <w:lvlJc w:val="left"/>
      <w:pPr>
        <w:ind w:left="6480" w:hanging="360"/>
      </w:pPr>
      <w:rPr>
        <w:rFonts w:ascii="Wingdings" w:hAnsi="Wingdings" w:hint="default"/>
      </w:rPr>
    </w:lvl>
  </w:abstractNum>
  <w:abstractNum w:abstractNumId="91" w15:restartNumberingAfterBreak="0">
    <w:nsid w:val="243F8662"/>
    <w:multiLevelType w:val="hybridMultilevel"/>
    <w:tmpl w:val="FFFFFFFF"/>
    <w:lvl w:ilvl="0" w:tplc="DD80170A">
      <w:start w:val="1"/>
      <w:numFmt w:val="bullet"/>
      <w:lvlText w:val=""/>
      <w:lvlJc w:val="left"/>
      <w:pPr>
        <w:ind w:left="360" w:hanging="360"/>
      </w:pPr>
      <w:rPr>
        <w:rFonts w:ascii="Symbol" w:hAnsi="Symbol" w:hint="default"/>
      </w:rPr>
    </w:lvl>
    <w:lvl w:ilvl="1" w:tplc="29CCFB30">
      <w:start w:val="1"/>
      <w:numFmt w:val="bullet"/>
      <w:lvlText w:val="o"/>
      <w:lvlJc w:val="left"/>
      <w:pPr>
        <w:ind w:left="1440" w:hanging="360"/>
      </w:pPr>
      <w:rPr>
        <w:rFonts w:ascii="Courier New" w:hAnsi="Courier New" w:hint="default"/>
      </w:rPr>
    </w:lvl>
    <w:lvl w:ilvl="2" w:tplc="FF4EE72A">
      <w:start w:val="1"/>
      <w:numFmt w:val="bullet"/>
      <w:lvlText w:val=""/>
      <w:lvlJc w:val="left"/>
      <w:pPr>
        <w:ind w:left="2160" w:hanging="360"/>
      </w:pPr>
      <w:rPr>
        <w:rFonts w:ascii="Wingdings" w:hAnsi="Wingdings" w:hint="default"/>
      </w:rPr>
    </w:lvl>
    <w:lvl w:ilvl="3" w:tplc="C526F3A4">
      <w:start w:val="1"/>
      <w:numFmt w:val="bullet"/>
      <w:lvlText w:val=""/>
      <w:lvlJc w:val="left"/>
      <w:pPr>
        <w:ind w:left="2880" w:hanging="360"/>
      </w:pPr>
      <w:rPr>
        <w:rFonts w:ascii="Symbol" w:hAnsi="Symbol" w:hint="default"/>
      </w:rPr>
    </w:lvl>
    <w:lvl w:ilvl="4" w:tplc="6A14016C">
      <w:start w:val="1"/>
      <w:numFmt w:val="bullet"/>
      <w:lvlText w:val="o"/>
      <w:lvlJc w:val="left"/>
      <w:pPr>
        <w:ind w:left="3600" w:hanging="360"/>
      </w:pPr>
      <w:rPr>
        <w:rFonts w:ascii="Courier New" w:hAnsi="Courier New" w:hint="default"/>
      </w:rPr>
    </w:lvl>
    <w:lvl w:ilvl="5" w:tplc="FC722B98">
      <w:start w:val="1"/>
      <w:numFmt w:val="bullet"/>
      <w:lvlText w:val=""/>
      <w:lvlJc w:val="left"/>
      <w:pPr>
        <w:ind w:left="4320" w:hanging="360"/>
      </w:pPr>
      <w:rPr>
        <w:rFonts w:ascii="Wingdings" w:hAnsi="Wingdings" w:hint="default"/>
      </w:rPr>
    </w:lvl>
    <w:lvl w:ilvl="6" w:tplc="E0D85106">
      <w:start w:val="1"/>
      <w:numFmt w:val="bullet"/>
      <w:lvlText w:val=""/>
      <w:lvlJc w:val="left"/>
      <w:pPr>
        <w:ind w:left="5040" w:hanging="360"/>
      </w:pPr>
      <w:rPr>
        <w:rFonts w:ascii="Symbol" w:hAnsi="Symbol" w:hint="default"/>
      </w:rPr>
    </w:lvl>
    <w:lvl w:ilvl="7" w:tplc="A274AB48">
      <w:start w:val="1"/>
      <w:numFmt w:val="bullet"/>
      <w:lvlText w:val="o"/>
      <w:lvlJc w:val="left"/>
      <w:pPr>
        <w:ind w:left="5760" w:hanging="360"/>
      </w:pPr>
      <w:rPr>
        <w:rFonts w:ascii="Courier New" w:hAnsi="Courier New" w:hint="default"/>
      </w:rPr>
    </w:lvl>
    <w:lvl w:ilvl="8" w:tplc="793A1392">
      <w:start w:val="1"/>
      <w:numFmt w:val="bullet"/>
      <w:lvlText w:val=""/>
      <w:lvlJc w:val="left"/>
      <w:pPr>
        <w:ind w:left="6480" w:hanging="360"/>
      </w:pPr>
      <w:rPr>
        <w:rFonts w:ascii="Wingdings" w:hAnsi="Wingdings" w:hint="default"/>
      </w:rPr>
    </w:lvl>
  </w:abstractNum>
  <w:abstractNum w:abstractNumId="92" w15:restartNumberingAfterBreak="0">
    <w:nsid w:val="2459AA42"/>
    <w:multiLevelType w:val="hybridMultilevel"/>
    <w:tmpl w:val="3CB2D134"/>
    <w:lvl w:ilvl="0" w:tplc="6406D1BA">
      <w:start w:val="1"/>
      <w:numFmt w:val="bullet"/>
      <w:lvlText w:val=""/>
      <w:lvlJc w:val="left"/>
      <w:pPr>
        <w:ind w:left="720" w:hanging="360"/>
      </w:pPr>
      <w:rPr>
        <w:rFonts w:ascii="Wingdings" w:hAnsi="Wingdings" w:hint="default"/>
      </w:rPr>
    </w:lvl>
    <w:lvl w:ilvl="1" w:tplc="5F628A46">
      <w:start w:val="1"/>
      <w:numFmt w:val="bullet"/>
      <w:lvlText w:val="o"/>
      <w:lvlJc w:val="left"/>
      <w:pPr>
        <w:ind w:left="1440" w:hanging="360"/>
      </w:pPr>
      <w:rPr>
        <w:rFonts w:ascii="Courier New" w:hAnsi="Courier New" w:hint="default"/>
      </w:rPr>
    </w:lvl>
    <w:lvl w:ilvl="2" w:tplc="3CCE15B4">
      <w:start w:val="1"/>
      <w:numFmt w:val="bullet"/>
      <w:lvlText w:val=""/>
      <w:lvlJc w:val="left"/>
      <w:pPr>
        <w:ind w:left="2160" w:hanging="360"/>
      </w:pPr>
      <w:rPr>
        <w:rFonts w:ascii="Wingdings" w:hAnsi="Wingdings" w:hint="default"/>
      </w:rPr>
    </w:lvl>
    <w:lvl w:ilvl="3" w:tplc="D9985B4E">
      <w:start w:val="1"/>
      <w:numFmt w:val="bullet"/>
      <w:lvlText w:val=""/>
      <w:lvlJc w:val="left"/>
      <w:pPr>
        <w:ind w:left="2880" w:hanging="360"/>
      </w:pPr>
      <w:rPr>
        <w:rFonts w:ascii="Symbol" w:hAnsi="Symbol" w:hint="default"/>
      </w:rPr>
    </w:lvl>
    <w:lvl w:ilvl="4" w:tplc="4B7E8304">
      <w:start w:val="1"/>
      <w:numFmt w:val="bullet"/>
      <w:lvlText w:val="o"/>
      <w:lvlJc w:val="left"/>
      <w:pPr>
        <w:ind w:left="3600" w:hanging="360"/>
      </w:pPr>
      <w:rPr>
        <w:rFonts w:ascii="Courier New" w:hAnsi="Courier New" w:hint="default"/>
      </w:rPr>
    </w:lvl>
    <w:lvl w:ilvl="5" w:tplc="A2808C86">
      <w:start w:val="1"/>
      <w:numFmt w:val="bullet"/>
      <w:lvlText w:val=""/>
      <w:lvlJc w:val="left"/>
      <w:pPr>
        <w:ind w:left="4320" w:hanging="360"/>
      </w:pPr>
      <w:rPr>
        <w:rFonts w:ascii="Wingdings" w:hAnsi="Wingdings" w:hint="default"/>
      </w:rPr>
    </w:lvl>
    <w:lvl w:ilvl="6" w:tplc="772A10EC">
      <w:start w:val="1"/>
      <w:numFmt w:val="bullet"/>
      <w:lvlText w:val=""/>
      <w:lvlJc w:val="left"/>
      <w:pPr>
        <w:ind w:left="5040" w:hanging="360"/>
      </w:pPr>
      <w:rPr>
        <w:rFonts w:ascii="Symbol" w:hAnsi="Symbol" w:hint="default"/>
      </w:rPr>
    </w:lvl>
    <w:lvl w:ilvl="7" w:tplc="85F454E2">
      <w:start w:val="1"/>
      <w:numFmt w:val="bullet"/>
      <w:lvlText w:val="o"/>
      <w:lvlJc w:val="left"/>
      <w:pPr>
        <w:ind w:left="5760" w:hanging="360"/>
      </w:pPr>
      <w:rPr>
        <w:rFonts w:ascii="Courier New" w:hAnsi="Courier New" w:hint="default"/>
      </w:rPr>
    </w:lvl>
    <w:lvl w:ilvl="8" w:tplc="E9F8529C">
      <w:start w:val="1"/>
      <w:numFmt w:val="bullet"/>
      <w:lvlText w:val=""/>
      <w:lvlJc w:val="left"/>
      <w:pPr>
        <w:ind w:left="6480" w:hanging="360"/>
      </w:pPr>
      <w:rPr>
        <w:rFonts w:ascii="Wingdings" w:hAnsi="Wingdings" w:hint="default"/>
      </w:rPr>
    </w:lvl>
  </w:abstractNum>
  <w:abstractNum w:abstractNumId="93" w15:restartNumberingAfterBreak="0">
    <w:nsid w:val="24C4481F"/>
    <w:multiLevelType w:val="hybridMultilevel"/>
    <w:tmpl w:val="8402AF60"/>
    <w:lvl w:ilvl="0" w:tplc="A6D6E170">
      <w:start w:val="1"/>
      <w:numFmt w:val="bullet"/>
      <w:lvlText w:val=""/>
      <w:lvlJc w:val="left"/>
      <w:pPr>
        <w:ind w:left="720" w:hanging="360"/>
      </w:pPr>
      <w:rPr>
        <w:rFonts w:ascii="Wingdings" w:hAnsi="Wingdings" w:hint="default"/>
      </w:rPr>
    </w:lvl>
    <w:lvl w:ilvl="1" w:tplc="1E5E3EE0">
      <w:start w:val="1"/>
      <w:numFmt w:val="bullet"/>
      <w:lvlText w:val="o"/>
      <w:lvlJc w:val="left"/>
      <w:pPr>
        <w:ind w:left="1440" w:hanging="360"/>
      </w:pPr>
      <w:rPr>
        <w:rFonts w:ascii="Courier New" w:hAnsi="Courier New" w:hint="default"/>
      </w:rPr>
    </w:lvl>
    <w:lvl w:ilvl="2" w:tplc="8E56F7DC">
      <w:start w:val="1"/>
      <w:numFmt w:val="bullet"/>
      <w:lvlText w:val=""/>
      <w:lvlJc w:val="left"/>
      <w:pPr>
        <w:ind w:left="2160" w:hanging="360"/>
      </w:pPr>
      <w:rPr>
        <w:rFonts w:ascii="Wingdings" w:hAnsi="Wingdings" w:hint="default"/>
      </w:rPr>
    </w:lvl>
    <w:lvl w:ilvl="3" w:tplc="53EACF82">
      <w:start w:val="1"/>
      <w:numFmt w:val="bullet"/>
      <w:lvlText w:val=""/>
      <w:lvlJc w:val="left"/>
      <w:pPr>
        <w:ind w:left="2880" w:hanging="360"/>
      </w:pPr>
      <w:rPr>
        <w:rFonts w:ascii="Symbol" w:hAnsi="Symbol" w:hint="default"/>
      </w:rPr>
    </w:lvl>
    <w:lvl w:ilvl="4" w:tplc="68F4E6A2">
      <w:start w:val="1"/>
      <w:numFmt w:val="bullet"/>
      <w:lvlText w:val="o"/>
      <w:lvlJc w:val="left"/>
      <w:pPr>
        <w:ind w:left="3600" w:hanging="360"/>
      </w:pPr>
      <w:rPr>
        <w:rFonts w:ascii="Courier New" w:hAnsi="Courier New" w:hint="default"/>
      </w:rPr>
    </w:lvl>
    <w:lvl w:ilvl="5" w:tplc="6BEE1E3A">
      <w:start w:val="1"/>
      <w:numFmt w:val="bullet"/>
      <w:lvlText w:val=""/>
      <w:lvlJc w:val="left"/>
      <w:pPr>
        <w:ind w:left="4320" w:hanging="360"/>
      </w:pPr>
      <w:rPr>
        <w:rFonts w:ascii="Wingdings" w:hAnsi="Wingdings" w:hint="default"/>
      </w:rPr>
    </w:lvl>
    <w:lvl w:ilvl="6" w:tplc="F98ADDE8">
      <w:start w:val="1"/>
      <w:numFmt w:val="bullet"/>
      <w:lvlText w:val=""/>
      <w:lvlJc w:val="left"/>
      <w:pPr>
        <w:ind w:left="5040" w:hanging="360"/>
      </w:pPr>
      <w:rPr>
        <w:rFonts w:ascii="Symbol" w:hAnsi="Symbol" w:hint="default"/>
      </w:rPr>
    </w:lvl>
    <w:lvl w:ilvl="7" w:tplc="A918919C">
      <w:start w:val="1"/>
      <w:numFmt w:val="bullet"/>
      <w:lvlText w:val="o"/>
      <w:lvlJc w:val="left"/>
      <w:pPr>
        <w:ind w:left="5760" w:hanging="360"/>
      </w:pPr>
      <w:rPr>
        <w:rFonts w:ascii="Courier New" w:hAnsi="Courier New" w:hint="default"/>
      </w:rPr>
    </w:lvl>
    <w:lvl w:ilvl="8" w:tplc="920A0EA2">
      <w:start w:val="1"/>
      <w:numFmt w:val="bullet"/>
      <w:lvlText w:val=""/>
      <w:lvlJc w:val="left"/>
      <w:pPr>
        <w:ind w:left="6480" w:hanging="360"/>
      </w:pPr>
      <w:rPr>
        <w:rFonts w:ascii="Wingdings" w:hAnsi="Wingdings" w:hint="default"/>
      </w:rPr>
    </w:lvl>
  </w:abstractNum>
  <w:abstractNum w:abstractNumId="94" w15:restartNumberingAfterBreak="0">
    <w:nsid w:val="254FF352"/>
    <w:multiLevelType w:val="hybridMultilevel"/>
    <w:tmpl w:val="34D2CD9A"/>
    <w:lvl w:ilvl="0" w:tplc="3F32E418">
      <w:start w:val="1"/>
      <w:numFmt w:val="bullet"/>
      <w:lvlText w:val=""/>
      <w:lvlJc w:val="left"/>
      <w:pPr>
        <w:ind w:left="720" w:hanging="360"/>
      </w:pPr>
      <w:rPr>
        <w:rFonts w:ascii="Wingdings" w:hAnsi="Wingdings" w:hint="default"/>
      </w:rPr>
    </w:lvl>
    <w:lvl w:ilvl="1" w:tplc="004232DA">
      <w:start w:val="1"/>
      <w:numFmt w:val="bullet"/>
      <w:lvlText w:val="o"/>
      <w:lvlJc w:val="left"/>
      <w:pPr>
        <w:ind w:left="1440" w:hanging="360"/>
      </w:pPr>
      <w:rPr>
        <w:rFonts w:ascii="Courier New" w:hAnsi="Courier New" w:hint="default"/>
      </w:rPr>
    </w:lvl>
    <w:lvl w:ilvl="2" w:tplc="5A0CEAF0">
      <w:start w:val="1"/>
      <w:numFmt w:val="bullet"/>
      <w:lvlText w:val=""/>
      <w:lvlJc w:val="left"/>
      <w:pPr>
        <w:ind w:left="2160" w:hanging="360"/>
      </w:pPr>
      <w:rPr>
        <w:rFonts w:ascii="Wingdings" w:hAnsi="Wingdings" w:hint="default"/>
      </w:rPr>
    </w:lvl>
    <w:lvl w:ilvl="3" w:tplc="7EBC9AD4">
      <w:start w:val="1"/>
      <w:numFmt w:val="bullet"/>
      <w:lvlText w:val=""/>
      <w:lvlJc w:val="left"/>
      <w:pPr>
        <w:ind w:left="2880" w:hanging="360"/>
      </w:pPr>
      <w:rPr>
        <w:rFonts w:ascii="Symbol" w:hAnsi="Symbol" w:hint="default"/>
      </w:rPr>
    </w:lvl>
    <w:lvl w:ilvl="4" w:tplc="1E6A2CAC">
      <w:start w:val="1"/>
      <w:numFmt w:val="bullet"/>
      <w:lvlText w:val="o"/>
      <w:lvlJc w:val="left"/>
      <w:pPr>
        <w:ind w:left="3600" w:hanging="360"/>
      </w:pPr>
      <w:rPr>
        <w:rFonts w:ascii="Courier New" w:hAnsi="Courier New" w:hint="default"/>
      </w:rPr>
    </w:lvl>
    <w:lvl w:ilvl="5" w:tplc="3F400146">
      <w:start w:val="1"/>
      <w:numFmt w:val="bullet"/>
      <w:lvlText w:val=""/>
      <w:lvlJc w:val="left"/>
      <w:pPr>
        <w:ind w:left="4320" w:hanging="360"/>
      </w:pPr>
      <w:rPr>
        <w:rFonts w:ascii="Wingdings" w:hAnsi="Wingdings" w:hint="default"/>
      </w:rPr>
    </w:lvl>
    <w:lvl w:ilvl="6" w:tplc="26C489E6">
      <w:start w:val="1"/>
      <w:numFmt w:val="bullet"/>
      <w:lvlText w:val=""/>
      <w:lvlJc w:val="left"/>
      <w:pPr>
        <w:ind w:left="5040" w:hanging="360"/>
      </w:pPr>
      <w:rPr>
        <w:rFonts w:ascii="Symbol" w:hAnsi="Symbol" w:hint="default"/>
      </w:rPr>
    </w:lvl>
    <w:lvl w:ilvl="7" w:tplc="E0E2FB50">
      <w:start w:val="1"/>
      <w:numFmt w:val="bullet"/>
      <w:lvlText w:val="o"/>
      <w:lvlJc w:val="left"/>
      <w:pPr>
        <w:ind w:left="5760" w:hanging="360"/>
      </w:pPr>
      <w:rPr>
        <w:rFonts w:ascii="Courier New" w:hAnsi="Courier New" w:hint="default"/>
      </w:rPr>
    </w:lvl>
    <w:lvl w:ilvl="8" w:tplc="D0DAC85A">
      <w:start w:val="1"/>
      <w:numFmt w:val="bullet"/>
      <w:lvlText w:val=""/>
      <w:lvlJc w:val="left"/>
      <w:pPr>
        <w:ind w:left="6480" w:hanging="360"/>
      </w:pPr>
      <w:rPr>
        <w:rFonts w:ascii="Wingdings" w:hAnsi="Wingdings" w:hint="default"/>
      </w:rPr>
    </w:lvl>
  </w:abstractNum>
  <w:abstractNum w:abstractNumId="95" w15:restartNumberingAfterBreak="0">
    <w:nsid w:val="2579C926"/>
    <w:multiLevelType w:val="hybridMultilevel"/>
    <w:tmpl w:val="0A1ACD70"/>
    <w:lvl w:ilvl="0" w:tplc="E430C1C6">
      <w:start w:val="1"/>
      <w:numFmt w:val="bullet"/>
      <w:lvlText w:val=""/>
      <w:lvlJc w:val="left"/>
      <w:pPr>
        <w:ind w:left="720" w:hanging="360"/>
      </w:pPr>
      <w:rPr>
        <w:rFonts w:ascii="Wingdings" w:hAnsi="Wingdings" w:hint="default"/>
      </w:rPr>
    </w:lvl>
    <w:lvl w:ilvl="1" w:tplc="61768954">
      <w:start w:val="1"/>
      <w:numFmt w:val="bullet"/>
      <w:lvlText w:val="o"/>
      <w:lvlJc w:val="left"/>
      <w:pPr>
        <w:ind w:left="1440" w:hanging="360"/>
      </w:pPr>
      <w:rPr>
        <w:rFonts w:ascii="Courier New" w:hAnsi="Courier New" w:hint="default"/>
      </w:rPr>
    </w:lvl>
    <w:lvl w:ilvl="2" w:tplc="DC3C7772">
      <w:start w:val="1"/>
      <w:numFmt w:val="bullet"/>
      <w:lvlText w:val=""/>
      <w:lvlJc w:val="left"/>
      <w:pPr>
        <w:ind w:left="2160" w:hanging="360"/>
      </w:pPr>
      <w:rPr>
        <w:rFonts w:ascii="Wingdings" w:hAnsi="Wingdings" w:hint="default"/>
      </w:rPr>
    </w:lvl>
    <w:lvl w:ilvl="3" w:tplc="CC7C5356">
      <w:start w:val="1"/>
      <w:numFmt w:val="bullet"/>
      <w:lvlText w:val=""/>
      <w:lvlJc w:val="left"/>
      <w:pPr>
        <w:ind w:left="2880" w:hanging="360"/>
      </w:pPr>
      <w:rPr>
        <w:rFonts w:ascii="Symbol" w:hAnsi="Symbol" w:hint="default"/>
      </w:rPr>
    </w:lvl>
    <w:lvl w:ilvl="4" w:tplc="99B88F5C">
      <w:start w:val="1"/>
      <w:numFmt w:val="bullet"/>
      <w:lvlText w:val="o"/>
      <w:lvlJc w:val="left"/>
      <w:pPr>
        <w:ind w:left="3600" w:hanging="360"/>
      </w:pPr>
      <w:rPr>
        <w:rFonts w:ascii="Courier New" w:hAnsi="Courier New" w:hint="default"/>
      </w:rPr>
    </w:lvl>
    <w:lvl w:ilvl="5" w:tplc="34DE8ADC">
      <w:start w:val="1"/>
      <w:numFmt w:val="bullet"/>
      <w:lvlText w:val=""/>
      <w:lvlJc w:val="left"/>
      <w:pPr>
        <w:ind w:left="4320" w:hanging="360"/>
      </w:pPr>
      <w:rPr>
        <w:rFonts w:ascii="Wingdings" w:hAnsi="Wingdings" w:hint="default"/>
      </w:rPr>
    </w:lvl>
    <w:lvl w:ilvl="6" w:tplc="9A4E2C9E">
      <w:start w:val="1"/>
      <w:numFmt w:val="bullet"/>
      <w:lvlText w:val=""/>
      <w:lvlJc w:val="left"/>
      <w:pPr>
        <w:ind w:left="5040" w:hanging="360"/>
      </w:pPr>
      <w:rPr>
        <w:rFonts w:ascii="Symbol" w:hAnsi="Symbol" w:hint="default"/>
      </w:rPr>
    </w:lvl>
    <w:lvl w:ilvl="7" w:tplc="EF46FC2A">
      <w:start w:val="1"/>
      <w:numFmt w:val="bullet"/>
      <w:lvlText w:val="o"/>
      <w:lvlJc w:val="left"/>
      <w:pPr>
        <w:ind w:left="5760" w:hanging="360"/>
      </w:pPr>
      <w:rPr>
        <w:rFonts w:ascii="Courier New" w:hAnsi="Courier New" w:hint="default"/>
      </w:rPr>
    </w:lvl>
    <w:lvl w:ilvl="8" w:tplc="680AC1C8">
      <w:start w:val="1"/>
      <w:numFmt w:val="bullet"/>
      <w:lvlText w:val=""/>
      <w:lvlJc w:val="left"/>
      <w:pPr>
        <w:ind w:left="6480" w:hanging="360"/>
      </w:pPr>
      <w:rPr>
        <w:rFonts w:ascii="Wingdings" w:hAnsi="Wingdings" w:hint="default"/>
      </w:rPr>
    </w:lvl>
  </w:abstractNum>
  <w:abstractNum w:abstractNumId="96" w15:restartNumberingAfterBreak="0">
    <w:nsid w:val="25869D98"/>
    <w:multiLevelType w:val="hybridMultilevel"/>
    <w:tmpl w:val="B76ACDDA"/>
    <w:lvl w:ilvl="0" w:tplc="D12C42C2">
      <w:start w:val="1"/>
      <w:numFmt w:val="bullet"/>
      <w:lvlText w:val=""/>
      <w:lvlJc w:val="left"/>
      <w:pPr>
        <w:ind w:left="720" w:hanging="360"/>
      </w:pPr>
      <w:rPr>
        <w:rFonts w:ascii="Symbol" w:hAnsi="Symbol" w:hint="default"/>
      </w:rPr>
    </w:lvl>
    <w:lvl w:ilvl="1" w:tplc="945C1146">
      <w:start w:val="1"/>
      <w:numFmt w:val="bullet"/>
      <w:lvlText w:val="o"/>
      <w:lvlJc w:val="left"/>
      <w:pPr>
        <w:ind w:left="1440" w:hanging="360"/>
      </w:pPr>
      <w:rPr>
        <w:rFonts w:ascii="Courier New" w:hAnsi="Courier New" w:hint="default"/>
      </w:rPr>
    </w:lvl>
    <w:lvl w:ilvl="2" w:tplc="EBA26C62">
      <w:start w:val="1"/>
      <w:numFmt w:val="bullet"/>
      <w:lvlText w:val=""/>
      <w:lvlJc w:val="left"/>
      <w:pPr>
        <w:ind w:left="2160" w:hanging="360"/>
      </w:pPr>
      <w:rPr>
        <w:rFonts w:ascii="Wingdings" w:hAnsi="Wingdings" w:hint="default"/>
      </w:rPr>
    </w:lvl>
    <w:lvl w:ilvl="3" w:tplc="461ABEC0">
      <w:start w:val="1"/>
      <w:numFmt w:val="bullet"/>
      <w:lvlText w:val=""/>
      <w:lvlJc w:val="left"/>
      <w:pPr>
        <w:ind w:left="2880" w:hanging="360"/>
      </w:pPr>
      <w:rPr>
        <w:rFonts w:ascii="Symbol" w:hAnsi="Symbol" w:hint="default"/>
      </w:rPr>
    </w:lvl>
    <w:lvl w:ilvl="4" w:tplc="7536243A">
      <w:start w:val="1"/>
      <w:numFmt w:val="bullet"/>
      <w:lvlText w:val="o"/>
      <w:lvlJc w:val="left"/>
      <w:pPr>
        <w:ind w:left="3600" w:hanging="360"/>
      </w:pPr>
      <w:rPr>
        <w:rFonts w:ascii="Courier New" w:hAnsi="Courier New" w:hint="default"/>
      </w:rPr>
    </w:lvl>
    <w:lvl w:ilvl="5" w:tplc="3FA2A738">
      <w:start w:val="1"/>
      <w:numFmt w:val="bullet"/>
      <w:lvlText w:val=""/>
      <w:lvlJc w:val="left"/>
      <w:pPr>
        <w:ind w:left="4320" w:hanging="360"/>
      </w:pPr>
      <w:rPr>
        <w:rFonts w:ascii="Wingdings" w:hAnsi="Wingdings" w:hint="default"/>
      </w:rPr>
    </w:lvl>
    <w:lvl w:ilvl="6" w:tplc="9ACE436A">
      <w:start w:val="1"/>
      <w:numFmt w:val="bullet"/>
      <w:lvlText w:val=""/>
      <w:lvlJc w:val="left"/>
      <w:pPr>
        <w:ind w:left="5040" w:hanging="360"/>
      </w:pPr>
      <w:rPr>
        <w:rFonts w:ascii="Symbol" w:hAnsi="Symbol" w:hint="default"/>
      </w:rPr>
    </w:lvl>
    <w:lvl w:ilvl="7" w:tplc="AB427006">
      <w:start w:val="1"/>
      <w:numFmt w:val="bullet"/>
      <w:lvlText w:val="o"/>
      <w:lvlJc w:val="left"/>
      <w:pPr>
        <w:ind w:left="5760" w:hanging="360"/>
      </w:pPr>
      <w:rPr>
        <w:rFonts w:ascii="Courier New" w:hAnsi="Courier New" w:hint="default"/>
      </w:rPr>
    </w:lvl>
    <w:lvl w:ilvl="8" w:tplc="11868B5A">
      <w:start w:val="1"/>
      <w:numFmt w:val="bullet"/>
      <w:lvlText w:val=""/>
      <w:lvlJc w:val="left"/>
      <w:pPr>
        <w:ind w:left="6480" w:hanging="360"/>
      </w:pPr>
      <w:rPr>
        <w:rFonts w:ascii="Wingdings" w:hAnsi="Wingdings" w:hint="default"/>
      </w:rPr>
    </w:lvl>
  </w:abstractNum>
  <w:abstractNum w:abstractNumId="97" w15:restartNumberingAfterBreak="0">
    <w:nsid w:val="25957060"/>
    <w:multiLevelType w:val="hybridMultilevel"/>
    <w:tmpl w:val="948E7F30"/>
    <w:lvl w:ilvl="0" w:tplc="D1D8FC34">
      <w:start w:val="1"/>
      <w:numFmt w:val="bullet"/>
      <w:lvlText w:val=""/>
      <w:lvlJc w:val="left"/>
      <w:pPr>
        <w:ind w:left="720" w:hanging="360"/>
      </w:pPr>
      <w:rPr>
        <w:rFonts w:ascii="Symbol" w:hAnsi="Symbol" w:hint="default"/>
      </w:rPr>
    </w:lvl>
    <w:lvl w:ilvl="1" w:tplc="FBD4A0B8">
      <w:start w:val="1"/>
      <w:numFmt w:val="bullet"/>
      <w:lvlText w:val="o"/>
      <w:lvlJc w:val="left"/>
      <w:pPr>
        <w:ind w:left="1440" w:hanging="360"/>
      </w:pPr>
      <w:rPr>
        <w:rFonts w:ascii="Courier New" w:hAnsi="Courier New" w:hint="default"/>
      </w:rPr>
    </w:lvl>
    <w:lvl w:ilvl="2" w:tplc="2272F10E">
      <w:start w:val="1"/>
      <w:numFmt w:val="bullet"/>
      <w:lvlText w:val=""/>
      <w:lvlJc w:val="left"/>
      <w:pPr>
        <w:ind w:left="2160" w:hanging="360"/>
      </w:pPr>
      <w:rPr>
        <w:rFonts w:ascii="Wingdings" w:hAnsi="Wingdings" w:hint="default"/>
      </w:rPr>
    </w:lvl>
    <w:lvl w:ilvl="3" w:tplc="2FA8865A">
      <w:start w:val="1"/>
      <w:numFmt w:val="bullet"/>
      <w:lvlText w:val=""/>
      <w:lvlJc w:val="left"/>
      <w:pPr>
        <w:ind w:left="2880" w:hanging="360"/>
      </w:pPr>
      <w:rPr>
        <w:rFonts w:ascii="Symbol" w:hAnsi="Symbol" w:hint="default"/>
      </w:rPr>
    </w:lvl>
    <w:lvl w:ilvl="4" w:tplc="AAC4CCDE">
      <w:start w:val="1"/>
      <w:numFmt w:val="bullet"/>
      <w:lvlText w:val="o"/>
      <w:lvlJc w:val="left"/>
      <w:pPr>
        <w:ind w:left="3600" w:hanging="360"/>
      </w:pPr>
      <w:rPr>
        <w:rFonts w:ascii="Courier New" w:hAnsi="Courier New" w:hint="default"/>
      </w:rPr>
    </w:lvl>
    <w:lvl w:ilvl="5" w:tplc="12FEF9D4">
      <w:start w:val="1"/>
      <w:numFmt w:val="bullet"/>
      <w:lvlText w:val=""/>
      <w:lvlJc w:val="left"/>
      <w:pPr>
        <w:ind w:left="4320" w:hanging="360"/>
      </w:pPr>
      <w:rPr>
        <w:rFonts w:ascii="Wingdings" w:hAnsi="Wingdings" w:hint="default"/>
      </w:rPr>
    </w:lvl>
    <w:lvl w:ilvl="6" w:tplc="D3FAC5DC">
      <w:start w:val="1"/>
      <w:numFmt w:val="bullet"/>
      <w:lvlText w:val=""/>
      <w:lvlJc w:val="left"/>
      <w:pPr>
        <w:ind w:left="5040" w:hanging="360"/>
      </w:pPr>
      <w:rPr>
        <w:rFonts w:ascii="Symbol" w:hAnsi="Symbol" w:hint="default"/>
      </w:rPr>
    </w:lvl>
    <w:lvl w:ilvl="7" w:tplc="1F1E2114">
      <w:start w:val="1"/>
      <w:numFmt w:val="bullet"/>
      <w:lvlText w:val="o"/>
      <w:lvlJc w:val="left"/>
      <w:pPr>
        <w:ind w:left="5760" w:hanging="360"/>
      </w:pPr>
      <w:rPr>
        <w:rFonts w:ascii="Courier New" w:hAnsi="Courier New" w:hint="default"/>
      </w:rPr>
    </w:lvl>
    <w:lvl w:ilvl="8" w:tplc="5E322E28">
      <w:start w:val="1"/>
      <w:numFmt w:val="bullet"/>
      <w:lvlText w:val=""/>
      <w:lvlJc w:val="left"/>
      <w:pPr>
        <w:ind w:left="6480" w:hanging="360"/>
      </w:pPr>
      <w:rPr>
        <w:rFonts w:ascii="Wingdings" w:hAnsi="Wingdings" w:hint="default"/>
      </w:rPr>
    </w:lvl>
  </w:abstractNum>
  <w:abstractNum w:abstractNumId="98" w15:restartNumberingAfterBreak="0">
    <w:nsid w:val="259BB057"/>
    <w:multiLevelType w:val="hybridMultilevel"/>
    <w:tmpl w:val="FFFFFFFF"/>
    <w:lvl w:ilvl="0" w:tplc="79B46A94">
      <w:start w:val="1"/>
      <w:numFmt w:val="bullet"/>
      <w:lvlText w:val=""/>
      <w:lvlJc w:val="left"/>
      <w:pPr>
        <w:ind w:left="720" w:hanging="360"/>
      </w:pPr>
      <w:rPr>
        <w:rFonts w:ascii="Calibri" w:hAnsi="Calibri" w:hint="default"/>
      </w:rPr>
    </w:lvl>
    <w:lvl w:ilvl="1" w:tplc="23028CF0">
      <w:start w:val="1"/>
      <w:numFmt w:val="bullet"/>
      <w:lvlText w:val="o"/>
      <w:lvlJc w:val="left"/>
      <w:pPr>
        <w:ind w:left="1440" w:hanging="360"/>
      </w:pPr>
      <w:rPr>
        <w:rFonts w:ascii="Courier New" w:hAnsi="Courier New" w:hint="default"/>
      </w:rPr>
    </w:lvl>
    <w:lvl w:ilvl="2" w:tplc="7ABC2188">
      <w:start w:val="1"/>
      <w:numFmt w:val="bullet"/>
      <w:lvlText w:val=""/>
      <w:lvlJc w:val="left"/>
      <w:pPr>
        <w:ind w:left="2160" w:hanging="360"/>
      </w:pPr>
      <w:rPr>
        <w:rFonts w:ascii="Wingdings" w:hAnsi="Wingdings" w:hint="default"/>
      </w:rPr>
    </w:lvl>
    <w:lvl w:ilvl="3" w:tplc="E9423448">
      <w:start w:val="1"/>
      <w:numFmt w:val="bullet"/>
      <w:lvlText w:val=""/>
      <w:lvlJc w:val="left"/>
      <w:pPr>
        <w:ind w:left="2880" w:hanging="360"/>
      </w:pPr>
      <w:rPr>
        <w:rFonts w:ascii="Symbol" w:hAnsi="Symbol" w:hint="default"/>
      </w:rPr>
    </w:lvl>
    <w:lvl w:ilvl="4" w:tplc="F7BEF3AC">
      <w:start w:val="1"/>
      <w:numFmt w:val="bullet"/>
      <w:lvlText w:val="o"/>
      <w:lvlJc w:val="left"/>
      <w:pPr>
        <w:ind w:left="3600" w:hanging="360"/>
      </w:pPr>
      <w:rPr>
        <w:rFonts w:ascii="Courier New" w:hAnsi="Courier New" w:hint="default"/>
      </w:rPr>
    </w:lvl>
    <w:lvl w:ilvl="5" w:tplc="ADEE2A88">
      <w:start w:val="1"/>
      <w:numFmt w:val="bullet"/>
      <w:lvlText w:val=""/>
      <w:lvlJc w:val="left"/>
      <w:pPr>
        <w:ind w:left="4320" w:hanging="360"/>
      </w:pPr>
      <w:rPr>
        <w:rFonts w:ascii="Wingdings" w:hAnsi="Wingdings" w:hint="default"/>
      </w:rPr>
    </w:lvl>
    <w:lvl w:ilvl="6" w:tplc="18B08B5A">
      <w:start w:val="1"/>
      <w:numFmt w:val="bullet"/>
      <w:lvlText w:val=""/>
      <w:lvlJc w:val="left"/>
      <w:pPr>
        <w:ind w:left="5040" w:hanging="360"/>
      </w:pPr>
      <w:rPr>
        <w:rFonts w:ascii="Symbol" w:hAnsi="Symbol" w:hint="default"/>
      </w:rPr>
    </w:lvl>
    <w:lvl w:ilvl="7" w:tplc="907EBDE6">
      <w:start w:val="1"/>
      <w:numFmt w:val="bullet"/>
      <w:lvlText w:val="o"/>
      <w:lvlJc w:val="left"/>
      <w:pPr>
        <w:ind w:left="5760" w:hanging="360"/>
      </w:pPr>
      <w:rPr>
        <w:rFonts w:ascii="Courier New" w:hAnsi="Courier New" w:hint="default"/>
      </w:rPr>
    </w:lvl>
    <w:lvl w:ilvl="8" w:tplc="9138AFDA">
      <w:start w:val="1"/>
      <w:numFmt w:val="bullet"/>
      <w:lvlText w:val=""/>
      <w:lvlJc w:val="left"/>
      <w:pPr>
        <w:ind w:left="6480" w:hanging="360"/>
      </w:pPr>
      <w:rPr>
        <w:rFonts w:ascii="Wingdings" w:hAnsi="Wingdings" w:hint="default"/>
      </w:rPr>
    </w:lvl>
  </w:abstractNum>
  <w:abstractNum w:abstractNumId="99" w15:restartNumberingAfterBreak="0">
    <w:nsid w:val="25E867CF"/>
    <w:multiLevelType w:val="hybridMultilevel"/>
    <w:tmpl w:val="8F86A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266ED80A"/>
    <w:multiLevelType w:val="hybridMultilevel"/>
    <w:tmpl w:val="FFFFFFFF"/>
    <w:lvl w:ilvl="0" w:tplc="167E4B1C">
      <w:start w:val="1"/>
      <w:numFmt w:val="bullet"/>
      <w:lvlText w:val=""/>
      <w:lvlJc w:val="left"/>
      <w:pPr>
        <w:ind w:left="720" w:hanging="360"/>
      </w:pPr>
      <w:rPr>
        <w:rFonts w:ascii="Symbol" w:hAnsi="Symbol" w:hint="default"/>
      </w:rPr>
    </w:lvl>
    <w:lvl w:ilvl="1" w:tplc="09C4EACE">
      <w:start w:val="1"/>
      <w:numFmt w:val="bullet"/>
      <w:lvlText w:val="o"/>
      <w:lvlJc w:val="left"/>
      <w:pPr>
        <w:ind w:left="1440" w:hanging="360"/>
      </w:pPr>
      <w:rPr>
        <w:rFonts w:ascii="Courier New" w:hAnsi="Courier New" w:hint="default"/>
      </w:rPr>
    </w:lvl>
    <w:lvl w:ilvl="2" w:tplc="632ACC6E">
      <w:start w:val="1"/>
      <w:numFmt w:val="bullet"/>
      <w:lvlText w:val=""/>
      <w:lvlJc w:val="left"/>
      <w:pPr>
        <w:ind w:left="2160" w:hanging="360"/>
      </w:pPr>
      <w:rPr>
        <w:rFonts w:ascii="Wingdings" w:hAnsi="Wingdings" w:hint="default"/>
      </w:rPr>
    </w:lvl>
    <w:lvl w:ilvl="3" w:tplc="32A0A06C">
      <w:start w:val="1"/>
      <w:numFmt w:val="bullet"/>
      <w:lvlText w:val=""/>
      <w:lvlJc w:val="left"/>
      <w:pPr>
        <w:ind w:left="2880" w:hanging="360"/>
      </w:pPr>
      <w:rPr>
        <w:rFonts w:ascii="Symbol" w:hAnsi="Symbol" w:hint="default"/>
      </w:rPr>
    </w:lvl>
    <w:lvl w:ilvl="4" w:tplc="B6F8D896">
      <w:start w:val="1"/>
      <w:numFmt w:val="bullet"/>
      <w:lvlText w:val="o"/>
      <w:lvlJc w:val="left"/>
      <w:pPr>
        <w:ind w:left="3600" w:hanging="360"/>
      </w:pPr>
      <w:rPr>
        <w:rFonts w:ascii="Courier New" w:hAnsi="Courier New" w:hint="default"/>
      </w:rPr>
    </w:lvl>
    <w:lvl w:ilvl="5" w:tplc="AB7A0908">
      <w:start w:val="1"/>
      <w:numFmt w:val="bullet"/>
      <w:lvlText w:val=""/>
      <w:lvlJc w:val="left"/>
      <w:pPr>
        <w:ind w:left="4320" w:hanging="360"/>
      </w:pPr>
      <w:rPr>
        <w:rFonts w:ascii="Wingdings" w:hAnsi="Wingdings" w:hint="default"/>
      </w:rPr>
    </w:lvl>
    <w:lvl w:ilvl="6" w:tplc="E51873FA">
      <w:start w:val="1"/>
      <w:numFmt w:val="bullet"/>
      <w:lvlText w:val=""/>
      <w:lvlJc w:val="left"/>
      <w:pPr>
        <w:ind w:left="5040" w:hanging="360"/>
      </w:pPr>
      <w:rPr>
        <w:rFonts w:ascii="Symbol" w:hAnsi="Symbol" w:hint="default"/>
      </w:rPr>
    </w:lvl>
    <w:lvl w:ilvl="7" w:tplc="A4642086">
      <w:start w:val="1"/>
      <w:numFmt w:val="bullet"/>
      <w:lvlText w:val="o"/>
      <w:lvlJc w:val="left"/>
      <w:pPr>
        <w:ind w:left="5760" w:hanging="360"/>
      </w:pPr>
      <w:rPr>
        <w:rFonts w:ascii="Courier New" w:hAnsi="Courier New" w:hint="default"/>
      </w:rPr>
    </w:lvl>
    <w:lvl w:ilvl="8" w:tplc="252C8B84">
      <w:start w:val="1"/>
      <w:numFmt w:val="bullet"/>
      <w:lvlText w:val=""/>
      <w:lvlJc w:val="left"/>
      <w:pPr>
        <w:ind w:left="6480" w:hanging="360"/>
      </w:pPr>
      <w:rPr>
        <w:rFonts w:ascii="Wingdings" w:hAnsi="Wingdings" w:hint="default"/>
      </w:rPr>
    </w:lvl>
  </w:abstractNum>
  <w:abstractNum w:abstractNumId="101" w15:restartNumberingAfterBreak="0">
    <w:nsid w:val="26939EFD"/>
    <w:multiLevelType w:val="hybridMultilevel"/>
    <w:tmpl w:val="1B7836F2"/>
    <w:lvl w:ilvl="0" w:tplc="6BA89248">
      <w:start w:val="1"/>
      <w:numFmt w:val="bullet"/>
      <w:lvlText w:val=""/>
      <w:lvlJc w:val="left"/>
      <w:pPr>
        <w:ind w:left="720" w:hanging="360"/>
      </w:pPr>
      <w:rPr>
        <w:rFonts w:ascii="Symbol" w:hAnsi="Symbol" w:hint="default"/>
      </w:rPr>
    </w:lvl>
    <w:lvl w:ilvl="1" w:tplc="5B1CD206">
      <w:start w:val="1"/>
      <w:numFmt w:val="bullet"/>
      <w:lvlText w:val="o"/>
      <w:lvlJc w:val="left"/>
      <w:pPr>
        <w:ind w:left="1440" w:hanging="360"/>
      </w:pPr>
      <w:rPr>
        <w:rFonts w:ascii="Courier New" w:hAnsi="Courier New" w:hint="default"/>
      </w:rPr>
    </w:lvl>
    <w:lvl w:ilvl="2" w:tplc="EC3434F0">
      <w:start w:val="1"/>
      <w:numFmt w:val="bullet"/>
      <w:lvlText w:val=""/>
      <w:lvlJc w:val="left"/>
      <w:pPr>
        <w:ind w:left="2160" w:hanging="360"/>
      </w:pPr>
      <w:rPr>
        <w:rFonts w:ascii="Wingdings" w:hAnsi="Wingdings" w:hint="default"/>
      </w:rPr>
    </w:lvl>
    <w:lvl w:ilvl="3" w:tplc="69BA9DCE">
      <w:start w:val="1"/>
      <w:numFmt w:val="bullet"/>
      <w:lvlText w:val=""/>
      <w:lvlJc w:val="left"/>
      <w:pPr>
        <w:ind w:left="2880" w:hanging="360"/>
      </w:pPr>
      <w:rPr>
        <w:rFonts w:ascii="Symbol" w:hAnsi="Symbol" w:hint="default"/>
      </w:rPr>
    </w:lvl>
    <w:lvl w:ilvl="4" w:tplc="7388B752">
      <w:start w:val="1"/>
      <w:numFmt w:val="bullet"/>
      <w:lvlText w:val="o"/>
      <w:lvlJc w:val="left"/>
      <w:pPr>
        <w:ind w:left="3600" w:hanging="360"/>
      </w:pPr>
      <w:rPr>
        <w:rFonts w:ascii="Courier New" w:hAnsi="Courier New" w:hint="default"/>
      </w:rPr>
    </w:lvl>
    <w:lvl w:ilvl="5" w:tplc="633E9FF2">
      <w:start w:val="1"/>
      <w:numFmt w:val="bullet"/>
      <w:lvlText w:val=""/>
      <w:lvlJc w:val="left"/>
      <w:pPr>
        <w:ind w:left="4320" w:hanging="360"/>
      </w:pPr>
      <w:rPr>
        <w:rFonts w:ascii="Wingdings" w:hAnsi="Wingdings" w:hint="default"/>
      </w:rPr>
    </w:lvl>
    <w:lvl w:ilvl="6" w:tplc="905A4F9C">
      <w:start w:val="1"/>
      <w:numFmt w:val="bullet"/>
      <w:lvlText w:val=""/>
      <w:lvlJc w:val="left"/>
      <w:pPr>
        <w:ind w:left="5040" w:hanging="360"/>
      </w:pPr>
      <w:rPr>
        <w:rFonts w:ascii="Symbol" w:hAnsi="Symbol" w:hint="default"/>
      </w:rPr>
    </w:lvl>
    <w:lvl w:ilvl="7" w:tplc="921A68A8">
      <w:start w:val="1"/>
      <w:numFmt w:val="bullet"/>
      <w:lvlText w:val="o"/>
      <w:lvlJc w:val="left"/>
      <w:pPr>
        <w:ind w:left="5760" w:hanging="360"/>
      </w:pPr>
      <w:rPr>
        <w:rFonts w:ascii="Courier New" w:hAnsi="Courier New" w:hint="default"/>
      </w:rPr>
    </w:lvl>
    <w:lvl w:ilvl="8" w:tplc="6B76E9A0">
      <w:start w:val="1"/>
      <w:numFmt w:val="bullet"/>
      <w:lvlText w:val=""/>
      <w:lvlJc w:val="left"/>
      <w:pPr>
        <w:ind w:left="6480" w:hanging="360"/>
      </w:pPr>
      <w:rPr>
        <w:rFonts w:ascii="Wingdings" w:hAnsi="Wingdings" w:hint="default"/>
      </w:rPr>
    </w:lvl>
  </w:abstractNum>
  <w:abstractNum w:abstractNumId="102" w15:restartNumberingAfterBreak="0">
    <w:nsid w:val="26DA90F7"/>
    <w:multiLevelType w:val="hybridMultilevel"/>
    <w:tmpl w:val="FFFFFFFF"/>
    <w:lvl w:ilvl="0" w:tplc="54628918">
      <w:start w:val="1"/>
      <w:numFmt w:val="bullet"/>
      <w:lvlText w:val=""/>
      <w:lvlJc w:val="left"/>
      <w:pPr>
        <w:ind w:left="720" w:hanging="360"/>
      </w:pPr>
      <w:rPr>
        <w:rFonts w:ascii="Wingdings" w:hAnsi="Wingdings" w:hint="default"/>
      </w:rPr>
    </w:lvl>
    <w:lvl w:ilvl="1" w:tplc="EB9076E0">
      <w:start w:val="1"/>
      <w:numFmt w:val="bullet"/>
      <w:lvlText w:val="o"/>
      <w:lvlJc w:val="left"/>
      <w:pPr>
        <w:ind w:left="1440" w:hanging="360"/>
      </w:pPr>
      <w:rPr>
        <w:rFonts w:ascii="Courier New" w:hAnsi="Courier New" w:hint="default"/>
      </w:rPr>
    </w:lvl>
    <w:lvl w:ilvl="2" w:tplc="F47499B2">
      <w:start w:val="1"/>
      <w:numFmt w:val="bullet"/>
      <w:lvlText w:val=""/>
      <w:lvlJc w:val="left"/>
      <w:pPr>
        <w:ind w:left="2160" w:hanging="360"/>
      </w:pPr>
      <w:rPr>
        <w:rFonts w:ascii="Wingdings" w:hAnsi="Wingdings" w:hint="default"/>
      </w:rPr>
    </w:lvl>
    <w:lvl w:ilvl="3" w:tplc="BEA40C22">
      <w:start w:val="1"/>
      <w:numFmt w:val="bullet"/>
      <w:lvlText w:val=""/>
      <w:lvlJc w:val="left"/>
      <w:pPr>
        <w:ind w:left="2880" w:hanging="360"/>
      </w:pPr>
      <w:rPr>
        <w:rFonts w:ascii="Symbol" w:hAnsi="Symbol" w:hint="default"/>
      </w:rPr>
    </w:lvl>
    <w:lvl w:ilvl="4" w:tplc="F8F462B4">
      <w:start w:val="1"/>
      <w:numFmt w:val="bullet"/>
      <w:lvlText w:val="o"/>
      <w:lvlJc w:val="left"/>
      <w:pPr>
        <w:ind w:left="3600" w:hanging="360"/>
      </w:pPr>
      <w:rPr>
        <w:rFonts w:ascii="Courier New" w:hAnsi="Courier New" w:hint="default"/>
      </w:rPr>
    </w:lvl>
    <w:lvl w:ilvl="5" w:tplc="F702981E">
      <w:start w:val="1"/>
      <w:numFmt w:val="bullet"/>
      <w:lvlText w:val=""/>
      <w:lvlJc w:val="left"/>
      <w:pPr>
        <w:ind w:left="4320" w:hanging="360"/>
      </w:pPr>
      <w:rPr>
        <w:rFonts w:ascii="Wingdings" w:hAnsi="Wingdings" w:hint="default"/>
      </w:rPr>
    </w:lvl>
    <w:lvl w:ilvl="6" w:tplc="5AEEDA7C">
      <w:start w:val="1"/>
      <w:numFmt w:val="bullet"/>
      <w:lvlText w:val=""/>
      <w:lvlJc w:val="left"/>
      <w:pPr>
        <w:ind w:left="5040" w:hanging="360"/>
      </w:pPr>
      <w:rPr>
        <w:rFonts w:ascii="Symbol" w:hAnsi="Symbol" w:hint="default"/>
      </w:rPr>
    </w:lvl>
    <w:lvl w:ilvl="7" w:tplc="715A1504">
      <w:start w:val="1"/>
      <w:numFmt w:val="bullet"/>
      <w:lvlText w:val="o"/>
      <w:lvlJc w:val="left"/>
      <w:pPr>
        <w:ind w:left="5760" w:hanging="360"/>
      </w:pPr>
      <w:rPr>
        <w:rFonts w:ascii="Courier New" w:hAnsi="Courier New" w:hint="default"/>
      </w:rPr>
    </w:lvl>
    <w:lvl w:ilvl="8" w:tplc="BCA2153E">
      <w:start w:val="1"/>
      <w:numFmt w:val="bullet"/>
      <w:lvlText w:val=""/>
      <w:lvlJc w:val="left"/>
      <w:pPr>
        <w:ind w:left="6480" w:hanging="360"/>
      </w:pPr>
      <w:rPr>
        <w:rFonts w:ascii="Wingdings" w:hAnsi="Wingdings" w:hint="default"/>
      </w:rPr>
    </w:lvl>
  </w:abstractNum>
  <w:abstractNum w:abstractNumId="103" w15:restartNumberingAfterBreak="0">
    <w:nsid w:val="274B3E31"/>
    <w:multiLevelType w:val="hybridMultilevel"/>
    <w:tmpl w:val="16E25D46"/>
    <w:lvl w:ilvl="0" w:tplc="A992C9AA">
      <w:start w:val="1"/>
      <w:numFmt w:val="bullet"/>
      <w:lvlText w:val=""/>
      <w:lvlJc w:val="left"/>
      <w:pPr>
        <w:ind w:left="720" w:hanging="360"/>
      </w:pPr>
      <w:rPr>
        <w:rFonts w:ascii="Symbol" w:hAnsi="Symbol" w:hint="default"/>
      </w:rPr>
    </w:lvl>
    <w:lvl w:ilvl="1" w:tplc="31F879AC">
      <w:start w:val="1"/>
      <w:numFmt w:val="bullet"/>
      <w:lvlText w:val="o"/>
      <w:lvlJc w:val="left"/>
      <w:pPr>
        <w:ind w:left="1440" w:hanging="360"/>
      </w:pPr>
      <w:rPr>
        <w:rFonts w:ascii="Courier New" w:hAnsi="Courier New" w:hint="default"/>
      </w:rPr>
    </w:lvl>
    <w:lvl w:ilvl="2" w:tplc="25A221A6">
      <w:start w:val="1"/>
      <w:numFmt w:val="bullet"/>
      <w:lvlText w:val=""/>
      <w:lvlJc w:val="left"/>
      <w:pPr>
        <w:ind w:left="2160" w:hanging="360"/>
      </w:pPr>
      <w:rPr>
        <w:rFonts w:ascii="Wingdings" w:hAnsi="Wingdings" w:hint="default"/>
      </w:rPr>
    </w:lvl>
    <w:lvl w:ilvl="3" w:tplc="39501620">
      <w:start w:val="1"/>
      <w:numFmt w:val="bullet"/>
      <w:lvlText w:val=""/>
      <w:lvlJc w:val="left"/>
      <w:pPr>
        <w:ind w:left="2880" w:hanging="360"/>
      </w:pPr>
      <w:rPr>
        <w:rFonts w:ascii="Symbol" w:hAnsi="Symbol" w:hint="default"/>
      </w:rPr>
    </w:lvl>
    <w:lvl w:ilvl="4" w:tplc="204EA140">
      <w:start w:val="1"/>
      <w:numFmt w:val="bullet"/>
      <w:lvlText w:val="o"/>
      <w:lvlJc w:val="left"/>
      <w:pPr>
        <w:ind w:left="3600" w:hanging="360"/>
      </w:pPr>
      <w:rPr>
        <w:rFonts w:ascii="Courier New" w:hAnsi="Courier New" w:hint="default"/>
      </w:rPr>
    </w:lvl>
    <w:lvl w:ilvl="5" w:tplc="82AC81C2">
      <w:start w:val="1"/>
      <w:numFmt w:val="bullet"/>
      <w:lvlText w:val=""/>
      <w:lvlJc w:val="left"/>
      <w:pPr>
        <w:ind w:left="4320" w:hanging="360"/>
      </w:pPr>
      <w:rPr>
        <w:rFonts w:ascii="Wingdings" w:hAnsi="Wingdings" w:hint="default"/>
      </w:rPr>
    </w:lvl>
    <w:lvl w:ilvl="6" w:tplc="79B23356">
      <w:start w:val="1"/>
      <w:numFmt w:val="bullet"/>
      <w:lvlText w:val=""/>
      <w:lvlJc w:val="left"/>
      <w:pPr>
        <w:ind w:left="5040" w:hanging="360"/>
      </w:pPr>
      <w:rPr>
        <w:rFonts w:ascii="Symbol" w:hAnsi="Symbol" w:hint="default"/>
      </w:rPr>
    </w:lvl>
    <w:lvl w:ilvl="7" w:tplc="BDFABA0A">
      <w:start w:val="1"/>
      <w:numFmt w:val="bullet"/>
      <w:lvlText w:val="o"/>
      <w:lvlJc w:val="left"/>
      <w:pPr>
        <w:ind w:left="5760" w:hanging="360"/>
      </w:pPr>
      <w:rPr>
        <w:rFonts w:ascii="Courier New" w:hAnsi="Courier New" w:hint="default"/>
      </w:rPr>
    </w:lvl>
    <w:lvl w:ilvl="8" w:tplc="972A91C0">
      <w:start w:val="1"/>
      <w:numFmt w:val="bullet"/>
      <w:lvlText w:val=""/>
      <w:lvlJc w:val="left"/>
      <w:pPr>
        <w:ind w:left="6480" w:hanging="360"/>
      </w:pPr>
      <w:rPr>
        <w:rFonts w:ascii="Wingdings" w:hAnsi="Wingdings" w:hint="default"/>
      </w:rPr>
    </w:lvl>
  </w:abstractNum>
  <w:abstractNum w:abstractNumId="104" w15:restartNumberingAfterBreak="0">
    <w:nsid w:val="28170814"/>
    <w:multiLevelType w:val="hybridMultilevel"/>
    <w:tmpl w:val="CDB2ADAC"/>
    <w:lvl w:ilvl="0" w:tplc="13F60DA2">
      <w:start w:val="1"/>
      <w:numFmt w:val="bullet"/>
      <w:lvlText w:val=""/>
      <w:lvlJc w:val="left"/>
      <w:pPr>
        <w:ind w:left="720" w:hanging="360"/>
      </w:pPr>
      <w:rPr>
        <w:rFonts w:ascii="Symbol" w:hAnsi="Symbol" w:hint="default"/>
      </w:rPr>
    </w:lvl>
    <w:lvl w:ilvl="1" w:tplc="4FA87954">
      <w:start w:val="1"/>
      <w:numFmt w:val="bullet"/>
      <w:lvlText w:val="o"/>
      <w:lvlJc w:val="left"/>
      <w:pPr>
        <w:ind w:left="1440" w:hanging="360"/>
      </w:pPr>
      <w:rPr>
        <w:rFonts w:ascii="Courier New" w:hAnsi="Courier New" w:hint="default"/>
      </w:rPr>
    </w:lvl>
    <w:lvl w:ilvl="2" w:tplc="168677FA">
      <w:start w:val="1"/>
      <w:numFmt w:val="bullet"/>
      <w:lvlText w:val=""/>
      <w:lvlJc w:val="left"/>
      <w:pPr>
        <w:ind w:left="2160" w:hanging="360"/>
      </w:pPr>
      <w:rPr>
        <w:rFonts w:ascii="Wingdings" w:hAnsi="Wingdings" w:hint="default"/>
      </w:rPr>
    </w:lvl>
    <w:lvl w:ilvl="3" w:tplc="55EE103A">
      <w:start w:val="1"/>
      <w:numFmt w:val="bullet"/>
      <w:lvlText w:val=""/>
      <w:lvlJc w:val="left"/>
      <w:pPr>
        <w:ind w:left="2880" w:hanging="360"/>
      </w:pPr>
      <w:rPr>
        <w:rFonts w:ascii="Symbol" w:hAnsi="Symbol" w:hint="default"/>
      </w:rPr>
    </w:lvl>
    <w:lvl w:ilvl="4" w:tplc="F89E6C2C">
      <w:start w:val="1"/>
      <w:numFmt w:val="bullet"/>
      <w:lvlText w:val="o"/>
      <w:lvlJc w:val="left"/>
      <w:pPr>
        <w:ind w:left="3600" w:hanging="360"/>
      </w:pPr>
      <w:rPr>
        <w:rFonts w:ascii="Courier New" w:hAnsi="Courier New" w:hint="default"/>
      </w:rPr>
    </w:lvl>
    <w:lvl w:ilvl="5" w:tplc="505084B0">
      <w:start w:val="1"/>
      <w:numFmt w:val="bullet"/>
      <w:lvlText w:val=""/>
      <w:lvlJc w:val="left"/>
      <w:pPr>
        <w:ind w:left="4320" w:hanging="360"/>
      </w:pPr>
      <w:rPr>
        <w:rFonts w:ascii="Wingdings" w:hAnsi="Wingdings" w:hint="default"/>
      </w:rPr>
    </w:lvl>
    <w:lvl w:ilvl="6" w:tplc="E38E5886">
      <w:start w:val="1"/>
      <w:numFmt w:val="bullet"/>
      <w:lvlText w:val=""/>
      <w:lvlJc w:val="left"/>
      <w:pPr>
        <w:ind w:left="5040" w:hanging="360"/>
      </w:pPr>
      <w:rPr>
        <w:rFonts w:ascii="Symbol" w:hAnsi="Symbol" w:hint="default"/>
      </w:rPr>
    </w:lvl>
    <w:lvl w:ilvl="7" w:tplc="759C7F5A">
      <w:start w:val="1"/>
      <w:numFmt w:val="bullet"/>
      <w:lvlText w:val="o"/>
      <w:lvlJc w:val="left"/>
      <w:pPr>
        <w:ind w:left="5760" w:hanging="360"/>
      </w:pPr>
      <w:rPr>
        <w:rFonts w:ascii="Courier New" w:hAnsi="Courier New" w:hint="default"/>
      </w:rPr>
    </w:lvl>
    <w:lvl w:ilvl="8" w:tplc="45960C8E">
      <w:start w:val="1"/>
      <w:numFmt w:val="bullet"/>
      <w:lvlText w:val=""/>
      <w:lvlJc w:val="left"/>
      <w:pPr>
        <w:ind w:left="6480" w:hanging="360"/>
      </w:pPr>
      <w:rPr>
        <w:rFonts w:ascii="Wingdings" w:hAnsi="Wingdings" w:hint="default"/>
      </w:rPr>
    </w:lvl>
  </w:abstractNum>
  <w:abstractNum w:abstractNumId="105" w15:restartNumberingAfterBreak="0">
    <w:nsid w:val="2985D40B"/>
    <w:multiLevelType w:val="hybridMultilevel"/>
    <w:tmpl w:val="FFFFFFFF"/>
    <w:lvl w:ilvl="0" w:tplc="181C6B5C">
      <w:start w:val="1"/>
      <w:numFmt w:val="bullet"/>
      <w:lvlText w:val=""/>
      <w:lvlJc w:val="left"/>
      <w:pPr>
        <w:ind w:left="720" w:hanging="360"/>
      </w:pPr>
      <w:rPr>
        <w:rFonts w:ascii="Symbol" w:hAnsi="Symbol" w:hint="default"/>
      </w:rPr>
    </w:lvl>
    <w:lvl w:ilvl="1" w:tplc="1ED41AAC">
      <w:start w:val="1"/>
      <w:numFmt w:val="bullet"/>
      <w:lvlText w:val="o"/>
      <w:lvlJc w:val="left"/>
      <w:pPr>
        <w:ind w:left="1440" w:hanging="360"/>
      </w:pPr>
      <w:rPr>
        <w:rFonts w:ascii="Courier New" w:hAnsi="Courier New" w:hint="default"/>
      </w:rPr>
    </w:lvl>
    <w:lvl w:ilvl="2" w:tplc="B3AC78AA">
      <w:start w:val="1"/>
      <w:numFmt w:val="bullet"/>
      <w:lvlText w:val=""/>
      <w:lvlJc w:val="left"/>
      <w:pPr>
        <w:ind w:left="2160" w:hanging="360"/>
      </w:pPr>
      <w:rPr>
        <w:rFonts w:ascii="Wingdings" w:hAnsi="Wingdings" w:hint="default"/>
      </w:rPr>
    </w:lvl>
    <w:lvl w:ilvl="3" w:tplc="94C49238">
      <w:start w:val="1"/>
      <w:numFmt w:val="bullet"/>
      <w:lvlText w:val=""/>
      <w:lvlJc w:val="left"/>
      <w:pPr>
        <w:ind w:left="2880" w:hanging="360"/>
      </w:pPr>
      <w:rPr>
        <w:rFonts w:ascii="Symbol" w:hAnsi="Symbol" w:hint="default"/>
      </w:rPr>
    </w:lvl>
    <w:lvl w:ilvl="4" w:tplc="0EAAFD48">
      <w:start w:val="1"/>
      <w:numFmt w:val="bullet"/>
      <w:lvlText w:val="o"/>
      <w:lvlJc w:val="left"/>
      <w:pPr>
        <w:ind w:left="3600" w:hanging="360"/>
      </w:pPr>
      <w:rPr>
        <w:rFonts w:ascii="Courier New" w:hAnsi="Courier New" w:hint="default"/>
      </w:rPr>
    </w:lvl>
    <w:lvl w:ilvl="5" w:tplc="47E8E3E6">
      <w:start w:val="1"/>
      <w:numFmt w:val="bullet"/>
      <w:lvlText w:val=""/>
      <w:lvlJc w:val="left"/>
      <w:pPr>
        <w:ind w:left="4320" w:hanging="360"/>
      </w:pPr>
      <w:rPr>
        <w:rFonts w:ascii="Wingdings" w:hAnsi="Wingdings" w:hint="default"/>
      </w:rPr>
    </w:lvl>
    <w:lvl w:ilvl="6" w:tplc="AA647074">
      <w:start w:val="1"/>
      <w:numFmt w:val="bullet"/>
      <w:lvlText w:val=""/>
      <w:lvlJc w:val="left"/>
      <w:pPr>
        <w:ind w:left="5040" w:hanging="360"/>
      </w:pPr>
      <w:rPr>
        <w:rFonts w:ascii="Symbol" w:hAnsi="Symbol" w:hint="default"/>
      </w:rPr>
    </w:lvl>
    <w:lvl w:ilvl="7" w:tplc="770A3496">
      <w:start w:val="1"/>
      <w:numFmt w:val="bullet"/>
      <w:lvlText w:val="o"/>
      <w:lvlJc w:val="left"/>
      <w:pPr>
        <w:ind w:left="5760" w:hanging="360"/>
      </w:pPr>
      <w:rPr>
        <w:rFonts w:ascii="Courier New" w:hAnsi="Courier New" w:hint="default"/>
      </w:rPr>
    </w:lvl>
    <w:lvl w:ilvl="8" w:tplc="BAEA113A">
      <w:start w:val="1"/>
      <w:numFmt w:val="bullet"/>
      <w:lvlText w:val=""/>
      <w:lvlJc w:val="left"/>
      <w:pPr>
        <w:ind w:left="6480" w:hanging="360"/>
      </w:pPr>
      <w:rPr>
        <w:rFonts w:ascii="Wingdings" w:hAnsi="Wingdings" w:hint="default"/>
      </w:rPr>
    </w:lvl>
  </w:abstractNum>
  <w:abstractNum w:abstractNumId="106" w15:restartNumberingAfterBreak="0">
    <w:nsid w:val="29869392"/>
    <w:multiLevelType w:val="multilevel"/>
    <w:tmpl w:val="A0AA474E"/>
    <w:lvl w:ilvl="0">
      <w:start w:val="4"/>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07" w15:restartNumberingAfterBreak="0">
    <w:nsid w:val="298CBB76"/>
    <w:multiLevelType w:val="hybridMultilevel"/>
    <w:tmpl w:val="EE16489E"/>
    <w:lvl w:ilvl="0" w:tplc="2312E2B8">
      <w:start w:val="1"/>
      <w:numFmt w:val="bullet"/>
      <w:lvlText w:val=""/>
      <w:lvlJc w:val="left"/>
      <w:pPr>
        <w:ind w:left="720" w:hanging="360"/>
      </w:pPr>
      <w:rPr>
        <w:rFonts w:ascii="Wingdings" w:hAnsi="Wingdings" w:hint="default"/>
      </w:rPr>
    </w:lvl>
    <w:lvl w:ilvl="1" w:tplc="44D40694">
      <w:start w:val="1"/>
      <w:numFmt w:val="bullet"/>
      <w:lvlText w:val="o"/>
      <w:lvlJc w:val="left"/>
      <w:pPr>
        <w:ind w:left="1440" w:hanging="360"/>
      </w:pPr>
      <w:rPr>
        <w:rFonts w:ascii="Courier New" w:hAnsi="Courier New" w:hint="default"/>
      </w:rPr>
    </w:lvl>
    <w:lvl w:ilvl="2" w:tplc="D6EE01A6">
      <w:start w:val="1"/>
      <w:numFmt w:val="bullet"/>
      <w:lvlText w:val=""/>
      <w:lvlJc w:val="left"/>
      <w:pPr>
        <w:ind w:left="2160" w:hanging="360"/>
      </w:pPr>
      <w:rPr>
        <w:rFonts w:ascii="Wingdings" w:hAnsi="Wingdings" w:hint="default"/>
      </w:rPr>
    </w:lvl>
    <w:lvl w:ilvl="3" w:tplc="BD12CAF0">
      <w:start w:val="1"/>
      <w:numFmt w:val="bullet"/>
      <w:lvlText w:val=""/>
      <w:lvlJc w:val="left"/>
      <w:pPr>
        <w:ind w:left="2880" w:hanging="360"/>
      </w:pPr>
      <w:rPr>
        <w:rFonts w:ascii="Symbol" w:hAnsi="Symbol" w:hint="default"/>
      </w:rPr>
    </w:lvl>
    <w:lvl w:ilvl="4" w:tplc="0EF2C694">
      <w:start w:val="1"/>
      <w:numFmt w:val="bullet"/>
      <w:lvlText w:val="o"/>
      <w:lvlJc w:val="left"/>
      <w:pPr>
        <w:ind w:left="3600" w:hanging="360"/>
      </w:pPr>
      <w:rPr>
        <w:rFonts w:ascii="Courier New" w:hAnsi="Courier New" w:hint="default"/>
      </w:rPr>
    </w:lvl>
    <w:lvl w:ilvl="5" w:tplc="9E581BF2">
      <w:start w:val="1"/>
      <w:numFmt w:val="bullet"/>
      <w:lvlText w:val=""/>
      <w:lvlJc w:val="left"/>
      <w:pPr>
        <w:ind w:left="4320" w:hanging="360"/>
      </w:pPr>
      <w:rPr>
        <w:rFonts w:ascii="Wingdings" w:hAnsi="Wingdings" w:hint="default"/>
      </w:rPr>
    </w:lvl>
    <w:lvl w:ilvl="6" w:tplc="56463D5C">
      <w:start w:val="1"/>
      <w:numFmt w:val="bullet"/>
      <w:lvlText w:val=""/>
      <w:lvlJc w:val="left"/>
      <w:pPr>
        <w:ind w:left="5040" w:hanging="360"/>
      </w:pPr>
      <w:rPr>
        <w:rFonts w:ascii="Symbol" w:hAnsi="Symbol" w:hint="default"/>
      </w:rPr>
    </w:lvl>
    <w:lvl w:ilvl="7" w:tplc="63703164">
      <w:start w:val="1"/>
      <w:numFmt w:val="bullet"/>
      <w:lvlText w:val="o"/>
      <w:lvlJc w:val="left"/>
      <w:pPr>
        <w:ind w:left="5760" w:hanging="360"/>
      </w:pPr>
      <w:rPr>
        <w:rFonts w:ascii="Courier New" w:hAnsi="Courier New" w:hint="default"/>
      </w:rPr>
    </w:lvl>
    <w:lvl w:ilvl="8" w:tplc="58E82A84">
      <w:start w:val="1"/>
      <w:numFmt w:val="bullet"/>
      <w:lvlText w:val=""/>
      <w:lvlJc w:val="left"/>
      <w:pPr>
        <w:ind w:left="6480" w:hanging="360"/>
      </w:pPr>
      <w:rPr>
        <w:rFonts w:ascii="Wingdings" w:hAnsi="Wingdings" w:hint="default"/>
      </w:rPr>
    </w:lvl>
  </w:abstractNum>
  <w:abstractNum w:abstractNumId="108" w15:restartNumberingAfterBreak="0">
    <w:nsid w:val="29E6D930"/>
    <w:multiLevelType w:val="hybridMultilevel"/>
    <w:tmpl w:val="36384B28"/>
    <w:lvl w:ilvl="0" w:tplc="9A4AA744">
      <w:start w:val="1"/>
      <w:numFmt w:val="bullet"/>
      <w:lvlText w:val=""/>
      <w:lvlJc w:val="left"/>
      <w:pPr>
        <w:ind w:left="720" w:hanging="360"/>
      </w:pPr>
      <w:rPr>
        <w:rFonts w:ascii="Symbol" w:hAnsi="Symbol" w:hint="default"/>
      </w:rPr>
    </w:lvl>
    <w:lvl w:ilvl="1" w:tplc="881AF5F0">
      <w:start w:val="1"/>
      <w:numFmt w:val="bullet"/>
      <w:lvlText w:val="o"/>
      <w:lvlJc w:val="left"/>
      <w:pPr>
        <w:ind w:left="1440" w:hanging="360"/>
      </w:pPr>
      <w:rPr>
        <w:rFonts w:ascii="Courier New" w:hAnsi="Courier New" w:hint="default"/>
      </w:rPr>
    </w:lvl>
    <w:lvl w:ilvl="2" w:tplc="8F98522A">
      <w:start w:val="1"/>
      <w:numFmt w:val="bullet"/>
      <w:lvlText w:val=""/>
      <w:lvlJc w:val="left"/>
      <w:pPr>
        <w:ind w:left="2160" w:hanging="360"/>
      </w:pPr>
      <w:rPr>
        <w:rFonts w:ascii="Wingdings" w:hAnsi="Wingdings" w:hint="default"/>
      </w:rPr>
    </w:lvl>
    <w:lvl w:ilvl="3" w:tplc="A2D8AA5E">
      <w:start w:val="1"/>
      <w:numFmt w:val="bullet"/>
      <w:lvlText w:val=""/>
      <w:lvlJc w:val="left"/>
      <w:pPr>
        <w:ind w:left="2880" w:hanging="360"/>
      </w:pPr>
      <w:rPr>
        <w:rFonts w:ascii="Symbol" w:hAnsi="Symbol" w:hint="default"/>
      </w:rPr>
    </w:lvl>
    <w:lvl w:ilvl="4" w:tplc="43BAB112">
      <w:start w:val="1"/>
      <w:numFmt w:val="bullet"/>
      <w:lvlText w:val="o"/>
      <w:lvlJc w:val="left"/>
      <w:pPr>
        <w:ind w:left="3600" w:hanging="360"/>
      </w:pPr>
      <w:rPr>
        <w:rFonts w:ascii="Courier New" w:hAnsi="Courier New" w:hint="default"/>
      </w:rPr>
    </w:lvl>
    <w:lvl w:ilvl="5" w:tplc="A992C266">
      <w:start w:val="1"/>
      <w:numFmt w:val="bullet"/>
      <w:lvlText w:val=""/>
      <w:lvlJc w:val="left"/>
      <w:pPr>
        <w:ind w:left="4320" w:hanging="360"/>
      </w:pPr>
      <w:rPr>
        <w:rFonts w:ascii="Wingdings" w:hAnsi="Wingdings" w:hint="default"/>
      </w:rPr>
    </w:lvl>
    <w:lvl w:ilvl="6" w:tplc="74E26E2E">
      <w:start w:val="1"/>
      <w:numFmt w:val="bullet"/>
      <w:lvlText w:val=""/>
      <w:lvlJc w:val="left"/>
      <w:pPr>
        <w:ind w:left="5040" w:hanging="360"/>
      </w:pPr>
      <w:rPr>
        <w:rFonts w:ascii="Symbol" w:hAnsi="Symbol" w:hint="default"/>
      </w:rPr>
    </w:lvl>
    <w:lvl w:ilvl="7" w:tplc="6BC61A66">
      <w:start w:val="1"/>
      <w:numFmt w:val="bullet"/>
      <w:lvlText w:val="o"/>
      <w:lvlJc w:val="left"/>
      <w:pPr>
        <w:ind w:left="5760" w:hanging="360"/>
      </w:pPr>
      <w:rPr>
        <w:rFonts w:ascii="Courier New" w:hAnsi="Courier New" w:hint="default"/>
      </w:rPr>
    </w:lvl>
    <w:lvl w:ilvl="8" w:tplc="3B1C009C">
      <w:start w:val="1"/>
      <w:numFmt w:val="bullet"/>
      <w:lvlText w:val=""/>
      <w:lvlJc w:val="left"/>
      <w:pPr>
        <w:ind w:left="6480" w:hanging="360"/>
      </w:pPr>
      <w:rPr>
        <w:rFonts w:ascii="Wingdings" w:hAnsi="Wingdings" w:hint="default"/>
      </w:rPr>
    </w:lvl>
  </w:abstractNum>
  <w:abstractNum w:abstractNumId="109" w15:restartNumberingAfterBreak="0">
    <w:nsid w:val="2A3F494B"/>
    <w:multiLevelType w:val="hybridMultilevel"/>
    <w:tmpl w:val="7C2ADCEA"/>
    <w:lvl w:ilvl="0" w:tplc="B40E1894">
      <w:start w:val="1"/>
      <w:numFmt w:val="bullet"/>
      <w:lvlText w:val=""/>
      <w:lvlJc w:val="left"/>
      <w:pPr>
        <w:ind w:left="720" w:hanging="360"/>
      </w:pPr>
      <w:rPr>
        <w:rFonts w:ascii="Calibri" w:hAnsi="Calibri" w:hint="default"/>
      </w:rPr>
    </w:lvl>
    <w:lvl w:ilvl="1" w:tplc="27B49DF2">
      <w:start w:val="1"/>
      <w:numFmt w:val="bullet"/>
      <w:lvlText w:val="o"/>
      <w:lvlJc w:val="left"/>
      <w:pPr>
        <w:ind w:left="1440" w:hanging="360"/>
      </w:pPr>
      <w:rPr>
        <w:rFonts w:ascii="Courier New" w:hAnsi="Courier New" w:hint="default"/>
      </w:rPr>
    </w:lvl>
    <w:lvl w:ilvl="2" w:tplc="E99EED14">
      <w:start w:val="1"/>
      <w:numFmt w:val="bullet"/>
      <w:lvlText w:val=""/>
      <w:lvlJc w:val="left"/>
      <w:pPr>
        <w:ind w:left="2160" w:hanging="360"/>
      </w:pPr>
      <w:rPr>
        <w:rFonts w:ascii="Wingdings" w:hAnsi="Wingdings" w:hint="default"/>
      </w:rPr>
    </w:lvl>
    <w:lvl w:ilvl="3" w:tplc="D2FC9D1A">
      <w:start w:val="1"/>
      <w:numFmt w:val="bullet"/>
      <w:lvlText w:val=""/>
      <w:lvlJc w:val="left"/>
      <w:pPr>
        <w:ind w:left="2880" w:hanging="360"/>
      </w:pPr>
      <w:rPr>
        <w:rFonts w:ascii="Symbol" w:hAnsi="Symbol" w:hint="default"/>
      </w:rPr>
    </w:lvl>
    <w:lvl w:ilvl="4" w:tplc="8A9A9F7E">
      <w:start w:val="1"/>
      <w:numFmt w:val="bullet"/>
      <w:lvlText w:val="o"/>
      <w:lvlJc w:val="left"/>
      <w:pPr>
        <w:ind w:left="3600" w:hanging="360"/>
      </w:pPr>
      <w:rPr>
        <w:rFonts w:ascii="Courier New" w:hAnsi="Courier New" w:hint="default"/>
      </w:rPr>
    </w:lvl>
    <w:lvl w:ilvl="5" w:tplc="468E4C74">
      <w:start w:val="1"/>
      <w:numFmt w:val="bullet"/>
      <w:lvlText w:val=""/>
      <w:lvlJc w:val="left"/>
      <w:pPr>
        <w:ind w:left="4320" w:hanging="360"/>
      </w:pPr>
      <w:rPr>
        <w:rFonts w:ascii="Wingdings" w:hAnsi="Wingdings" w:hint="default"/>
      </w:rPr>
    </w:lvl>
    <w:lvl w:ilvl="6" w:tplc="544694AE">
      <w:start w:val="1"/>
      <w:numFmt w:val="bullet"/>
      <w:lvlText w:val=""/>
      <w:lvlJc w:val="left"/>
      <w:pPr>
        <w:ind w:left="5040" w:hanging="360"/>
      </w:pPr>
      <w:rPr>
        <w:rFonts w:ascii="Symbol" w:hAnsi="Symbol" w:hint="default"/>
      </w:rPr>
    </w:lvl>
    <w:lvl w:ilvl="7" w:tplc="5EC06DB2">
      <w:start w:val="1"/>
      <w:numFmt w:val="bullet"/>
      <w:lvlText w:val="o"/>
      <w:lvlJc w:val="left"/>
      <w:pPr>
        <w:ind w:left="5760" w:hanging="360"/>
      </w:pPr>
      <w:rPr>
        <w:rFonts w:ascii="Courier New" w:hAnsi="Courier New" w:hint="default"/>
      </w:rPr>
    </w:lvl>
    <w:lvl w:ilvl="8" w:tplc="C8FA9AFE">
      <w:start w:val="1"/>
      <w:numFmt w:val="bullet"/>
      <w:lvlText w:val=""/>
      <w:lvlJc w:val="left"/>
      <w:pPr>
        <w:ind w:left="6480" w:hanging="360"/>
      </w:pPr>
      <w:rPr>
        <w:rFonts w:ascii="Wingdings" w:hAnsi="Wingdings" w:hint="default"/>
      </w:rPr>
    </w:lvl>
  </w:abstractNum>
  <w:abstractNum w:abstractNumId="110" w15:restartNumberingAfterBreak="0">
    <w:nsid w:val="2A46EF8E"/>
    <w:multiLevelType w:val="hybridMultilevel"/>
    <w:tmpl w:val="D32CE634"/>
    <w:lvl w:ilvl="0" w:tplc="20B2A15E">
      <w:start w:val="1"/>
      <w:numFmt w:val="bullet"/>
      <w:lvlText w:val=""/>
      <w:lvlJc w:val="left"/>
      <w:pPr>
        <w:ind w:left="720" w:hanging="360"/>
      </w:pPr>
      <w:rPr>
        <w:rFonts w:ascii="Symbol" w:hAnsi="Symbol" w:hint="default"/>
      </w:rPr>
    </w:lvl>
    <w:lvl w:ilvl="1" w:tplc="3B4E949A">
      <w:start w:val="1"/>
      <w:numFmt w:val="bullet"/>
      <w:lvlText w:val="o"/>
      <w:lvlJc w:val="left"/>
      <w:pPr>
        <w:ind w:left="1440" w:hanging="360"/>
      </w:pPr>
      <w:rPr>
        <w:rFonts w:ascii="Courier New" w:hAnsi="Courier New" w:hint="default"/>
      </w:rPr>
    </w:lvl>
    <w:lvl w:ilvl="2" w:tplc="81FC0358">
      <w:start w:val="1"/>
      <w:numFmt w:val="bullet"/>
      <w:lvlText w:val=""/>
      <w:lvlJc w:val="left"/>
      <w:pPr>
        <w:ind w:left="2160" w:hanging="360"/>
      </w:pPr>
      <w:rPr>
        <w:rFonts w:ascii="Wingdings" w:hAnsi="Wingdings" w:hint="default"/>
      </w:rPr>
    </w:lvl>
    <w:lvl w:ilvl="3" w:tplc="B3AE9A5A">
      <w:start w:val="1"/>
      <w:numFmt w:val="bullet"/>
      <w:lvlText w:val=""/>
      <w:lvlJc w:val="left"/>
      <w:pPr>
        <w:ind w:left="2880" w:hanging="360"/>
      </w:pPr>
      <w:rPr>
        <w:rFonts w:ascii="Symbol" w:hAnsi="Symbol" w:hint="default"/>
      </w:rPr>
    </w:lvl>
    <w:lvl w:ilvl="4" w:tplc="E7265582">
      <w:start w:val="1"/>
      <w:numFmt w:val="bullet"/>
      <w:lvlText w:val="o"/>
      <w:lvlJc w:val="left"/>
      <w:pPr>
        <w:ind w:left="3600" w:hanging="360"/>
      </w:pPr>
      <w:rPr>
        <w:rFonts w:ascii="Courier New" w:hAnsi="Courier New" w:hint="default"/>
      </w:rPr>
    </w:lvl>
    <w:lvl w:ilvl="5" w:tplc="CF709D30">
      <w:start w:val="1"/>
      <w:numFmt w:val="bullet"/>
      <w:lvlText w:val=""/>
      <w:lvlJc w:val="left"/>
      <w:pPr>
        <w:ind w:left="4320" w:hanging="360"/>
      </w:pPr>
      <w:rPr>
        <w:rFonts w:ascii="Wingdings" w:hAnsi="Wingdings" w:hint="default"/>
      </w:rPr>
    </w:lvl>
    <w:lvl w:ilvl="6" w:tplc="BA4C6AB0">
      <w:start w:val="1"/>
      <w:numFmt w:val="bullet"/>
      <w:lvlText w:val=""/>
      <w:lvlJc w:val="left"/>
      <w:pPr>
        <w:ind w:left="5040" w:hanging="360"/>
      </w:pPr>
      <w:rPr>
        <w:rFonts w:ascii="Symbol" w:hAnsi="Symbol" w:hint="default"/>
      </w:rPr>
    </w:lvl>
    <w:lvl w:ilvl="7" w:tplc="7DA22F26">
      <w:start w:val="1"/>
      <w:numFmt w:val="bullet"/>
      <w:lvlText w:val="o"/>
      <w:lvlJc w:val="left"/>
      <w:pPr>
        <w:ind w:left="5760" w:hanging="360"/>
      </w:pPr>
      <w:rPr>
        <w:rFonts w:ascii="Courier New" w:hAnsi="Courier New" w:hint="default"/>
      </w:rPr>
    </w:lvl>
    <w:lvl w:ilvl="8" w:tplc="5112781E">
      <w:start w:val="1"/>
      <w:numFmt w:val="bullet"/>
      <w:lvlText w:val=""/>
      <w:lvlJc w:val="left"/>
      <w:pPr>
        <w:ind w:left="6480" w:hanging="360"/>
      </w:pPr>
      <w:rPr>
        <w:rFonts w:ascii="Wingdings" w:hAnsi="Wingdings" w:hint="default"/>
      </w:rPr>
    </w:lvl>
  </w:abstractNum>
  <w:abstractNum w:abstractNumId="111" w15:restartNumberingAfterBreak="0">
    <w:nsid w:val="2A76DB36"/>
    <w:multiLevelType w:val="hybridMultilevel"/>
    <w:tmpl w:val="FFFFFFFF"/>
    <w:lvl w:ilvl="0" w:tplc="345881BE">
      <w:start w:val="1"/>
      <w:numFmt w:val="bullet"/>
      <w:lvlText w:val=""/>
      <w:lvlJc w:val="left"/>
      <w:pPr>
        <w:ind w:left="720" w:hanging="360"/>
      </w:pPr>
      <w:rPr>
        <w:rFonts w:ascii="Symbol" w:hAnsi="Symbol" w:hint="default"/>
      </w:rPr>
    </w:lvl>
    <w:lvl w:ilvl="1" w:tplc="BBE4D3EC">
      <w:start w:val="1"/>
      <w:numFmt w:val="bullet"/>
      <w:lvlText w:val="o"/>
      <w:lvlJc w:val="left"/>
      <w:pPr>
        <w:ind w:left="1440" w:hanging="360"/>
      </w:pPr>
      <w:rPr>
        <w:rFonts w:ascii="Courier New" w:hAnsi="Courier New" w:hint="default"/>
      </w:rPr>
    </w:lvl>
    <w:lvl w:ilvl="2" w:tplc="BA0AB5DA">
      <w:start w:val="1"/>
      <w:numFmt w:val="bullet"/>
      <w:lvlText w:val=""/>
      <w:lvlJc w:val="left"/>
      <w:pPr>
        <w:ind w:left="2160" w:hanging="360"/>
      </w:pPr>
      <w:rPr>
        <w:rFonts w:ascii="Wingdings" w:hAnsi="Wingdings" w:hint="default"/>
      </w:rPr>
    </w:lvl>
    <w:lvl w:ilvl="3" w:tplc="ED78A25C">
      <w:start w:val="1"/>
      <w:numFmt w:val="bullet"/>
      <w:lvlText w:val=""/>
      <w:lvlJc w:val="left"/>
      <w:pPr>
        <w:ind w:left="2880" w:hanging="360"/>
      </w:pPr>
      <w:rPr>
        <w:rFonts w:ascii="Symbol" w:hAnsi="Symbol" w:hint="default"/>
      </w:rPr>
    </w:lvl>
    <w:lvl w:ilvl="4" w:tplc="42261ABC">
      <w:start w:val="1"/>
      <w:numFmt w:val="bullet"/>
      <w:lvlText w:val="o"/>
      <w:lvlJc w:val="left"/>
      <w:pPr>
        <w:ind w:left="3600" w:hanging="360"/>
      </w:pPr>
      <w:rPr>
        <w:rFonts w:ascii="Courier New" w:hAnsi="Courier New" w:hint="default"/>
      </w:rPr>
    </w:lvl>
    <w:lvl w:ilvl="5" w:tplc="122A54E2">
      <w:start w:val="1"/>
      <w:numFmt w:val="bullet"/>
      <w:lvlText w:val=""/>
      <w:lvlJc w:val="left"/>
      <w:pPr>
        <w:ind w:left="4320" w:hanging="360"/>
      </w:pPr>
      <w:rPr>
        <w:rFonts w:ascii="Wingdings" w:hAnsi="Wingdings" w:hint="default"/>
      </w:rPr>
    </w:lvl>
    <w:lvl w:ilvl="6" w:tplc="E424B71C">
      <w:start w:val="1"/>
      <w:numFmt w:val="bullet"/>
      <w:lvlText w:val=""/>
      <w:lvlJc w:val="left"/>
      <w:pPr>
        <w:ind w:left="5040" w:hanging="360"/>
      </w:pPr>
      <w:rPr>
        <w:rFonts w:ascii="Symbol" w:hAnsi="Symbol" w:hint="default"/>
      </w:rPr>
    </w:lvl>
    <w:lvl w:ilvl="7" w:tplc="2232616E">
      <w:start w:val="1"/>
      <w:numFmt w:val="bullet"/>
      <w:lvlText w:val="o"/>
      <w:lvlJc w:val="left"/>
      <w:pPr>
        <w:ind w:left="5760" w:hanging="360"/>
      </w:pPr>
      <w:rPr>
        <w:rFonts w:ascii="Courier New" w:hAnsi="Courier New" w:hint="default"/>
      </w:rPr>
    </w:lvl>
    <w:lvl w:ilvl="8" w:tplc="1B3A04BE">
      <w:start w:val="1"/>
      <w:numFmt w:val="bullet"/>
      <w:lvlText w:val=""/>
      <w:lvlJc w:val="left"/>
      <w:pPr>
        <w:ind w:left="6480" w:hanging="360"/>
      </w:pPr>
      <w:rPr>
        <w:rFonts w:ascii="Wingdings" w:hAnsi="Wingdings" w:hint="default"/>
      </w:rPr>
    </w:lvl>
  </w:abstractNum>
  <w:abstractNum w:abstractNumId="112" w15:restartNumberingAfterBreak="0">
    <w:nsid w:val="2A8C7F9B"/>
    <w:multiLevelType w:val="hybridMultilevel"/>
    <w:tmpl w:val="1D849190"/>
    <w:lvl w:ilvl="0" w:tplc="BAAABF62">
      <w:start w:val="1"/>
      <w:numFmt w:val="bullet"/>
      <w:lvlText w:val=""/>
      <w:lvlJc w:val="left"/>
      <w:pPr>
        <w:ind w:left="720" w:hanging="360"/>
      </w:pPr>
      <w:rPr>
        <w:rFonts w:ascii="Symbol" w:hAnsi="Symbol" w:hint="default"/>
      </w:rPr>
    </w:lvl>
    <w:lvl w:ilvl="1" w:tplc="98FA30E4">
      <w:start w:val="1"/>
      <w:numFmt w:val="bullet"/>
      <w:lvlText w:val="o"/>
      <w:lvlJc w:val="left"/>
      <w:pPr>
        <w:ind w:left="1440" w:hanging="360"/>
      </w:pPr>
      <w:rPr>
        <w:rFonts w:ascii="Courier New" w:hAnsi="Courier New" w:hint="default"/>
      </w:rPr>
    </w:lvl>
    <w:lvl w:ilvl="2" w:tplc="04DE0AD4">
      <w:start w:val="1"/>
      <w:numFmt w:val="bullet"/>
      <w:lvlText w:val=""/>
      <w:lvlJc w:val="left"/>
      <w:pPr>
        <w:ind w:left="2160" w:hanging="360"/>
      </w:pPr>
      <w:rPr>
        <w:rFonts w:ascii="Wingdings" w:hAnsi="Wingdings" w:hint="default"/>
      </w:rPr>
    </w:lvl>
    <w:lvl w:ilvl="3" w:tplc="D1FEA250">
      <w:start w:val="1"/>
      <w:numFmt w:val="bullet"/>
      <w:lvlText w:val=""/>
      <w:lvlJc w:val="left"/>
      <w:pPr>
        <w:ind w:left="2880" w:hanging="360"/>
      </w:pPr>
      <w:rPr>
        <w:rFonts w:ascii="Symbol" w:hAnsi="Symbol" w:hint="default"/>
      </w:rPr>
    </w:lvl>
    <w:lvl w:ilvl="4" w:tplc="83BE98C6">
      <w:start w:val="1"/>
      <w:numFmt w:val="bullet"/>
      <w:lvlText w:val="o"/>
      <w:lvlJc w:val="left"/>
      <w:pPr>
        <w:ind w:left="3600" w:hanging="360"/>
      </w:pPr>
      <w:rPr>
        <w:rFonts w:ascii="Courier New" w:hAnsi="Courier New" w:hint="default"/>
      </w:rPr>
    </w:lvl>
    <w:lvl w:ilvl="5" w:tplc="5AFCE30C">
      <w:start w:val="1"/>
      <w:numFmt w:val="bullet"/>
      <w:lvlText w:val=""/>
      <w:lvlJc w:val="left"/>
      <w:pPr>
        <w:ind w:left="4320" w:hanging="360"/>
      </w:pPr>
      <w:rPr>
        <w:rFonts w:ascii="Wingdings" w:hAnsi="Wingdings" w:hint="default"/>
      </w:rPr>
    </w:lvl>
    <w:lvl w:ilvl="6" w:tplc="E80A817E">
      <w:start w:val="1"/>
      <w:numFmt w:val="bullet"/>
      <w:lvlText w:val=""/>
      <w:lvlJc w:val="left"/>
      <w:pPr>
        <w:ind w:left="5040" w:hanging="360"/>
      </w:pPr>
      <w:rPr>
        <w:rFonts w:ascii="Symbol" w:hAnsi="Symbol" w:hint="default"/>
      </w:rPr>
    </w:lvl>
    <w:lvl w:ilvl="7" w:tplc="279E4CB0">
      <w:start w:val="1"/>
      <w:numFmt w:val="bullet"/>
      <w:lvlText w:val="o"/>
      <w:lvlJc w:val="left"/>
      <w:pPr>
        <w:ind w:left="5760" w:hanging="360"/>
      </w:pPr>
      <w:rPr>
        <w:rFonts w:ascii="Courier New" w:hAnsi="Courier New" w:hint="default"/>
      </w:rPr>
    </w:lvl>
    <w:lvl w:ilvl="8" w:tplc="61EE6956">
      <w:start w:val="1"/>
      <w:numFmt w:val="bullet"/>
      <w:lvlText w:val=""/>
      <w:lvlJc w:val="left"/>
      <w:pPr>
        <w:ind w:left="6480" w:hanging="360"/>
      </w:pPr>
      <w:rPr>
        <w:rFonts w:ascii="Wingdings" w:hAnsi="Wingdings" w:hint="default"/>
      </w:rPr>
    </w:lvl>
  </w:abstractNum>
  <w:abstractNum w:abstractNumId="113" w15:restartNumberingAfterBreak="0">
    <w:nsid w:val="2AA145EA"/>
    <w:multiLevelType w:val="hybridMultilevel"/>
    <w:tmpl w:val="FFFFFFFF"/>
    <w:lvl w:ilvl="0" w:tplc="822C3B88">
      <w:start w:val="1"/>
      <w:numFmt w:val="bullet"/>
      <w:lvlText w:val=""/>
      <w:lvlJc w:val="left"/>
      <w:pPr>
        <w:ind w:left="720" w:hanging="360"/>
      </w:pPr>
      <w:rPr>
        <w:rFonts w:ascii="Wingdings" w:hAnsi="Wingdings" w:hint="default"/>
      </w:rPr>
    </w:lvl>
    <w:lvl w:ilvl="1" w:tplc="246CBD48">
      <w:start w:val="1"/>
      <w:numFmt w:val="bullet"/>
      <w:lvlText w:val="o"/>
      <w:lvlJc w:val="left"/>
      <w:pPr>
        <w:ind w:left="1440" w:hanging="360"/>
      </w:pPr>
      <w:rPr>
        <w:rFonts w:ascii="Courier New" w:hAnsi="Courier New" w:hint="default"/>
      </w:rPr>
    </w:lvl>
    <w:lvl w:ilvl="2" w:tplc="F5D6AB56">
      <w:start w:val="1"/>
      <w:numFmt w:val="bullet"/>
      <w:lvlText w:val=""/>
      <w:lvlJc w:val="left"/>
      <w:pPr>
        <w:ind w:left="2160" w:hanging="360"/>
      </w:pPr>
      <w:rPr>
        <w:rFonts w:ascii="Wingdings" w:hAnsi="Wingdings" w:hint="default"/>
      </w:rPr>
    </w:lvl>
    <w:lvl w:ilvl="3" w:tplc="6D5CDF50">
      <w:start w:val="1"/>
      <w:numFmt w:val="bullet"/>
      <w:lvlText w:val=""/>
      <w:lvlJc w:val="left"/>
      <w:pPr>
        <w:ind w:left="2880" w:hanging="360"/>
      </w:pPr>
      <w:rPr>
        <w:rFonts w:ascii="Symbol" w:hAnsi="Symbol" w:hint="default"/>
      </w:rPr>
    </w:lvl>
    <w:lvl w:ilvl="4" w:tplc="A2CC1928">
      <w:start w:val="1"/>
      <w:numFmt w:val="bullet"/>
      <w:lvlText w:val="o"/>
      <w:lvlJc w:val="left"/>
      <w:pPr>
        <w:ind w:left="3600" w:hanging="360"/>
      </w:pPr>
      <w:rPr>
        <w:rFonts w:ascii="Courier New" w:hAnsi="Courier New" w:hint="default"/>
      </w:rPr>
    </w:lvl>
    <w:lvl w:ilvl="5" w:tplc="810E92C8">
      <w:start w:val="1"/>
      <w:numFmt w:val="bullet"/>
      <w:lvlText w:val=""/>
      <w:lvlJc w:val="left"/>
      <w:pPr>
        <w:ind w:left="4320" w:hanging="360"/>
      </w:pPr>
      <w:rPr>
        <w:rFonts w:ascii="Wingdings" w:hAnsi="Wingdings" w:hint="default"/>
      </w:rPr>
    </w:lvl>
    <w:lvl w:ilvl="6" w:tplc="831A0C4C">
      <w:start w:val="1"/>
      <w:numFmt w:val="bullet"/>
      <w:lvlText w:val=""/>
      <w:lvlJc w:val="left"/>
      <w:pPr>
        <w:ind w:left="5040" w:hanging="360"/>
      </w:pPr>
      <w:rPr>
        <w:rFonts w:ascii="Symbol" w:hAnsi="Symbol" w:hint="default"/>
      </w:rPr>
    </w:lvl>
    <w:lvl w:ilvl="7" w:tplc="27601192">
      <w:start w:val="1"/>
      <w:numFmt w:val="bullet"/>
      <w:lvlText w:val="o"/>
      <w:lvlJc w:val="left"/>
      <w:pPr>
        <w:ind w:left="5760" w:hanging="360"/>
      </w:pPr>
      <w:rPr>
        <w:rFonts w:ascii="Courier New" w:hAnsi="Courier New" w:hint="default"/>
      </w:rPr>
    </w:lvl>
    <w:lvl w:ilvl="8" w:tplc="4B0EAAB4">
      <w:start w:val="1"/>
      <w:numFmt w:val="bullet"/>
      <w:lvlText w:val=""/>
      <w:lvlJc w:val="left"/>
      <w:pPr>
        <w:ind w:left="6480" w:hanging="360"/>
      </w:pPr>
      <w:rPr>
        <w:rFonts w:ascii="Wingdings" w:hAnsi="Wingdings" w:hint="default"/>
      </w:rPr>
    </w:lvl>
  </w:abstractNum>
  <w:abstractNum w:abstractNumId="114" w15:restartNumberingAfterBreak="0">
    <w:nsid w:val="2ABD8066"/>
    <w:multiLevelType w:val="hybridMultilevel"/>
    <w:tmpl w:val="FBCE9CE4"/>
    <w:lvl w:ilvl="0" w:tplc="4FCEF23A">
      <w:start w:val="1"/>
      <w:numFmt w:val="bullet"/>
      <w:lvlText w:val=""/>
      <w:lvlJc w:val="left"/>
      <w:pPr>
        <w:ind w:left="720" w:hanging="360"/>
      </w:pPr>
      <w:rPr>
        <w:rFonts w:ascii="Symbol" w:hAnsi="Symbol" w:hint="default"/>
      </w:rPr>
    </w:lvl>
    <w:lvl w:ilvl="1" w:tplc="4F1A2258">
      <w:start w:val="1"/>
      <w:numFmt w:val="bullet"/>
      <w:lvlText w:val="o"/>
      <w:lvlJc w:val="left"/>
      <w:pPr>
        <w:ind w:left="1440" w:hanging="360"/>
      </w:pPr>
      <w:rPr>
        <w:rFonts w:ascii="Courier New" w:hAnsi="Courier New" w:hint="default"/>
      </w:rPr>
    </w:lvl>
    <w:lvl w:ilvl="2" w:tplc="F2AAF5D4">
      <w:start w:val="1"/>
      <w:numFmt w:val="bullet"/>
      <w:lvlText w:val=""/>
      <w:lvlJc w:val="left"/>
      <w:pPr>
        <w:ind w:left="2160" w:hanging="360"/>
      </w:pPr>
      <w:rPr>
        <w:rFonts w:ascii="Wingdings" w:hAnsi="Wingdings" w:hint="default"/>
      </w:rPr>
    </w:lvl>
    <w:lvl w:ilvl="3" w:tplc="6576FBBA">
      <w:start w:val="1"/>
      <w:numFmt w:val="bullet"/>
      <w:lvlText w:val=""/>
      <w:lvlJc w:val="left"/>
      <w:pPr>
        <w:ind w:left="2880" w:hanging="360"/>
      </w:pPr>
      <w:rPr>
        <w:rFonts w:ascii="Symbol" w:hAnsi="Symbol" w:hint="default"/>
      </w:rPr>
    </w:lvl>
    <w:lvl w:ilvl="4" w:tplc="91A04066">
      <w:start w:val="1"/>
      <w:numFmt w:val="bullet"/>
      <w:lvlText w:val="o"/>
      <w:lvlJc w:val="left"/>
      <w:pPr>
        <w:ind w:left="3600" w:hanging="360"/>
      </w:pPr>
      <w:rPr>
        <w:rFonts w:ascii="Courier New" w:hAnsi="Courier New" w:hint="default"/>
      </w:rPr>
    </w:lvl>
    <w:lvl w:ilvl="5" w:tplc="E1F4D3F2">
      <w:start w:val="1"/>
      <w:numFmt w:val="bullet"/>
      <w:lvlText w:val=""/>
      <w:lvlJc w:val="left"/>
      <w:pPr>
        <w:ind w:left="4320" w:hanging="360"/>
      </w:pPr>
      <w:rPr>
        <w:rFonts w:ascii="Wingdings" w:hAnsi="Wingdings" w:hint="default"/>
      </w:rPr>
    </w:lvl>
    <w:lvl w:ilvl="6" w:tplc="6242F38E">
      <w:start w:val="1"/>
      <w:numFmt w:val="bullet"/>
      <w:lvlText w:val=""/>
      <w:lvlJc w:val="left"/>
      <w:pPr>
        <w:ind w:left="5040" w:hanging="360"/>
      </w:pPr>
      <w:rPr>
        <w:rFonts w:ascii="Symbol" w:hAnsi="Symbol" w:hint="default"/>
      </w:rPr>
    </w:lvl>
    <w:lvl w:ilvl="7" w:tplc="431C06C4">
      <w:start w:val="1"/>
      <w:numFmt w:val="bullet"/>
      <w:lvlText w:val="o"/>
      <w:lvlJc w:val="left"/>
      <w:pPr>
        <w:ind w:left="5760" w:hanging="360"/>
      </w:pPr>
      <w:rPr>
        <w:rFonts w:ascii="Courier New" w:hAnsi="Courier New" w:hint="default"/>
      </w:rPr>
    </w:lvl>
    <w:lvl w:ilvl="8" w:tplc="0C14D5D6">
      <w:start w:val="1"/>
      <w:numFmt w:val="bullet"/>
      <w:lvlText w:val=""/>
      <w:lvlJc w:val="left"/>
      <w:pPr>
        <w:ind w:left="6480" w:hanging="360"/>
      </w:pPr>
      <w:rPr>
        <w:rFonts w:ascii="Wingdings" w:hAnsi="Wingdings" w:hint="default"/>
      </w:rPr>
    </w:lvl>
  </w:abstractNum>
  <w:abstractNum w:abstractNumId="115" w15:restartNumberingAfterBreak="0">
    <w:nsid w:val="2ACE5BDC"/>
    <w:multiLevelType w:val="hybridMultilevel"/>
    <w:tmpl w:val="546648A6"/>
    <w:lvl w:ilvl="0" w:tplc="97F89118">
      <w:start w:val="1"/>
      <w:numFmt w:val="bullet"/>
      <w:lvlText w:val=""/>
      <w:lvlJc w:val="left"/>
      <w:pPr>
        <w:ind w:left="720" w:hanging="360"/>
      </w:pPr>
      <w:rPr>
        <w:rFonts w:ascii="Wingdings" w:hAnsi="Wingdings" w:hint="default"/>
      </w:rPr>
    </w:lvl>
    <w:lvl w:ilvl="1" w:tplc="B4FCAB00">
      <w:start w:val="1"/>
      <w:numFmt w:val="bullet"/>
      <w:lvlText w:val="o"/>
      <w:lvlJc w:val="left"/>
      <w:pPr>
        <w:ind w:left="1440" w:hanging="360"/>
      </w:pPr>
      <w:rPr>
        <w:rFonts w:ascii="Courier New" w:hAnsi="Courier New" w:hint="default"/>
      </w:rPr>
    </w:lvl>
    <w:lvl w:ilvl="2" w:tplc="BFBC0940">
      <w:start w:val="1"/>
      <w:numFmt w:val="bullet"/>
      <w:lvlText w:val=""/>
      <w:lvlJc w:val="left"/>
      <w:pPr>
        <w:ind w:left="2160" w:hanging="360"/>
      </w:pPr>
      <w:rPr>
        <w:rFonts w:ascii="Wingdings" w:hAnsi="Wingdings" w:hint="default"/>
      </w:rPr>
    </w:lvl>
    <w:lvl w:ilvl="3" w:tplc="2D509E58">
      <w:start w:val="1"/>
      <w:numFmt w:val="bullet"/>
      <w:lvlText w:val=""/>
      <w:lvlJc w:val="left"/>
      <w:pPr>
        <w:ind w:left="2880" w:hanging="360"/>
      </w:pPr>
      <w:rPr>
        <w:rFonts w:ascii="Symbol" w:hAnsi="Symbol" w:hint="default"/>
      </w:rPr>
    </w:lvl>
    <w:lvl w:ilvl="4" w:tplc="1292E516">
      <w:start w:val="1"/>
      <w:numFmt w:val="bullet"/>
      <w:lvlText w:val="o"/>
      <w:lvlJc w:val="left"/>
      <w:pPr>
        <w:ind w:left="3600" w:hanging="360"/>
      </w:pPr>
      <w:rPr>
        <w:rFonts w:ascii="Courier New" w:hAnsi="Courier New" w:hint="default"/>
      </w:rPr>
    </w:lvl>
    <w:lvl w:ilvl="5" w:tplc="2C1EF6BC">
      <w:start w:val="1"/>
      <w:numFmt w:val="bullet"/>
      <w:lvlText w:val=""/>
      <w:lvlJc w:val="left"/>
      <w:pPr>
        <w:ind w:left="4320" w:hanging="360"/>
      </w:pPr>
      <w:rPr>
        <w:rFonts w:ascii="Wingdings" w:hAnsi="Wingdings" w:hint="default"/>
      </w:rPr>
    </w:lvl>
    <w:lvl w:ilvl="6" w:tplc="224E744E">
      <w:start w:val="1"/>
      <w:numFmt w:val="bullet"/>
      <w:lvlText w:val=""/>
      <w:lvlJc w:val="left"/>
      <w:pPr>
        <w:ind w:left="5040" w:hanging="360"/>
      </w:pPr>
      <w:rPr>
        <w:rFonts w:ascii="Symbol" w:hAnsi="Symbol" w:hint="default"/>
      </w:rPr>
    </w:lvl>
    <w:lvl w:ilvl="7" w:tplc="75B41584">
      <w:start w:val="1"/>
      <w:numFmt w:val="bullet"/>
      <w:lvlText w:val="o"/>
      <w:lvlJc w:val="left"/>
      <w:pPr>
        <w:ind w:left="5760" w:hanging="360"/>
      </w:pPr>
      <w:rPr>
        <w:rFonts w:ascii="Courier New" w:hAnsi="Courier New" w:hint="default"/>
      </w:rPr>
    </w:lvl>
    <w:lvl w:ilvl="8" w:tplc="EF902050">
      <w:start w:val="1"/>
      <w:numFmt w:val="bullet"/>
      <w:lvlText w:val=""/>
      <w:lvlJc w:val="left"/>
      <w:pPr>
        <w:ind w:left="6480" w:hanging="360"/>
      </w:pPr>
      <w:rPr>
        <w:rFonts w:ascii="Wingdings" w:hAnsi="Wingdings" w:hint="default"/>
      </w:rPr>
    </w:lvl>
  </w:abstractNum>
  <w:abstractNum w:abstractNumId="116" w15:restartNumberingAfterBreak="0">
    <w:nsid w:val="2B493E96"/>
    <w:multiLevelType w:val="hybridMultilevel"/>
    <w:tmpl w:val="B818F814"/>
    <w:lvl w:ilvl="0" w:tplc="E1DA0D2C">
      <w:start w:val="1"/>
      <w:numFmt w:val="bullet"/>
      <w:lvlText w:val=""/>
      <w:lvlJc w:val="left"/>
      <w:pPr>
        <w:ind w:left="720" w:hanging="360"/>
      </w:pPr>
      <w:rPr>
        <w:rFonts w:ascii="Symbol" w:hAnsi="Symbol" w:hint="default"/>
      </w:rPr>
    </w:lvl>
    <w:lvl w:ilvl="1" w:tplc="BED4506A">
      <w:start w:val="1"/>
      <w:numFmt w:val="bullet"/>
      <w:lvlText w:val="o"/>
      <w:lvlJc w:val="left"/>
      <w:pPr>
        <w:ind w:left="1440" w:hanging="360"/>
      </w:pPr>
      <w:rPr>
        <w:rFonts w:ascii="Courier New" w:hAnsi="Courier New" w:hint="default"/>
      </w:rPr>
    </w:lvl>
    <w:lvl w:ilvl="2" w:tplc="43A682AA">
      <w:start w:val="1"/>
      <w:numFmt w:val="bullet"/>
      <w:lvlText w:val=""/>
      <w:lvlJc w:val="left"/>
      <w:pPr>
        <w:ind w:left="2160" w:hanging="360"/>
      </w:pPr>
      <w:rPr>
        <w:rFonts w:ascii="Wingdings" w:hAnsi="Wingdings" w:hint="default"/>
      </w:rPr>
    </w:lvl>
    <w:lvl w:ilvl="3" w:tplc="20B2C1BE">
      <w:start w:val="1"/>
      <w:numFmt w:val="bullet"/>
      <w:lvlText w:val=""/>
      <w:lvlJc w:val="left"/>
      <w:pPr>
        <w:ind w:left="2880" w:hanging="360"/>
      </w:pPr>
      <w:rPr>
        <w:rFonts w:ascii="Symbol" w:hAnsi="Symbol" w:hint="default"/>
      </w:rPr>
    </w:lvl>
    <w:lvl w:ilvl="4" w:tplc="3A368714">
      <w:start w:val="1"/>
      <w:numFmt w:val="bullet"/>
      <w:lvlText w:val="o"/>
      <w:lvlJc w:val="left"/>
      <w:pPr>
        <w:ind w:left="3600" w:hanging="360"/>
      </w:pPr>
      <w:rPr>
        <w:rFonts w:ascii="Courier New" w:hAnsi="Courier New" w:hint="default"/>
      </w:rPr>
    </w:lvl>
    <w:lvl w:ilvl="5" w:tplc="B1B4BF86">
      <w:start w:val="1"/>
      <w:numFmt w:val="bullet"/>
      <w:lvlText w:val=""/>
      <w:lvlJc w:val="left"/>
      <w:pPr>
        <w:ind w:left="4320" w:hanging="360"/>
      </w:pPr>
      <w:rPr>
        <w:rFonts w:ascii="Wingdings" w:hAnsi="Wingdings" w:hint="default"/>
      </w:rPr>
    </w:lvl>
    <w:lvl w:ilvl="6" w:tplc="27D2227A">
      <w:start w:val="1"/>
      <w:numFmt w:val="bullet"/>
      <w:lvlText w:val=""/>
      <w:lvlJc w:val="left"/>
      <w:pPr>
        <w:ind w:left="5040" w:hanging="360"/>
      </w:pPr>
      <w:rPr>
        <w:rFonts w:ascii="Symbol" w:hAnsi="Symbol" w:hint="default"/>
      </w:rPr>
    </w:lvl>
    <w:lvl w:ilvl="7" w:tplc="FAA0516A">
      <w:start w:val="1"/>
      <w:numFmt w:val="bullet"/>
      <w:lvlText w:val="o"/>
      <w:lvlJc w:val="left"/>
      <w:pPr>
        <w:ind w:left="5760" w:hanging="360"/>
      </w:pPr>
      <w:rPr>
        <w:rFonts w:ascii="Courier New" w:hAnsi="Courier New" w:hint="default"/>
      </w:rPr>
    </w:lvl>
    <w:lvl w:ilvl="8" w:tplc="A622DB38">
      <w:start w:val="1"/>
      <w:numFmt w:val="bullet"/>
      <w:lvlText w:val=""/>
      <w:lvlJc w:val="left"/>
      <w:pPr>
        <w:ind w:left="6480" w:hanging="360"/>
      </w:pPr>
      <w:rPr>
        <w:rFonts w:ascii="Wingdings" w:hAnsi="Wingdings" w:hint="default"/>
      </w:rPr>
    </w:lvl>
  </w:abstractNum>
  <w:abstractNum w:abstractNumId="117" w15:restartNumberingAfterBreak="0">
    <w:nsid w:val="2B5CD6E0"/>
    <w:multiLevelType w:val="hybridMultilevel"/>
    <w:tmpl w:val="FFFFFFFF"/>
    <w:lvl w:ilvl="0" w:tplc="2E2E08DC">
      <w:start w:val="1"/>
      <w:numFmt w:val="bullet"/>
      <w:lvlText w:val=""/>
      <w:lvlJc w:val="left"/>
      <w:pPr>
        <w:ind w:left="720" w:hanging="360"/>
      </w:pPr>
      <w:rPr>
        <w:rFonts w:ascii="Symbol" w:hAnsi="Symbol" w:hint="default"/>
      </w:rPr>
    </w:lvl>
    <w:lvl w:ilvl="1" w:tplc="591C2206">
      <w:start w:val="1"/>
      <w:numFmt w:val="bullet"/>
      <w:lvlText w:val="o"/>
      <w:lvlJc w:val="left"/>
      <w:pPr>
        <w:ind w:left="1440" w:hanging="360"/>
      </w:pPr>
      <w:rPr>
        <w:rFonts w:ascii="Courier New" w:hAnsi="Courier New" w:hint="default"/>
      </w:rPr>
    </w:lvl>
    <w:lvl w:ilvl="2" w:tplc="911A07C0">
      <w:start w:val="1"/>
      <w:numFmt w:val="bullet"/>
      <w:lvlText w:val=""/>
      <w:lvlJc w:val="left"/>
      <w:pPr>
        <w:ind w:left="2160" w:hanging="360"/>
      </w:pPr>
      <w:rPr>
        <w:rFonts w:ascii="Wingdings" w:hAnsi="Wingdings" w:hint="default"/>
      </w:rPr>
    </w:lvl>
    <w:lvl w:ilvl="3" w:tplc="BE66D68E">
      <w:start w:val="1"/>
      <w:numFmt w:val="bullet"/>
      <w:lvlText w:val=""/>
      <w:lvlJc w:val="left"/>
      <w:pPr>
        <w:ind w:left="2880" w:hanging="360"/>
      </w:pPr>
      <w:rPr>
        <w:rFonts w:ascii="Symbol" w:hAnsi="Symbol" w:hint="default"/>
      </w:rPr>
    </w:lvl>
    <w:lvl w:ilvl="4" w:tplc="B4E43752">
      <w:start w:val="1"/>
      <w:numFmt w:val="bullet"/>
      <w:lvlText w:val="o"/>
      <w:lvlJc w:val="left"/>
      <w:pPr>
        <w:ind w:left="3600" w:hanging="360"/>
      </w:pPr>
      <w:rPr>
        <w:rFonts w:ascii="Courier New" w:hAnsi="Courier New" w:hint="default"/>
      </w:rPr>
    </w:lvl>
    <w:lvl w:ilvl="5" w:tplc="93AE25D2">
      <w:start w:val="1"/>
      <w:numFmt w:val="bullet"/>
      <w:lvlText w:val=""/>
      <w:lvlJc w:val="left"/>
      <w:pPr>
        <w:ind w:left="4320" w:hanging="360"/>
      </w:pPr>
      <w:rPr>
        <w:rFonts w:ascii="Wingdings" w:hAnsi="Wingdings" w:hint="default"/>
      </w:rPr>
    </w:lvl>
    <w:lvl w:ilvl="6" w:tplc="469E675A">
      <w:start w:val="1"/>
      <w:numFmt w:val="bullet"/>
      <w:lvlText w:val=""/>
      <w:lvlJc w:val="left"/>
      <w:pPr>
        <w:ind w:left="5040" w:hanging="360"/>
      </w:pPr>
      <w:rPr>
        <w:rFonts w:ascii="Symbol" w:hAnsi="Symbol" w:hint="default"/>
      </w:rPr>
    </w:lvl>
    <w:lvl w:ilvl="7" w:tplc="5928BCEC">
      <w:start w:val="1"/>
      <w:numFmt w:val="bullet"/>
      <w:lvlText w:val="o"/>
      <w:lvlJc w:val="left"/>
      <w:pPr>
        <w:ind w:left="5760" w:hanging="360"/>
      </w:pPr>
      <w:rPr>
        <w:rFonts w:ascii="Courier New" w:hAnsi="Courier New" w:hint="default"/>
      </w:rPr>
    </w:lvl>
    <w:lvl w:ilvl="8" w:tplc="2A600364">
      <w:start w:val="1"/>
      <w:numFmt w:val="bullet"/>
      <w:lvlText w:val=""/>
      <w:lvlJc w:val="left"/>
      <w:pPr>
        <w:ind w:left="6480" w:hanging="360"/>
      </w:pPr>
      <w:rPr>
        <w:rFonts w:ascii="Wingdings" w:hAnsi="Wingdings" w:hint="default"/>
      </w:rPr>
    </w:lvl>
  </w:abstractNum>
  <w:abstractNum w:abstractNumId="118" w15:restartNumberingAfterBreak="0">
    <w:nsid w:val="2B78669D"/>
    <w:multiLevelType w:val="multilevel"/>
    <w:tmpl w:val="A53C9A4C"/>
    <w:styleLink w:val="List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9" w15:restartNumberingAfterBreak="0">
    <w:nsid w:val="2BFBE684"/>
    <w:multiLevelType w:val="hybridMultilevel"/>
    <w:tmpl w:val="FFFFFFFF"/>
    <w:lvl w:ilvl="0" w:tplc="B3EAA5D8">
      <w:start w:val="1"/>
      <w:numFmt w:val="bullet"/>
      <w:lvlText w:val=""/>
      <w:lvlJc w:val="left"/>
      <w:pPr>
        <w:ind w:left="720" w:hanging="360"/>
      </w:pPr>
      <w:rPr>
        <w:rFonts w:ascii="Symbol" w:hAnsi="Symbol" w:hint="default"/>
      </w:rPr>
    </w:lvl>
    <w:lvl w:ilvl="1" w:tplc="FCF6EC26">
      <w:start w:val="1"/>
      <w:numFmt w:val="bullet"/>
      <w:lvlText w:val="o"/>
      <w:lvlJc w:val="left"/>
      <w:pPr>
        <w:ind w:left="1440" w:hanging="360"/>
      </w:pPr>
      <w:rPr>
        <w:rFonts w:ascii="Courier New" w:hAnsi="Courier New" w:hint="default"/>
      </w:rPr>
    </w:lvl>
    <w:lvl w:ilvl="2" w:tplc="3204219E">
      <w:start w:val="1"/>
      <w:numFmt w:val="bullet"/>
      <w:lvlText w:val=""/>
      <w:lvlJc w:val="left"/>
      <w:pPr>
        <w:ind w:left="2160" w:hanging="360"/>
      </w:pPr>
      <w:rPr>
        <w:rFonts w:ascii="Wingdings" w:hAnsi="Wingdings" w:hint="default"/>
      </w:rPr>
    </w:lvl>
    <w:lvl w:ilvl="3" w:tplc="356E1D20">
      <w:start w:val="1"/>
      <w:numFmt w:val="bullet"/>
      <w:lvlText w:val=""/>
      <w:lvlJc w:val="left"/>
      <w:pPr>
        <w:ind w:left="2880" w:hanging="360"/>
      </w:pPr>
      <w:rPr>
        <w:rFonts w:ascii="Symbol" w:hAnsi="Symbol" w:hint="default"/>
      </w:rPr>
    </w:lvl>
    <w:lvl w:ilvl="4" w:tplc="C3FE6F22">
      <w:start w:val="1"/>
      <w:numFmt w:val="bullet"/>
      <w:lvlText w:val="o"/>
      <w:lvlJc w:val="left"/>
      <w:pPr>
        <w:ind w:left="3600" w:hanging="360"/>
      </w:pPr>
      <w:rPr>
        <w:rFonts w:ascii="Courier New" w:hAnsi="Courier New" w:hint="default"/>
      </w:rPr>
    </w:lvl>
    <w:lvl w:ilvl="5" w:tplc="093E1158">
      <w:start w:val="1"/>
      <w:numFmt w:val="bullet"/>
      <w:lvlText w:val=""/>
      <w:lvlJc w:val="left"/>
      <w:pPr>
        <w:ind w:left="4320" w:hanging="360"/>
      </w:pPr>
      <w:rPr>
        <w:rFonts w:ascii="Wingdings" w:hAnsi="Wingdings" w:hint="default"/>
      </w:rPr>
    </w:lvl>
    <w:lvl w:ilvl="6" w:tplc="DAEC4468">
      <w:start w:val="1"/>
      <w:numFmt w:val="bullet"/>
      <w:lvlText w:val=""/>
      <w:lvlJc w:val="left"/>
      <w:pPr>
        <w:ind w:left="5040" w:hanging="360"/>
      </w:pPr>
      <w:rPr>
        <w:rFonts w:ascii="Symbol" w:hAnsi="Symbol" w:hint="default"/>
      </w:rPr>
    </w:lvl>
    <w:lvl w:ilvl="7" w:tplc="9F76E58A">
      <w:start w:val="1"/>
      <w:numFmt w:val="bullet"/>
      <w:lvlText w:val="o"/>
      <w:lvlJc w:val="left"/>
      <w:pPr>
        <w:ind w:left="5760" w:hanging="360"/>
      </w:pPr>
      <w:rPr>
        <w:rFonts w:ascii="Courier New" w:hAnsi="Courier New" w:hint="default"/>
      </w:rPr>
    </w:lvl>
    <w:lvl w:ilvl="8" w:tplc="624EDB56">
      <w:start w:val="1"/>
      <w:numFmt w:val="bullet"/>
      <w:lvlText w:val=""/>
      <w:lvlJc w:val="left"/>
      <w:pPr>
        <w:ind w:left="6480" w:hanging="360"/>
      </w:pPr>
      <w:rPr>
        <w:rFonts w:ascii="Wingdings" w:hAnsi="Wingdings" w:hint="default"/>
      </w:rPr>
    </w:lvl>
  </w:abstractNum>
  <w:abstractNum w:abstractNumId="120" w15:restartNumberingAfterBreak="0">
    <w:nsid w:val="2C6E888C"/>
    <w:multiLevelType w:val="hybridMultilevel"/>
    <w:tmpl w:val="7BF61DEA"/>
    <w:lvl w:ilvl="0" w:tplc="187A501A">
      <w:start w:val="1"/>
      <w:numFmt w:val="bullet"/>
      <w:lvlText w:val=""/>
      <w:lvlJc w:val="left"/>
      <w:pPr>
        <w:ind w:left="720" w:hanging="360"/>
      </w:pPr>
      <w:rPr>
        <w:rFonts w:ascii="Symbol" w:hAnsi="Symbol" w:hint="default"/>
      </w:rPr>
    </w:lvl>
    <w:lvl w:ilvl="1" w:tplc="49825A2C">
      <w:start w:val="1"/>
      <w:numFmt w:val="bullet"/>
      <w:lvlText w:val="o"/>
      <w:lvlJc w:val="left"/>
      <w:pPr>
        <w:ind w:left="1440" w:hanging="360"/>
      </w:pPr>
      <w:rPr>
        <w:rFonts w:ascii="Courier New" w:hAnsi="Courier New" w:hint="default"/>
      </w:rPr>
    </w:lvl>
    <w:lvl w:ilvl="2" w:tplc="AF389204">
      <w:start w:val="1"/>
      <w:numFmt w:val="bullet"/>
      <w:lvlText w:val=""/>
      <w:lvlJc w:val="left"/>
      <w:pPr>
        <w:ind w:left="2160" w:hanging="360"/>
      </w:pPr>
      <w:rPr>
        <w:rFonts w:ascii="Wingdings" w:hAnsi="Wingdings" w:hint="default"/>
      </w:rPr>
    </w:lvl>
    <w:lvl w:ilvl="3" w:tplc="335EE4DE">
      <w:start w:val="1"/>
      <w:numFmt w:val="bullet"/>
      <w:lvlText w:val=""/>
      <w:lvlJc w:val="left"/>
      <w:pPr>
        <w:ind w:left="2880" w:hanging="360"/>
      </w:pPr>
      <w:rPr>
        <w:rFonts w:ascii="Symbol" w:hAnsi="Symbol" w:hint="default"/>
      </w:rPr>
    </w:lvl>
    <w:lvl w:ilvl="4" w:tplc="CF301F30">
      <w:start w:val="1"/>
      <w:numFmt w:val="bullet"/>
      <w:lvlText w:val="o"/>
      <w:lvlJc w:val="left"/>
      <w:pPr>
        <w:ind w:left="3600" w:hanging="360"/>
      </w:pPr>
      <w:rPr>
        <w:rFonts w:ascii="Courier New" w:hAnsi="Courier New" w:hint="default"/>
      </w:rPr>
    </w:lvl>
    <w:lvl w:ilvl="5" w:tplc="D220D5A4">
      <w:start w:val="1"/>
      <w:numFmt w:val="bullet"/>
      <w:lvlText w:val=""/>
      <w:lvlJc w:val="left"/>
      <w:pPr>
        <w:ind w:left="4320" w:hanging="360"/>
      </w:pPr>
      <w:rPr>
        <w:rFonts w:ascii="Wingdings" w:hAnsi="Wingdings" w:hint="default"/>
      </w:rPr>
    </w:lvl>
    <w:lvl w:ilvl="6" w:tplc="8BE2DA9C">
      <w:start w:val="1"/>
      <w:numFmt w:val="bullet"/>
      <w:lvlText w:val=""/>
      <w:lvlJc w:val="left"/>
      <w:pPr>
        <w:ind w:left="5040" w:hanging="360"/>
      </w:pPr>
      <w:rPr>
        <w:rFonts w:ascii="Symbol" w:hAnsi="Symbol" w:hint="default"/>
      </w:rPr>
    </w:lvl>
    <w:lvl w:ilvl="7" w:tplc="2C60D06E">
      <w:start w:val="1"/>
      <w:numFmt w:val="bullet"/>
      <w:lvlText w:val="o"/>
      <w:lvlJc w:val="left"/>
      <w:pPr>
        <w:ind w:left="5760" w:hanging="360"/>
      </w:pPr>
      <w:rPr>
        <w:rFonts w:ascii="Courier New" w:hAnsi="Courier New" w:hint="default"/>
      </w:rPr>
    </w:lvl>
    <w:lvl w:ilvl="8" w:tplc="9D183700">
      <w:start w:val="1"/>
      <w:numFmt w:val="bullet"/>
      <w:lvlText w:val=""/>
      <w:lvlJc w:val="left"/>
      <w:pPr>
        <w:ind w:left="6480" w:hanging="360"/>
      </w:pPr>
      <w:rPr>
        <w:rFonts w:ascii="Wingdings" w:hAnsi="Wingdings" w:hint="default"/>
      </w:rPr>
    </w:lvl>
  </w:abstractNum>
  <w:abstractNum w:abstractNumId="121" w15:restartNumberingAfterBreak="0">
    <w:nsid w:val="2D532FA1"/>
    <w:multiLevelType w:val="hybridMultilevel"/>
    <w:tmpl w:val="001458DE"/>
    <w:lvl w:ilvl="0" w:tplc="CF64C3DE">
      <w:start w:val="1"/>
      <w:numFmt w:val="bullet"/>
      <w:lvlText w:val=""/>
      <w:lvlJc w:val="left"/>
      <w:pPr>
        <w:ind w:left="720" w:hanging="360"/>
      </w:pPr>
      <w:rPr>
        <w:rFonts w:ascii="Symbol" w:hAnsi="Symbol" w:hint="default"/>
      </w:rPr>
    </w:lvl>
    <w:lvl w:ilvl="1" w:tplc="C0283B6C">
      <w:start w:val="1"/>
      <w:numFmt w:val="bullet"/>
      <w:lvlText w:val="o"/>
      <w:lvlJc w:val="left"/>
      <w:pPr>
        <w:ind w:left="1440" w:hanging="360"/>
      </w:pPr>
      <w:rPr>
        <w:rFonts w:ascii="Courier New" w:hAnsi="Courier New" w:hint="default"/>
      </w:rPr>
    </w:lvl>
    <w:lvl w:ilvl="2" w:tplc="2166C9B0">
      <w:start w:val="1"/>
      <w:numFmt w:val="bullet"/>
      <w:lvlText w:val=""/>
      <w:lvlJc w:val="left"/>
      <w:pPr>
        <w:ind w:left="2160" w:hanging="360"/>
      </w:pPr>
      <w:rPr>
        <w:rFonts w:ascii="Wingdings" w:hAnsi="Wingdings" w:hint="default"/>
      </w:rPr>
    </w:lvl>
    <w:lvl w:ilvl="3" w:tplc="F3545E5A">
      <w:start w:val="1"/>
      <w:numFmt w:val="bullet"/>
      <w:lvlText w:val=""/>
      <w:lvlJc w:val="left"/>
      <w:pPr>
        <w:ind w:left="2880" w:hanging="360"/>
      </w:pPr>
      <w:rPr>
        <w:rFonts w:ascii="Symbol" w:hAnsi="Symbol" w:hint="default"/>
      </w:rPr>
    </w:lvl>
    <w:lvl w:ilvl="4" w:tplc="0F28C5D6">
      <w:start w:val="1"/>
      <w:numFmt w:val="bullet"/>
      <w:lvlText w:val="o"/>
      <w:lvlJc w:val="left"/>
      <w:pPr>
        <w:ind w:left="3600" w:hanging="360"/>
      </w:pPr>
      <w:rPr>
        <w:rFonts w:ascii="Courier New" w:hAnsi="Courier New" w:hint="default"/>
      </w:rPr>
    </w:lvl>
    <w:lvl w:ilvl="5" w:tplc="48B00C98">
      <w:start w:val="1"/>
      <w:numFmt w:val="bullet"/>
      <w:lvlText w:val=""/>
      <w:lvlJc w:val="left"/>
      <w:pPr>
        <w:ind w:left="4320" w:hanging="360"/>
      </w:pPr>
      <w:rPr>
        <w:rFonts w:ascii="Wingdings" w:hAnsi="Wingdings" w:hint="default"/>
      </w:rPr>
    </w:lvl>
    <w:lvl w:ilvl="6" w:tplc="6C403D72">
      <w:start w:val="1"/>
      <w:numFmt w:val="bullet"/>
      <w:lvlText w:val=""/>
      <w:lvlJc w:val="left"/>
      <w:pPr>
        <w:ind w:left="5040" w:hanging="360"/>
      </w:pPr>
      <w:rPr>
        <w:rFonts w:ascii="Symbol" w:hAnsi="Symbol" w:hint="default"/>
      </w:rPr>
    </w:lvl>
    <w:lvl w:ilvl="7" w:tplc="B60C8640">
      <w:start w:val="1"/>
      <w:numFmt w:val="bullet"/>
      <w:lvlText w:val="o"/>
      <w:lvlJc w:val="left"/>
      <w:pPr>
        <w:ind w:left="5760" w:hanging="360"/>
      </w:pPr>
      <w:rPr>
        <w:rFonts w:ascii="Courier New" w:hAnsi="Courier New" w:hint="default"/>
      </w:rPr>
    </w:lvl>
    <w:lvl w:ilvl="8" w:tplc="C242D91A">
      <w:start w:val="1"/>
      <w:numFmt w:val="bullet"/>
      <w:lvlText w:val=""/>
      <w:lvlJc w:val="left"/>
      <w:pPr>
        <w:ind w:left="6480" w:hanging="360"/>
      </w:pPr>
      <w:rPr>
        <w:rFonts w:ascii="Wingdings" w:hAnsi="Wingdings" w:hint="default"/>
      </w:rPr>
    </w:lvl>
  </w:abstractNum>
  <w:abstractNum w:abstractNumId="122" w15:restartNumberingAfterBreak="0">
    <w:nsid w:val="2D81D191"/>
    <w:multiLevelType w:val="hybridMultilevel"/>
    <w:tmpl w:val="EFA2C3B2"/>
    <w:lvl w:ilvl="0" w:tplc="22160406">
      <w:start w:val="1"/>
      <w:numFmt w:val="bullet"/>
      <w:lvlText w:val=""/>
      <w:lvlJc w:val="left"/>
      <w:pPr>
        <w:ind w:left="720" w:hanging="360"/>
      </w:pPr>
      <w:rPr>
        <w:rFonts w:ascii="Symbol" w:hAnsi="Symbol" w:hint="default"/>
      </w:rPr>
    </w:lvl>
    <w:lvl w:ilvl="1" w:tplc="B692739E">
      <w:start w:val="1"/>
      <w:numFmt w:val="bullet"/>
      <w:lvlText w:val="o"/>
      <w:lvlJc w:val="left"/>
      <w:pPr>
        <w:ind w:left="1440" w:hanging="360"/>
      </w:pPr>
      <w:rPr>
        <w:rFonts w:ascii="Courier New" w:hAnsi="Courier New" w:hint="default"/>
      </w:rPr>
    </w:lvl>
    <w:lvl w:ilvl="2" w:tplc="EC08B08C">
      <w:start w:val="1"/>
      <w:numFmt w:val="bullet"/>
      <w:lvlText w:val=""/>
      <w:lvlJc w:val="left"/>
      <w:pPr>
        <w:ind w:left="2160" w:hanging="360"/>
      </w:pPr>
      <w:rPr>
        <w:rFonts w:ascii="Wingdings" w:hAnsi="Wingdings" w:hint="default"/>
      </w:rPr>
    </w:lvl>
    <w:lvl w:ilvl="3" w:tplc="69D81742">
      <w:start w:val="1"/>
      <w:numFmt w:val="bullet"/>
      <w:lvlText w:val=""/>
      <w:lvlJc w:val="left"/>
      <w:pPr>
        <w:ind w:left="2880" w:hanging="360"/>
      </w:pPr>
      <w:rPr>
        <w:rFonts w:ascii="Symbol" w:hAnsi="Symbol" w:hint="default"/>
      </w:rPr>
    </w:lvl>
    <w:lvl w:ilvl="4" w:tplc="97367BE2">
      <w:start w:val="1"/>
      <w:numFmt w:val="bullet"/>
      <w:lvlText w:val="o"/>
      <w:lvlJc w:val="left"/>
      <w:pPr>
        <w:ind w:left="3600" w:hanging="360"/>
      </w:pPr>
      <w:rPr>
        <w:rFonts w:ascii="Courier New" w:hAnsi="Courier New" w:hint="default"/>
      </w:rPr>
    </w:lvl>
    <w:lvl w:ilvl="5" w:tplc="2C2E6F82">
      <w:start w:val="1"/>
      <w:numFmt w:val="bullet"/>
      <w:lvlText w:val=""/>
      <w:lvlJc w:val="left"/>
      <w:pPr>
        <w:ind w:left="4320" w:hanging="360"/>
      </w:pPr>
      <w:rPr>
        <w:rFonts w:ascii="Wingdings" w:hAnsi="Wingdings" w:hint="default"/>
      </w:rPr>
    </w:lvl>
    <w:lvl w:ilvl="6" w:tplc="379CE6E0">
      <w:start w:val="1"/>
      <w:numFmt w:val="bullet"/>
      <w:lvlText w:val=""/>
      <w:lvlJc w:val="left"/>
      <w:pPr>
        <w:ind w:left="5040" w:hanging="360"/>
      </w:pPr>
      <w:rPr>
        <w:rFonts w:ascii="Symbol" w:hAnsi="Symbol" w:hint="default"/>
      </w:rPr>
    </w:lvl>
    <w:lvl w:ilvl="7" w:tplc="B688F1EC">
      <w:start w:val="1"/>
      <w:numFmt w:val="bullet"/>
      <w:lvlText w:val="o"/>
      <w:lvlJc w:val="left"/>
      <w:pPr>
        <w:ind w:left="5760" w:hanging="360"/>
      </w:pPr>
      <w:rPr>
        <w:rFonts w:ascii="Courier New" w:hAnsi="Courier New" w:hint="default"/>
      </w:rPr>
    </w:lvl>
    <w:lvl w:ilvl="8" w:tplc="6ACEE98E">
      <w:start w:val="1"/>
      <w:numFmt w:val="bullet"/>
      <w:lvlText w:val=""/>
      <w:lvlJc w:val="left"/>
      <w:pPr>
        <w:ind w:left="6480" w:hanging="360"/>
      </w:pPr>
      <w:rPr>
        <w:rFonts w:ascii="Wingdings" w:hAnsi="Wingdings" w:hint="default"/>
      </w:rPr>
    </w:lvl>
  </w:abstractNum>
  <w:abstractNum w:abstractNumId="123"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4" w15:restartNumberingAfterBreak="0">
    <w:nsid w:val="2F82EE85"/>
    <w:multiLevelType w:val="hybridMultilevel"/>
    <w:tmpl w:val="0EDED406"/>
    <w:lvl w:ilvl="0" w:tplc="6F9E7286">
      <w:start w:val="1"/>
      <w:numFmt w:val="bullet"/>
      <w:lvlText w:val=""/>
      <w:lvlJc w:val="left"/>
      <w:pPr>
        <w:ind w:left="720" w:hanging="360"/>
      </w:pPr>
      <w:rPr>
        <w:rFonts w:ascii="Symbol" w:hAnsi="Symbol" w:hint="default"/>
      </w:rPr>
    </w:lvl>
    <w:lvl w:ilvl="1" w:tplc="FA36912C">
      <w:start w:val="1"/>
      <w:numFmt w:val="bullet"/>
      <w:lvlText w:val="o"/>
      <w:lvlJc w:val="left"/>
      <w:pPr>
        <w:ind w:left="1440" w:hanging="360"/>
      </w:pPr>
      <w:rPr>
        <w:rFonts w:ascii="Courier New" w:hAnsi="Courier New" w:hint="default"/>
      </w:rPr>
    </w:lvl>
    <w:lvl w:ilvl="2" w:tplc="C8F8519E">
      <w:start w:val="1"/>
      <w:numFmt w:val="bullet"/>
      <w:lvlText w:val=""/>
      <w:lvlJc w:val="left"/>
      <w:pPr>
        <w:ind w:left="2160" w:hanging="360"/>
      </w:pPr>
      <w:rPr>
        <w:rFonts w:ascii="Wingdings" w:hAnsi="Wingdings" w:hint="default"/>
      </w:rPr>
    </w:lvl>
    <w:lvl w:ilvl="3" w:tplc="9E466CB6">
      <w:start w:val="1"/>
      <w:numFmt w:val="bullet"/>
      <w:lvlText w:val=""/>
      <w:lvlJc w:val="left"/>
      <w:pPr>
        <w:ind w:left="2880" w:hanging="360"/>
      </w:pPr>
      <w:rPr>
        <w:rFonts w:ascii="Symbol" w:hAnsi="Symbol" w:hint="default"/>
      </w:rPr>
    </w:lvl>
    <w:lvl w:ilvl="4" w:tplc="EE8C2136">
      <w:start w:val="1"/>
      <w:numFmt w:val="bullet"/>
      <w:lvlText w:val="o"/>
      <w:lvlJc w:val="left"/>
      <w:pPr>
        <w:ind w:left="3600" w:hanging="360"/>
      </w:pPr>
      <w:rPr>
        <w:rFonts w:ascii="Courier New" w:hAnsi="Courier New" w:hint="default"/>
      </w:rPr>
    </w:lvl>
    <w:lvl w:ilvl="5" w:tplc="61104154">
      <w:start w:val="1"/>
      <w:numFmt w:val="bullet"/>
      <w:lvlText w:val=""/>
      <w:lvlJc w:val="left"/>
      <w:pPr>
        <w:ind w:left="4320" w:hanging="360"/>
      </w:pPr>
      <w:rPr>
        <w:rFonts w:ascii="Wingdings" w:hAnsi="Wingdings" w:hint="default"/>
      </w:rPr>
    </w:lvl>
    <w:lvl w:ilvl="6" w:tplc="89A29596">
      <w:start w:val="1"/>
      <w:numFmt w:val="bullet"/>
      <w:lvlText w:val=""/>
      <w:lvlJc w:val="left"/>
      <w:pPr>
        <w:ind w:left="5040" w:hanging="360"/>
      </w:pPr>
      <w:rPr>
        <w:rFonts w:ascii="Symbol" w:hAnsi="Symbol" w:hint="default"/>
      </w:rPr>
    </w:lvl>
    <w:lvl w:ilvl="7" w:tplc="13027BF6">
      <w:start w:val="1"/>
      <w:numFmt w:val="bullet"/>
      <w:lvlText w:val="o"/>
      <w:lvlJc w:val="left"/>
      <w:pPr>
        <w:ind w:left="5760" w:hanging="360"/>
      </w:pPr>
      <w:rPr>
        <w:rFonts w:ascii="Courier New" w:hAnsi="Courier New" w:hint="default"/>
      </w:rPr>
    </w:lvl>
    <w:lvl w:ilvl="8" w:tplc="3168CF20">
      <w:start w:val="1"/>
      <w:numFmt w:val="bullet"/>
      <w:lvlText w:val=""/>
      <w:lvlJc w:val="left"/>
      <w:pPr>
        <w:ind w:left="6480" w:hanging="360"/>
      </w:pPr>
      <w:rPr>
        <w:rFonts w:ascii="Wingdings" w:hAnsi="Wingdings" w:hint="default"/>
      </w:rPr>
    </w:lvl>
  </w:abstractNum>
  <w:abstractNum w:abstractNumId="125"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26" w15:restartNumberingAfterBreak="0">
    <w:nsid w:val="2FE42C91"/>
    <w:multiLevelType w:val="hybridMultilevel"/>
    <w:tmpl w:val="36F4B7FE"/>
    <w:lvl w:ilvl="0" w:tplc="1ECCF590">
      <w:start w:val="1"/>
      <w:numFmt w:val="bullet"/>
      <w:lvlText w:val=""/>
      <w:lvlJc w:val="left"/>
      <w:pPr>
        <w:ind w:left="720" w:hanging="360"/>
      </w:pPr>
      <w:rPr>
        <w:rFonts w:ascii="Symbol" w:hAnsi="Symbol" w:hint="default"/>
      </w:rPr>
    </w:lvl>
    <w:lvl w:ilvl="1" w:tplc="2F96D468">
      <w:start w:val="1"/>
      <w:numFmt w:val="bullet"/>
      <w:lvlText w:val="o"/>
      <w:lvlJc w:val="left"/>
      <w:pPr>
        <w:ind w:left="1440" w:hanging="360"/>
      </w:pPr>
      <w:rPr>
        <w:rFonts w:ascii="Courier New" w:hAnsi="Courier New" w:hint="default"/>
      </w:rPr>
    </w:lvl>
    <w:lvl w:ilvl="2" w:tplc="1E5C0C4E">
      <w:start w:val="1"/>
      <w:numFmt w:val="bullet"/>
      <w:lvlText w:val=""/>
      <w:lvlJc w:val="left"/>
      <w:pPr>
        <w:ind w:left="2160" w:hanging="360"/>
      </w:pPr>
      <w:rPr>
        <w:rFonts w:ascii="Wingdings" w:hAnsi="Wingdings" w:hint="default"/>
      </w:rPr>
    </w:lvl>
    <w:lvl w:ilvl="3" w:tplc="7B6440A0">
      <w:start w:val="1"/>
      <w:numFmt w:val="bullet"/>
      <w:lvlText w:val=""/>
      <w:lvlJc w:val="left"/>
      <w:pPr>
        <w:ind w:left="2880" w:hanging="360"/>
      </w:pPr>
      <w:rPr>
        <w:rFonts w:ascii="Symbol" w:hAnsi="Symbol" w:hint="default"/>
      </w:rPr>
    </w:lvl>
    <w:lvl w:ilvl="4" w:tplc="8A58E9AC">
      <w:start w:val="1"/>
      <w:numFmt w:val="bullet"/>
      <w:lvlText w:val="o"/>
      <w:lvlJc w:val="left"/>
      <w:pPr>
        <w:ind w:left="3600" w:hanging="360"/>
      </w:pPr>
      <w:rPr>
        <w:rFonts w:ascii="Courier New" w:hAnsi="Courier New" w:hint="default"/>
      </w:rPr>
    </w:lvl>
    <w:lvl w:ilvl="5" w:tplc="17B83E7A">
      <w:start w:val="1"/>
      <w:numFmt w:val="bullet"/>
      <w:lvlText w:val=""/>
      <w:lvlJc w:val="left"/>
      <w:pPr>
        <w:ind w:left="4320" w:hanging="360"/>
      </w:pPr>
      <w:rPr>
        <w:rFonts w:ascii="Wingdings" w:hAnsi="Wingdings" w:hint="default"/>
      </w:rPr>
    </w:lvl>
    <w:lvl w:ilvl="6" w:tplc="5A04DE2A">
      <w:start w:val="1"/>
      <w:numFmt w:val="bullet"/>
      <w:lvlText w:val=""/>
      <w:lvlJc w:val="left"/>
      <w:pPr>
        <w:ind w:left="5040" w:hanging="360"/>
      </w:pPr>
      <w:rPr>
        <w:rFonts w:ascii="Symbol" w:hAnsi="Symbol" w:hint="default"/>
      </w:rPr>
    </w:lvl>
    <w:lvl w:ilvl="7" w:tplc="7F905B20">
      <w:start w:val="1"/>
      <w:numFmt w:val="bullet"/>
      <w:lvlText w:val="o"/>
      <w:lvlJc w:val="left"/>
      <w:pPr>
        <w:ind w:left="5760" w:hanging="360"/>
      </w:pPr>
      <w:rPr>
        <w:rFonts w:ascii="Courier New" w:hAnsi="Courier New" w:hint="default"/>
      </w:rPr>
    </w:lvl>
    <w:lvl w:ilvl="8" w:tplc="5FF2576C">
      <w:start w:val="1"/>
      <w:numFmt w:val="bullet"/>
      <w:lvlText w:val=""/>
      <w:lvlJc w:val="left"/>
      <w:pPr>
        <w:ind w:left="6480" w:hanging="360"/>
      </w:pPr>
      <w:rPr>
        <w:rFonts w:ascii="Wingdings" w:hAnsi="Wingdings" w:hint="default"/>
      </w:rPr>
    </w:lvl>
  </w:abstractNum>
  <w:abstractNum w:abstractNumId="127" w15:restartNumberingAfterBreak="0">
    <w:nsid w:val="3067235C"/>
    <w:multiLevelType w:val="hybridMultilevel"/>
    <w:tmpl w:val="FD7E6940"/>
    <w:lvl w:ilvl="0" w:tplc="48381972">
      <w:start w:val="1"/>
      <w:numFmt w:val="bullet"/>
      <w:lvlText w:val=""/>
      <w:lvlJc w:val="left"/>
      <w:pPr>
        <w:ind w:left="720" w:hanging="360"/>
      </w:pPr>
      <w:rPr>
        <w:rFonts w:ascii="Symbol" w:hAnsi="Symbol" w:hint="default"/>
      </w:rPr>
    </w:lvl>
    <w:lvl w:ilvl="1" w:tplc="8632ABA0">
      <w:start w:val="1"/>
      <w:numFmt w:val="bullet"/>
      <w:lvlText w:val="o"/>
      <w:lvlJc w:val="left"/>
      <w:pPr>
        <w:ind w:left="1440" w:hanging="360"/>
      </w:pPr>
      <w:rPr>
        <w:rFonts w:ascii="Courier New" w:hAnsi="Courier New" w:hint="default"/>
      </w:rPr>
    </w:lvl>
    <w:lvl w:ilvl="2" w:tplc="C14E7C4E">
      <w:start w:val="1"/>
      <w:numFmt w:val="bullet"/>
      <w:lvlText w:val=""/>
      <w:lvlJc w:val="left"/>
      <w:pPr>
        <w:ind w:left="2160" w:hanging="360"/>
      </w:pPr>
      <w:rPr>
        <w:rFonts w:ascii="Wingdings" w:hAnsi="Wingdings" w:hint="default"/>
      </w:rPr>
    </w:lvl>
    <w:lvl w:ilvl="3" w:tplc="25163DE2">
      <w:start w:val="1"/>
      <w:numFmt w:val="bullet"/>
      <w:lvlText w:val=""/>
      <w:lvlJc w:val="left"/>
      <w:pPr>
        <w:ind w:left="2880" w:hanging="360"/>
      </w:pPr>
      <w:rPr>
        <w:rFonts w:ascii="Symbol" w:hAnsi="Symbol" w:hint="default"/>
      </w:rPr>
    </w:lvl>
    <w:lvl w:ilvl="4" w:tplc="7AC8EC1C">
      <w:start w:val="1"/>
      <w:numFmt w:val="bullet"/>
      <w:lvlText w:val="o"/>
      <w:lvlJc w:val="left"/>
      <w:pPr>
        <w:ind w:left="3600" w:hanging="360"/>
      </w:pPr>
      <w:rPr>
        <w:rFonts w:ascii="Courier New" w:hAnsi="Courier New" w:hint="default"/>
      </w:rPr>
    </w:lvl>
    <w:lvl w:ilvl="5" w:tplc="7CB6B5FE">
      <w:start w:val="1"/>
      <w:numFmt w:val="bullet"/>
      <w:lvlText w:val=""/>
      <w:lvlJc w:val="left"/>
      <w:pPr>
        <w:ind w:left="4320" w:hanging="360"/>
      </w:pPr>
      <w:rPr>
        <w:rFonts w:ascii="Wingdings" w:hAnsi="Wingdings" w:hint="default"/>
      </w:rPr>
    </w:lvl>
    <w:lvl w:ilvl="6" w:tplc="6C5C9A3A">
      <w:start w:val="1"/>
      <w:numFmt w:val="bullet"/>
      <w:lvlText w:val=""/>
      <w:lvlJc w:val="left"/>
      <w:pPr>
        <w:ind w:left="5040" w:hanging="360"/>
      </w:pPr>
      <w:rPr>
        <w:rFonts w:ascii="Symbol" w:hAnsi="Symbol" w:hint="default"/>
      </w:rPr>
    </w:lvl>
    <w:lvl w:ilvl="7" w:tplc="43F46646">
      <w:start w:val="1"/>
      <w:numFmt w:val="bullet"/>
      <w:lvlText w:val="o"/>
      <w:lvlJc w:val="left"/>
      <w:pPr>
        <w:ind w:left="5760" w:hanging="360"/>
      </w:pPr>
      <w:rPr>
        <w:rFonts w:ascii="Courier New" w:hAnsi="Courier New" w:hint="default"/>
      </w:rPr>
    </w:lvl>
    <w:lvl w:ilvl="8" w:tplc="0A944578">
      <w:start w:val="1"/>
      <w:numFmt w:val="bullet"/>
      <w:lvlText w:val=""/>
      <w:lvlJc w:val="left"/>
      <w:pPr>
        <w:ind w:left="6480" w:hanging="360"/>
      </w:pPr>
      <w:rPr>
        <w:rFonts w:ascii="Wingdings" w:hAnsi="Wingdings" w:hint="default"/>
      </w:rPr>
    </w:lvl>
  </w:abstractNum>
  <w:abstractNum w:abstractNumId="128" w15:restartNumberingAfterBreak="0">
    <w:nsid w:val="3133FA5E"/>
    <w:multiLevelType w:val="hybridMultilevel"/>
    <w:tmpl w:val="C9B80B10"/>
    <w:lvl w:ilvl="0" w:tplc="BC7675C4">
      <w:start w:val="1"/>
      <w:numFmt w:val="bullet"/>
      <w:lvlText w:val=""/>
      <w:lvlJc w:val="left"/>
      <w:pPr>
        <w:ind w:left="720" w:hanging="360"/>
      </w:pPr>
      <w:rPr>
        <w:rFonts w:ascii="Symbol" w:hAnsi="Symbol" w:hint="default"/>
      </w:rPr>
    </w:lvl>
    <w:lvl w:ilvl="1" w:tplc="51185C78">
      <w:start w:val="1"/>
      <w:numFmt w:val="bullet"/>
      <w:lvlText w:val="o"/>
      <w:lvlJc w:val="left"/>
      <w:pPr>
        <w:ind w:left="1440" w:hanging="360"/>
      </w:pPr>
      <w:rPr>
        <w:rFonts w:ascii="Courier New" w:hAnsi="Courier New" w:hint="default"/>
      </w:rPr>
    </w:lvl>
    <w:lvl w:ilvl="2" w:tplc="CEAE983E">
      <w:start w:val="1"/>
      <w:numFmt w:val="bullet"/>
      <w:lvlText w:val=""/>
      <w:lvlJc w:val="left"/>
      <w:pPr>
        <w:ind w:left="2160" w:hanging="360"/>
      </w:pPr>
      <w:rPr>
        <w:rFonts w:ascii="Wingdings" w:hAnsi="Wingdings" w:hint="default"/>
      </w:rPr>
    </w:lvl>
    <w:lvl w:ilvl="3" w:tplc="2DC0A522">
      <w:start w:val="1"/>
      <w:numFmt w:val="bullet"/>
      <w:lvlText w:val=""/>
      <w:lvlJc w:val="left"/>
      <w:pPr>
        <w:ind w:left="2880" w:hanging="360"/>
      </w:pPr>
      <w:rPr>
        <w:rFonts w:ascii="Symbol" w:hAnsi="Symbol" w:hint="default"/>
      </w:rPr>
    </w:lvl>
    <w:lvl w:ilvl="4" w:tplc="90C67B56">
      <w:start w:val="1"/>
      <w:numFmt w:val="bullet"/>
      <w:lvlText w:val="o"/>
      <w:lvlJc w:val="left"/>
      <w:pPr>
        <w:ind w:left="3600" w:hanging="360"/>
      </w:pPr>
      <w:rPr>
        <w:rFonts w:ascii="Courier New" w:hAnsi="Courier New" w:hint="default"/>
      </w:rPr>
    </w:lvl>
    <w:lvl w:ilvl="5" w:tplc="24AC4BCC">
      <w:start w:val="1"/>
      <w:numFmt w:val="bullet"/>
      <w:lvlText w:val=""/>
      <w:lvlJc w:val="left"/>
      <w:pPr>
        <w:ind w:left="4320" w:hanging="360"/>
      </w:pPr>
      <w:rPr>
        <w:rFonts w:ascii="Wingdings" w:hAnsi="Wingdings" w:hint="default"/>
      </w:rPr>
    </w:lvl>
    <w:lvl w:ilvl="6" w:tplc="218A1718">
      <w:start w:val="1"/>
      <w:numFmt w:val="bullet"/>
      <w:lvlText w:val=""/>
      <w:lvlJc w:val="left"/>
      <w:pPr>
        <w:ind w:left="5040" w:hanging="360"/>
      </w:pPr>
      <w:rPr>
        <w:rFonts w:ascii="Symbol" w:hAnsi="Symbol" w:hint="default"/>
      </w:rPr>
    </w:lvl>
    <w:lvl w:ilvl="7" w:tplc="4A32C60A">
      <w:start w:val="1"/>
      <w:numFmt w:val="bullet"/>
      <w:lvlText w:val="o"/>
      <w:lvlJc w:val="left"/>
      <w:pPr>
        <w:ind w:left="5760" w:hanging="360"/>
      </w:pPr>
      <w:rPr>
        <w:rFonts w:ascii="Courier New" w:hAnsi="Courier New" w:hint="default"/>
      </w:rPr>
    </w:lvl>
    <w:lvl w:ilvl="8" w:tplc="0E4243A8">
      <w:start w:val="1"/>
      <w:numFmt w:val="bullet"/>
      <w:lvlText w:val=""/>
      <w:lvlJc w:val="left"/>
      <w:pPr>
        <w:ind w:left="6480" w:hanging="360"/>
      </w:pPr>
      <w:rPr>
        <w:rFonts w:ascii="Wingdings" w:hAnsi="Wingdings" w:hint="default"/>
      </w:rPr>
    </w:lvl>
  </w:abstractNum>
  <w:abstractNum w:abstractNumId="129" w15:restartNumberingAfterBreak="0">
    <w:nsid w:val="313FBCF0"/>
    <w:multiLevelType w:val="hybridMultilevel"/>
    <w:tmpl w:val="CC989DE6"/>
    <w:lvl w:ilvl="0" w:tplc="1C822E58">
      <w:start w:val="1"/>
      <w:numFmt w:val="bullet"/>
      <w:lvlText w:val=""/>
      <w:lvlJc w:val="left"/>
      <w:pPr>
        <w:ind w:left="720" w:hanging="360"/>
      </w:pPr>
      <w:rPr>
        <w:rFonts w:ascii="Symbol" w:hAnsi="Symbol" w:hint="default"/>
      </w:rPr>
    </w:lvl>
    <w:lvl w:ilvl="1" w:tplc="67F814C4">
      <w:start w:val="1"/>
      <w:numFmt w:val="bullet"/>
      <w:lvlText w:val="o"/>
      <w:lvlJc w:val="left"/>
      <w:pPr>
        <w:ind w:left="1440" w:hanging="360"/>
      </w:pPr>
      <w:rPr>
        <w:rFonts w:ascii="Courier New" w:hAnsi="Courier New" w:hint="default"/>
      </w:rPr>
    </w:lvl>
    <w:lvl w:ilvl="2" w:tplc="0C321B66">
      <w:start w:val="1"/>
      <w:numFmt w:val="bullet"/>
      <w:lvlText w:val=""/>
      <w:lvlJc w:val="left"/>
      <w:pPr>
        <w:ind w:left="2160" w:hanging="360"/>
      </w:pPr>
      <w:rPr>
        <w:rFonts w:ascii="Wingdings" w:hAnsi="Wingdings" w:hint="default"/>
      </w:rPr>
    </w:lvl>
    <w:lvl w:ilvl="3" w:tplc="8612DE7E">
      <w:start w:val="1"/>
      <w:numFmt w:val="bullet"/>
      <w:lvlText w:val=""/>
      <w:lvlJc w:val="left"/>
      <w:pPr>
        <w:ind w:left="2880" w:hanging="360"/>
      </w:pPr>
      <w:rPr>
        <w:rFonts w:ascii="Symbol" w:hAnsi="Symbol" w:hint="default"/>
      </w:rPr>
    </w:lvl>
    <w:lvl w:ilvl="4" w:tplc="2174A9DC">
      <w:start w:val="1"/>
      <w:numFmt w:val="bullet"/>
      <w:lvlText w:val="o"/>
      <w:lvlJc w:val="left"/>
      <w:pPr>
        <w:ind w:left="3600" w:hanging="360"/>
      </w:pPr>
      <w:rPr>
        <w:rFonts w:ascii="Courier New" w:hAnsi="Courier New" w:hint="default"/>
      </w:rPr>
    </w:lvl>
    <w:lvl w:ilvl="5" w:tplc="0EC4CC1A">
      <w:start w:val="1"/>
      <w:numFmt w:val="bullet"/>
      <w:lvlText w:val=""/>
      <w:lvlJc w:val="left"/>
      <w:pPr>
        <w:ind w:left="4320" w:hanging="360"/>
      </w:pPr>
      <w:rPr>
        <w:rFonts w:ascii="Wingdings" w:hAnsi="Wingdings" w:hint="default"/>
      </w:rPr>
    </w:lvl>
    <w:lvl w:ilvl="6" w:tplc="81344F56">
      <w:start w:val="1"/>
      <w:numFmt w:val="bullet"/>
      <w:lvlText w:val=""/>
      <w:lvlJc w:val="left"/>
      <w:pPr>
        <w:ind w:left="5040" w:hanging="360"/>
      </w:pPr>
      <w:rPr>
        <w:rFonts w:ascii="Symbol" w:hAnsi="Symbol" w:hint="default"/>
      </w:rPr>
    </w:lvl>
    <w:lvl w:ilvl="7" w:tplc="2C90FCBE">
      <w:start w:val="1"/>
      <w:numFmt w:val="bullet"/>
      <w:lvlText w:val="o"/>
      <w:lvlJc w:val="left"/>
      <w:pPr>
        <w:ind w:left="5760" w:hanging="360"/>
      </w:pPr>
      <w:rPr>
        <w:rFonts w:ascii="Courier New" w:hAnsi="Courier New" w:hint="default"/>
      </w:rPr>
    </w:lvl>
    <w:lvl w:ilvl="8" w:tplc="BA444040">
      <w:start w:val="1"/>
      <w:numFmt w:val="bullet"/>
      <w:lvlText w:val=""/>
      <w:lvlJc w:val="left"/>
      <w:pPr>
        <w:ind w:left="6480" w:hanging="360"/>
      </w:pPr>
      <w:rPr>
        <w:rFonts w:ascii="Wingdings" w:hAnsi="Wingdings" w:hint="default"/>
      </w:rPr>
    </w:lvl>
  </w:abstractNum>
  <w:abstractNum w:abstractNumId="130" w15:restartNumberingAfterBreak="0">
    <w:nsid w:val="31E5DC69"/>
    <w:multiLevelType w:val="hybridMultilevel"/>
    <w:tmpl w:val="FFFFFFFF"/>
    <w:lvl w:ilvl="0" w:tplc="0A140A64">
      <w:start w:val="1"/>
      <w:numFmt w:val="decimal"/>
      <w:lvlText w:val="%1."/>
      <w:lvlJc w:val="left"/>
      <w:pPr>
        <w:ind w:left="360" w:hanging="360"/>
      </w:pPr>
    </w:lvl>
    <w:lvl w:ilvl="1" w:tplc="100CDF98">
      <w:start w:val="1"/>
      <w:numFmt w:val="lowerLetter"/>
      <w:lvlText w:val="%2."/>
      <w:lvlJc w:val="left"/>
      <w:pPr>
        <w:ind w:left="1440" w:hanging="360"/>
      </w:pPr>
    </w:lvl>
    <w:lvl w:ilvl="2" w:tplc="865879B2">
      <w:start w:val="1"/>
      <w:numFmt w:val="lowerRoman"/>
      <w:lvlText w:val="%3."/>
      <w:lvlJc w:val="right"/>
      <w:pPr>
        <w:ind w:left="2160" w:hanging="180"/>
      </w:pPr>
    </w:lvl>
    <w:lvl w:ilvl="3" w:tplc="2E40B6C4">
      <w:start w:val="1"/>
      <w:numFmt w:val="decimal"/>
      <w:lvlText w:val="%4."/>
      <w:lvlJc w:val="left"/>
      <w:pPr>
        <w:ind w:left="2880" w:hanging="360"/>
      </w:pPr>
    </w:lvl>
    <w:lvl w:ilvl="4" w:tplc="04DCC89C">
      <w:start w:val="1"/>
      <w:numFmt w:val="lowerLetter"/>
      <w:lvlText w:val="%5."/>
      <w:lvlJc w:val="left"/>
      <w:pPr>
        <w:ind w:left="3600" w:hanging="360"/>
      </w:pPr>
    </w:lvl>
    <w:lvl w:ilvl="5" w:tplc="9B300A64">
      <w:start w:val="1"/>
      <w:numFmt w:val="lowerRoman"/>
      <w:lvlText w:val="%6."/>
      <w:lvlJc w:val="right"/>
      <w:pPr>
        <w:ind w:left="4320" w:hanging="180"/>
      </w:pPr>
    </w:lvl>
    <w:lvl w:ilvl="6" w:tplc="18EC790C">
      <w:start w:val="1"/>
      <w:numFmt w:val="decimal"/>
      <w:lvlText w:val="%7."/>
      <w:lvlJc w:val="left"/>
      <w:pPr>
        <w:ind w:left="5040" w:hanging="360"/>
      </w:pPr>
    </w:lvl>
    <w:lvl w:ilvl="7" w:tplc="21424DC0">
      <w:start w:val="1"/>
      <w:numFmt w:val="lowerLetter"/>
      <w:lvlText w:val="%8."/>
      <w:lvlJc w:val="left"/>
      <w:pPr>
        <w:ind w:left="5760" w:hanging="360"/>
      </w:pPr>
    </w:lvl>
    <w:lvl w:ilvl="8" w:tplc="32D6B160">
      <w:start w:val="1"/>
      <w:numFmt w:val="lowerRoman"/>
      <w:lvlText w:val="%9."/>
      <w:lvlJc w:val="right"/>
      <w:pPr>
        <w:ind w:left="6480" w:hanging="180"/>
      </w:pPr>
    </w:lvl>
  </w:abstractNum>
  <w:abstractNum w:abstractNumId="131" w15:restartNumberingAfterBreak="0">
    <w:nsid w:val="320802B9"/>
    <w:multiLevelType w:val="hybridMultilevel"/>
    <w:tmpl w:val="0DDCEEF8"/>
    <w:lvl w:ilvl="0" w:tplc="21E6B9D0">
      <w:start w:val="1"/>
      <w:numFmt w:val="bullet"/>
      <w:lvlText w:val=""/>
      <w:lvlJc w:val="left"/>
      <w:pPr>
        <w:ind w:left="720" w:hanging="360"/>
      </w:pPr>
      <w:rPr>
        <w:rFonts w:ascii="Calibri" w:hAnsi="Calibri" w:hint="default"/>
      </w:rPr>
    </w:lvl>
    <w:lvl w:ilvl="1" w:tplc="ED28BFA4">
      <w:start w:val="1"/>
      <w:numFmt w:val="bullet"/>
      <w:lvlText w:val="o"/>
      <w:lvlJc w:val="left"/>
      <w:pPr>
        <w:ind w:left="1440" w:hanging="360"/>
      </w:pPr>
      <w:rPr>
        <w:rFonts w:ascii="Courier New" w:hAnsi="Courier New" w:hint="default"/>
      </w:rPr>
    </w:lvl>
    <w:lvl w:ilvl="2" w:tplc="9A4E0DF0">
      <w:start w:val="1"/>
      <w:numFmt w:val="bullet"/>
      <w:lvlText w:val=""/>
      <w:lvlJc w:val="left"/>
      <w:pPr>
        <w:ind w:left="2160" w:hanging="360"/>
      </w:pPr>
      <w:rPr>
        <w:rFonts w:ascii="Wingdings" w:hAnsi="Wingdings" w:hint="default"/>
      </w:rPr>
    </w:lvl>
    <w:lvl w:ilvl="3" w:tplc="1F4AD064">
      <w:start w:val="1"/>
      <w:numFmt w:val="bullet"/>
      <w:lvlText w:val=""/>
      <w:lvlJc w:val="left"/>
      <w:pPr>
        <w:ind w:left="2880" w:hanging="360"/>
      </w:pPr>
      <w:rPr>
        <w:rFonts w:ascii="Symbol" w:hAnsi="Symbol" w:hint="default"/>
      </w:rPr>
    </w:lvl>
    <w:lvl w:ilvl="4" w:tplc="39804F9A">
      <w:start w:val="1"/>
      <w:numFmt w:val="bullet"/>
      <w:lvlText w:val="o"/>
      <w:lvlJc w:val="left"/>
      <w:pPr>
        <w:ind w:left="3600" w:hanging="360"/>
      </w:pPr>
      <w:rPr>
        <w:rFonts w:ascii="Courier New" w:hAnsi="Courier New" w:hint="default"/>
      </w:rPr>
    </w:lvl>
    <w:lvl w:ilvl="5" w:tplc="23ACC9C6">
      <w:start w:val="1"/>
      <w:numFmt w:val="bullet"/>
      <w:lvlText w:val=""/>
      <w:lvlJc w:val="left"/>
      <w:pPr>
        <w:ind w:left="4320" w:hanging="360"/>
      </w:pPr>
      <w:rPr>
        <w:rFonts w:ascii="Wingdings" w:hAnsi="Wingdings" w:hint="default"/>
      </w:rPr>
    </w:lvl>
    <w:lvl w:ilvl="6" w:tplc="5D6421AE">
      <w:start w:val="1"/>
      <w:numFmt w:val="bullet"/>
      <w:lvlText w:val=""/>
      <w:lvlJc w:val="left"/>
      <w:pPr>
        <w:ind w:left="5040" w:hanging="360"/>
      </w:pPr>
      <w:rPr>
        <w:rFonts w:ascii="Symbol" w:hAnsi="Symbol" w:hint="default"/>
      </w:rPr>
    </w:lvl>
    <w:lvl w:ilvl="7" w:tplc="66CAB276">
      <w:start w:val="1"/>
      <w:numFmt w:val="bullet"/>
      <w:lvlText w:val="o"/>
      <w:lvlJc w:val="left"/>
      <w:pPr>
        <w:ind w:left="5760" w:hanging="360"/>
      </w:pPr>
      <w:rPr>
        <w:rFonts w:ascii="Courier New" w:hAnsi="Courier New" w:hint="default"/>
      </w:rPr>
    </w:lvl>
    <w:lvl w:ilvl="8" w:tplc="DA08E42C">
      <w:start w:val="1"/>
      <w:numFmt w:val="bullet"/>
      <w:lvlText w:val=""/>
      <w:lvlJc w:val="left"/>
      <w:pPr>
        <w:ind w:left="6480" w:hanging="360"/>
      </w:pPr>
      <w:rPr>
        <w:rFonts w:ascii="Wingdings" w:hAnsi="Wingdings" w:hint="default"/>
      </w:rPr>
    </w:lvl>
  </w:abstractNum>
  <w:abstractNum w:abstractNumId="132" w15:restartNumberingAfterBreak="0">
    <w:nsid w:val="3250FEBF"/>
    <w:multiLevelType w:val="hybridMultilevel"/>
    <w:tmpl w:val="FFFFFFFF"/>
    <w:lvl w:ilvl="0" w:tplc="BB4A9E7E">
      <w:start w:val="1"/>
      <w:numFmt w:val="bullet"/>
      <w:lvlText w:val=""/>
      <w:lvlJc w:val="left"/>
      <w:pPr>
        <w:ind w:left="360" w:hanging="360"/>
      </w:pPr>
      <w:rPr>
        <w:rFonts w:ascii="Symbol" w:hAnsi="Symbol" w:hint="default"/>
      </w:rPr>
    </w:lvl>
    <w:lvl w:ilvl="1" w:tplc="B72CB27C">
      <w:start w:val="1"/>
      <w:numFmt w:val="bullet"/>
      <w:lvlText w:val="o"/>
      <w:lvlJc w:val="left"/>
      <w:pPr>
        <w:ind w:left="1440" w:hanging="360"/>
      </w:pPr>
      <w:rPr>
        <w:rFonts w:ascii="Courier New" w:hAnsi="Courier New" w:hint="default"/>
      </w:rPr>
    </w:lvl>
    <w:lvl w:ilvl="2" w:tplc="C518C284">
      <w:start w:val="1"/>
      <w:numFmt w:val="bullet"/>
      <w:lvlText w:val=""/>
      <w:lvlJc w:val="left"/>
      <w:pPr>
        <w:ind w:left="2160" w:hanging="360"/>
      </w:pPr>
      <w:rPr>
        <w:rFonts w:ascii="Wingdings" w:hAnsi="Wingdings" w:hint="default"/>
      </w:rPr>
    </w:lvl>
    <w:lvl w:ilvl="3" w:tplc="DA70A5D6">
      <w:start w:val="1"/>
      <w:numFmt w:val="bullet"/>
      <w:lvlText w:val=""/>
      <w:lvlJc w:val="left"/>
      <w:pPr>
        <w:ind w:left="2880" w:hanging="360"/>
      </w:pPr>
      <w:rPr>
        <w:rFonts w:ascii="Symbol" w:hAnsi="Symbol" w:hint="default"/>
      </w:rPr>
    </w:lvl>
    <w:lvl w:ilvl="4" w:tplc="9A540632">
      <w:start w:val="1"/>
      <w:numFmt w:val="bullet"/>
      <w:lvlText w:val="o"/>
      <w:lvlJc w:val="left"/>
      <w:pPr>
        <w:ind w:left="3600" w:hanging="360"/>
      </w:pPr>
      <w:rPr>
        <w:rFonts w:ascii="Courier New" w:hAnsi="Courier New" w:hint="default"/>
      </w:rPr>
    </w:lvl>
    <w:lvl w:ilvl="5" w:tplc="0B2A9370">
      <w:start w:val="1"/>
      <w:numFmt w:val="bullet"/>
      <w:lvlText w:val=""/>
      <w:lvlJc w:val="left"/>
      <w:pPr>
        <w:ind w:left="4320" w:hanging="360"/>
      </w:pPr>
      <w:rPr>
        <w:rFonts w:ascii="Wingdings" w:hAnsi="Wingdings" w:hint="default"/>
      </w:rPr>
    </w:lvl>
    <w:lvl w:ilvl="6" w:tplc="A6DA8DEC">
      <w:start w:val="1"/>
      <w:numFmt w:val="bullet"/>
      <w:lvlText w:val=""/>
      <w:lvlJc w:val="left"/>
      <w:pPr>
        <w:ind w:left="5040" w:hanging="360"/>
      </w:pPr>
      <w:rPr>
        <w:rFonts w:ascii="Symbol" w:hAnsi="Symbol" w:hint="default"/>
      </w:rPr>
    </w:lvl>
    <w:lvl w:ilvl="7" w:tplc="FF8411A2">
      <w:start w:val="1"/>
      <w:numFmt w:val="bullet"/>
      <w:lvlText w:val="o"/>
      <w:lvlJc w:val="left"/>
      <w:pPr>
        <w:ind w:left="5760" w:hanging="360"/>
      </w:pPr>
      <w:rPr>
        <w:rFonts w:ascii="Courier New" w:hAnsi="Courier New" w:hint="default"/>
      </w:rPr>
    </w:lvl>
    <w:lvl w:ilvl="8" w:tplc="CA745D2A">
      <w:start w:val="1"/>
      <w:numFmt w:val="bullet"/>
      <w:lvlText w:val=""/>
      <w:lvlJc w:val="left"/>
      <w:pPr>
        <w:ind w:left="6480" w:hanging="360"/>
      </w:pPr>
      <w:rPr>
        <w:rFonts w:ascii="Wingdings" w:hAnsi="Wingdings" w:hint="default"/>
      </w:rPr>
    </w:lvl>
  </w:abstractNum>
  <w:abstractNum w:abstractNumId="133" w15:restartNumberingAfterBreak="0">
    <w:nsid w:val="3262C2E2"/>
    <w:multiLevelType w:val="hybridMultilevel"/>
    <w:tmpl w:val="B82AA828"/>
    <w:lvl w:ilvl="0" w:tplc="9D7E843A">
      <w:start w:val="1"/>
      <w:numFmt w:val="bullet"/>
      <w:lvlText w:val=""/>
      <w:lvlJc w:val="left"/>
      <w:pPr>
        <w:ind w:left="720" w:hanging="360"/>
      </w:pPr>
      <w:rPr>
        <w:rFonts w:ascii="Symbol" w:hAnsi="Symbol" w:hint="default"/>
      </w:rPr>
    </w:lvl>
    <w:lvl w:ilvl="1" w:tplc="43BAA862">
      <w:start w:val="1"/>
      <w:numFmt w:val="bullet"/>
      <w:lvlText w:val="o"/>
      <w:lvlJc w:val="left"/>
      <w:pPr>
        <w:ind w:left="1440" w:hanging="360"/>
      </w:pPr>
      <w:rPr>
        <w:rFonts w:ascii="Courier New" w:hAnsi="Courier New" w:hint="default"/>
      </w:rPr>
    </w:lvl>
    <w:lvl w:ilvl="2" w:tplc="32B00EF6">
      <w:start w:val="1"/>
      <w:numFmt w:val="bullet"/>
      <w:lvlText w:val=""/>
      <w:lvlJc w:val="left"/>
      <w:pPr>
        <w:ind w:left="2160" w:hanging="360"/>
      </w:pPr>
      <w:rPr>
        <w:rFonts w:ascii="Wingdings" w:hAnsi="Wingdings" w:hint="default"/>
      </w:rPr>
    </w:lvl>
    <w:lvl w:ilvl="3" w:tplc="5D284628">
      <w:start w:val="1"/>
      <w:numFmt w:val="bullet"/>
      <w:lvlText w:val=""/>
      <w:lvlJc w:val="left"/>
      <w:pPr>
        <w:ind w:left="2880" w:hanging="360"/>
      </w:pPr>
      <w:rPr>
        <w:rFonts w:ascii="Symbol" w:hAnsi="Symbol" w:hint="default"/>
      </w:rPr>
    </w:lvl>
    <w:lvl w:ilvl="4" w:tplc="E94E1A02">
      <w:start w:val="1"/>
      <w:numFmt w:val="bullet"/>
      <w:lvlText w:val="o"/>
      <w:lvlJc w:val="left"/>
      <w:pPr>
        <w:ind w:left="3600" w:hanging="360"/>
      </w:pPr>
      <w:rPr>
        <w:rFonts w:ascii="Courier New" w:hAnsi="Courier New" w:hint="default"/>
      </w:rPr>
    </w:lvl>
    <w:lvl w:ilvl="5" w:tplc="3BF201EE">
      <w:start w:val="1"/>
      <w:numFmt w:val="bullet"/>
      <w:lvlText w:val=""/>
      <w:lvlJc w:val="left"/>
      <w:pPr>
        <w:ind w:left="4320" w:hanging="360"/>
      </w:pPr>
      <w:rPr>
        <w:rFonts w:ascii="Wingdings" w:hAnsi="Wingdings" w:hint="default"/>
      </w:rPr>
    </w:lvl>
    <w:lvl w:ilvl="6" w:tplc="7C3C9680">
      <w:start w:val="1"/>
      <w:numFmt w:val="bullet"/>
      <w:lvlText w:val=""/>
      <w:lvlJc w:val="left"/>
      <w:pPr>
        <w:ind w:left="5040" w:hanging="360"/>
      </w:pPr>
      <w:rPr>
        <w:rFonts w:ascii="Symbol" w:hAnsi="Symbol" w:hint="default"/>
      </w:rPr>
    </w:lvl>
    <w:lvl w:ilvl="7" w:tplc="2DCE7BF6">
      <w:start w:val="1"/>
      <w:numFmt w:val="bullet"/>
      <w:lvlText w:val="o"/>
      <w:lvlJc w:val="left"/>
      <w:pPr>
        <w:ind w:left="5760" w:hanging="360"/>
      </w:pPr>
      <w:rPr>
        <w:rFonts w:ascii="Courier New" w:hAnsi="Courier New" w:hint="default"/>
      </w:rPr>
    </w:lvl>
    <w:lvl w:ilvl="8" w:tplc="FB58EEF6">
      <w:start w:val="1"/>
      <w:numFmt w:val="bullet"/>
      <w:lvlText w:val=""/>
      <w:lvlJc w:val="left"/>
      <w:pPr>
        <w:ind w:left="6480" w:hanging="360"/>
      </w:pPr>
      <w:rPr>
        <w:rFonts w:ascii="Wingdings" w:hAnsi="Wingdings" w:hint="default"/>
      </w:rPr>
    </w:lvl>
  </w:abstractNum>
  <w:abstractNum w:abstractNumId="134" w15:restartNumberingAfterBreak="0">
    <w:nsid w:val="3320DC4B"/>
    <w:multiLevelType w:val="hybridMultilevel"/>
    <w:tmpl w:val="7DE8D050"/>
    <w:lvl w:ilvl="0" w:tplc="10B4347E">
      <w:start w:val="1"/>
      <w:numFmt w:val="bullet"/>
      <w:lvlText w:val=""/>
      <w:lvlJc w:val="left"/>
      <w:pPr>
        <w:ind w:left="720" w:hanging="360"/>
      </w:pPr>
      <w:rPr>
        <w:rFonts w:ascii="Symbol" w:hAnsi="Symbol" w:hint="default"/>
      </w:rPr>
    </w:lvl>
    <w:lvl w:ilvl="1" w:tplc="1BDE8C2C">
      <w:start w:val="1"/>
      <w:numFmt w:val="bullet"/>
      <w:lvlText w:val="o"/>
      <w:lvlJc w:val="left"/>
      <w:pPr>
        <w:ind w:left="1440" w:hanging="360"/>
      </w:pPr>
      <w:rPr>
        <w:rFonts w:ascii="Courier New" w:hAnsi="Courier New" w:hint="default"/>
      </w:rPr>
    </w:lvl>
    <w:lvl w:ilvl="2" w:tplc="16DA0F8C">
      <w:start w:val="1"/>
      <w:numFmt w:val="bullet"/>
      <w:lvlText w:val=""/>
      <w:lvlJc w:val="left"/>
      <w:pPr>
        <w:ind w:left="2160" w:hanging="360"/>
      </w:pPr>
      <w:rPr>
        <w:rFonts w:ascii="Wingdings" w:hAnsi="Wingdings" w:hint="default"/>
      </w:rPr>
    </w:lvl>
    <w:lvl w:ilvl="3" w:tplc="B4E2CD5C">
      <w:start w:val="1"/>
      <w:numFmt w:val="bullet"/>
      <w:lvlText w:val=""/>
      <w:lvlJc w:val="left"/>
      <w:pPr>
        <w:ind w:left="2880" w:hanging="360"/>
      </w:pPr>
      <w:rPr>
        <w:rFonts w:ascii="Symbol" w:hAnsi="Symbol" w:hint="default"/>
      </w:rPr>
    </w:lvl>
    <w:lvl w:ilvl="4" w:tplc="C0BC7038">
      <w:start w:val="1"/>
      <w:numFmt w:val="bullet"/>
      <w:lvlText w:val="o"/>
      <w:lvlJc w:val="left"/>
      <w:pPr>
        <w:ind w:left="3600" w:hanging="360"/>
      </w:pPr>
      <w:rPr>
        <w:rFonts w:ascii="Courier New" w:hAnsi="Courier New" w:hint="default"/>
      </w:rPr>
    </w:lvl>
    <w:lvl w:ilvl="5" w:tplc="96329D3C">
      <w:start w:val="1"/>
      <w:numFmt w:val="bullet"/>
      <w:lvlText w:val=""/>
      <w:lvlJc w:val="left"/>
      <w:pPr>
        <w:ind w:left="4320" w:hanging="360"/>
      </w:pPr>
      <w:rPr>
        <w:rFonts w:ascii="Wingdings" w:hAnsi="Wingdings" w:hint="default"/>
      </w:rPr>
    </w:lvl>
    <w:lvl w:ilvl="6" w:tplc="9968B3A6">
      <w:start w:val="1"/>
      <w:numFmt w:val="bullet"/>
      <w:lvlText w:val=""/>
      <w:lvlJc w:val="left"/>
      <w:pPr>
        <w:ind w:left="5040" w:hanging="360"/>
      </w:pPr>
      <w:rPr>
        <w:rFonts w:ascii="Symbol" w:hAnsi="Symbol" w:hint="default"/>
      </w:rPr>
    </w:lvl>
    <w:lvl w:ilvl="7" w:tplc="7C901BAE">
      <w:start w:val="1"/>
      <w:numFmt w:val="bullet"/>
      <w:lvlText w:val="o"/>
      <w:lvlJc w:val="left"/>
      <w:pPr>
        <w:ind w:left="5760" w:hanging="360"/>
      </w:pPr>
      <w:rPr>
        <w:rFonts w:ascii="Courier New" w:hAnsi="Courier New" w:hint="default"/>
      </w:rPr>
    </w:lvl>
    <w:lvl w:ilvl="8" w:tplc="2640E80C">
      <w:start w:val="1"/>
      <w:numFmt w:val="bullet"/>
      <w:lvlText w:val=""/>
      <w:lvlJc w:val="left"/>
      <w:pPr>
        <w:ind w:left="6480" w:hanging="360"/>
      </w:pPr>
      <w:rPr>
        <w:rFonts w:ascii="Wingdings" w:hAnsi="Wingdings" w:hint="default"/>
      </w:rPr>
    </w:lvl>
  </w:abstractNum>
  <w:abstractNum w:abstractNumId="135" w15:restartNumberingAfterBreak="0">
    <w:nsid w:val="33B71E67"/>
    <w:multiLevelType w:val="hybridMultilevel"/>
    <w:tmpl w:val="EBDAAC8A"/>
    <w:lvl w:ilvl="0" w:tplc="FFFFFFFF">
      <w:start w:val="1"/>
      <w:numFmt w:val="bullet"/>
      <w:lvlText w:val=""/>
      <w:lvlJc w:val="left"/>
      <w:pPr>
        <w:ind w:left="720" w:hanging="360"/>
      </w:pPr>
      <w:rPr>
        <w:rFonts w:ascii="Wingdings" w:hAnsi="Wingdings" w:hint="default"/>
      </w:rPr>
    </w:lvl>
    <w:lvl w:ilvl="1" w:tplc="6C1E1562">
      <w:start w:val="1"/>
      <w:numFmt w:val="lowerLetter"/>
      <w:lvlText w:val="%2."/>
      <w:lvlJc w:val="left"/>
      <w:pPr>
        <w:ind w:left="1440" w:hanging="360"/>
      </w:pPr>
    </w:lvl>
    <w:lvl w:ilvl="2" w:tplc="C9F8D95E">
      <w:start w:val="1"/>
      <w:numFmt w:val="lowerRoman"/>
      <w:lvlText w:val="%3."/>
      <w:lvlJc w:val="right"/>
      <w:pPr>
        <w:ind w:left="2160" w:hanging="180"/>
      </w:pPr>
    </w:lvl>
    <w:lvl w:ilvl="3" w:tplc="A21CA522">
      <w:start w:val="1"/>
      <w:numFmt w:val="decimal"/>
      <w:lvlText w:val="%4."/>
      <w:lvlJc w:val="left"/>
      <w:pPr>
        <w:ind w:left="2880" w:hanging="360"/>
      </w:pPr>
    </w:lvl>
    <w:lvl w:ilvl="4" w:tplc="91BAFD88">
      <w:start w:val="1"/>
      <w:numFmt w:val="lowerLetter"/>
      <w:lvlText w:val="%5."/>
      <w:lvlJc w:val="left"/>
      <w:pPr>
        <w:ind w:left="3600" w:hanging="360"/>
      </w:pPr>
    </w:lvl>
    <w:lvl w:ilvl="5" w:tplc="DD1ACE80">
      <w:start w:val="1"/>
      <w:numFmt w:val="lowerRoman"/>
      <w:lvlText w:val="%6."/>
      <w:lvlJc w:val="right"/>
      <w:pPr>
        <w:ind w:left="4320" w:hanging="180"/>
      </w:pPr>
    </w:lvl>
    <w:lvl w:ilvl="6" w:tplc="7C74FF02">
      <w:start w:val="1"/>
      <w:numFmt w:val="decimal"/>
      <w:lvlText w:val="%7."/>
      <w:lvlJc w:val="left"/>
      <w:pPr>
        <w:ind w:left="5040" w:hanging="360"/>
      </w:pPr>
    </w:lvl>
    <w:lvl w:ilvl="7" w:tplc="A4E6A2C0">
      <w:start w:val="1"/>
      <w:numFmt w:val="lowerLetter"/>
      <w:lvlText w:val="%8."/>
      <w:lvlJc w:val="left"/>
      <w:pPr>
        <w:ind w:left="5760" w:hanging="360"/>
      </w:pPr>
    </w:lvl>
    <w:lvl w:ilvl="8" w:tplc="3E9403BC">
      <w:start w:val="1"/>
      <w:numFmt w:val="lowerRoman"/>
      <w:lvlText w:val="%9."/>
      <w:lvlJc w:val="right"/>
      <w:pPr>
        <w:ind w:left="6480" w:hanging="180"/>
      </w:pPr>
    </w:lvl>
  </w:abstractNum>
  <w:abstractNum w:abstractNumId="136" w15:restartNumberingAfterBreak="0">
    <w:nsid w:val="3453BFA8"/>
    <w:multiLevelType w:val="hybridMultilevel"/>
    <w:tmpl w:val="4CEECED8"/>
    <w:lvl w:ilvl="0" w:tplc="F1C4A99E">
      <w:start w:val="1"/>
      <w:numFmt w:val="bullet"/>
      <w:lvlText w:val=""/>
      <w:lvlJc w:val="left"/>
      <w:pPr>
        <w:ind w:left="720" w:hanging="360"/>
      </w:pPr>
      <w:rPr>
        <w:rFonts w:ascii="Symbol" w:hAnsi="Symbol" w:hint="default"/>
      </w:rPr>
    </w:lvl>
    <w:lvl w:ilvl="1" w:tplc="7FBA991C">
      <w:start w:val="1"/>
      <w:numFmt w:val="bullet"/>
      <w:lvlText w:val="o"/>
      <w:lvlJc w:val="left"/>
      <w:pPr>
        <w:ind w:left="1440" w:hanging="360"/>
      </w:pPr>
      <w:rPr>
        <w:rFonts w:ascii="Courier New" w:hAnsi="Courier New" w:hint="default"/>
      </w:rPr>
    </w:lvl>
    <w:lvl w:ilvl="2" w:tplc="6754910E">
      <w:start w:val="1"/>
      <w:numFmt w:val="bullet"/>
      <w:lvlText w:val=""/>
      <w:lvlJc w:val="left"/>
      <w:pPr>
        <w:ind w:left="2160" w:hanging="360"/>
      </w:pPr>
      <w:rPr>
        <w:rFonts w:ascii="Wingdings" w:hAnsi="Wingdings" w:hint="default"/>
      </w:rPr>
    </w:lvl>
    <w:lvl w:ilvl="3" w:tplc="462C92B4">
      <w:start w:val="1"/>
      <w:numFmt w:val="bullet"/>
      <w:lvlText w:val=""/>
      <w:lvlJc w:val="left"/>
      <w:pPr>
        <w:ind w:left="2880" w:hanging="360"/>
      </w:pPr>
      <w:rPr>
        <w:rFonts w:ascii="Symbol" w:hAnsi="Symbol" w:hint="default"/>
      </w:rPr>
    </w:lvl>
    <w:lvl w:ilvl="4" w:tplc="8556B10A">
      <w:start w:val="1"/>
      <w:numFmt w:val="bullet"/>
      <w:lvlText w:val="o"/>
      <w:lvlJc w:val="left"/>
      <w:pPr>
        <w:ind w:left="3600" w:hanging="360"/>
      </w:pPr>
      <w:rPr>
        <w:rFonts w:ascii="Courier New" w:hAnsi="Courier New" w:hint="default"/>
      </w:rPr>
    </w:lvl>
    <w:lvl w:ilvl="5" w:tplc="673A8788">
      <w:start w:val="1"/>
      <w:numFmt w:val="bullet"/>
      <w:lvlText w:val=""/>
      <w:lvlJc w:val="left"/>
      <w:pPr>
        <w:ind w:left="4320" w:hanging="360"/>
      </w:pPr>
      <w:rPr>
        <w:rFonts w:ascii="Wingdings" w:hAnsi="Wingdings" w:hint="default"/>
      </w:rPr>
    </w:lvl>
    <w:lvl w:ilvl="6" w:tplc="EA36A252">
      <w:start w:val="1"/>
      <w:numFmt w:val="bullet"/>
      <w:lvlText w:val=""/>
      <w:lvlJc w:val="left"/>
      <w:pPr>
        <w:ind w:left="5040" w:hanging="360"/>
      </w:pPr>
      <w:rPr>
        <w:rFonts w:ascii="Symbol" w:hAnsi="Symbol" w:hint="default"/>
      </w:rPr>
    </w:lvl>
    <w:lvl w:ilvl="7" w:tplc="BF209F2E">
      <w:start w:val="1"/>
      <w:numFmt w:val="bullet"/>
      <w:lvlText w:val="o"/>
      <w:lvlJc w:val="left"/>
      <w:pPr>
        <w:ind w:left="5760" w:hanging="360"/>
      </w:pPr>
      <w:rPr>
        <w:rFonts w:ascii="Courier New" w:hAnsi="Courier New" w:hint="default"/>
      </w:rPr>
    </w:lvl>
    <w:lvl w:ilvl="8" w:tplc="456C9D78">
      <w:start w:val="1"/>
      <w:numFmt w:val="bullet"/>
      <w:lvlText w:val=""/>
      <w:lvlJc w:val="left"/>
      <w:pPr>
        <w:ind w:left="6480" w:hanging="360"/>
      </w:pPr>
      <w:rPr>
        <w:rFonts w:ascii="Wingdings" w:hAnsi="Wingdings" w:hint="default"/>
      </w:rPr>
    </w:lvl>
  </w:abstractNum>
  <w:abstractNum w:abstractNumId="137" w15:restartNumberingAfterBreak="0">
    <w:nsid w:val="345BA06C"/>
    <w:multiLevelType w:val="hybridMultilevel"/>
    <w:tmpl w:val="DA2ECF44"/>
    <w:lvl w:ilvl="0" w:tplc="EF3218CE">
      <w:start w:val="1"/>
      <w:numFmt w:val="bullet"/>
      <w:lvlText w:val=""/>
      <w:lvlJc w:val="left"/>
      <w:pPr>
        <w:ind w:left="720" w:hanging="360"/>
      </w:pPr>
      <w:rPr>
        <w:rFonts w:ascii="Symbol" w:hAnsi="Symbol" w:hint="default"/>
      </w:rPr>
    </w:lvl>
    <w:lvl w:ilvl="1" w:tplc="DD0CAFE6">
      <w:start w:val="1"/>
      <w:numFmt w:val="bullet"/>
      <w:lvlText w:val="o"/>
      <w:lvlJc w:val="left"/>
      <w:pPr>
        <w:ind w:left="1440" w:hanging="360"/>
      </w:pPr>
      <w:rPr>
        <w:rFonts w:ascii="Courier New" w:hAnsi="Courier New" w:hint="default"/>
      </w:rPr>
    </w:lvl>
    <w:lvl w:ilvl="2" w:tplc="81F29A0E">
      <w:start w:val="1"/>
      <w:numFmt w:val="bullet"/>
      <w:lvlText w:val=""/>
      <w:lvlJc w:val="left"/>
      <w:pPr>
        <w:ind w:left="2160" w:hanging="360"/>
      </w:pPr>
      <w:rPr>
        <w:rFonts w:ascii="Wingdings" w:hAnsi="Wingdings" w:hint="default"/>
      </w:rPr>
    </w:lvl>
    <w:lvl w:ilvl="3" w:tplc="8AFA0D38">
      <w:start w:val="1"/>
      <w:numFmt w:val="bullet"/>
      <w:lvlText w:val=""/>
      <w:lvlJc w:val="left"/>
      <w:pPr>
        <w:ind w:left="2880" w:hanging="360"/>
      </w:pPr>
      <w:rPr>
        <w:rFonts w:ascii="Symbol" w:hAnsi="Symbol" w:hint="default"/>
      </w:rPr>
    </w:lvl>
    <w:lvl w:ilvl="4" w:tplc="9B384C24">
      <w:start w:val="1"/>
      <w:numFmt w:val="bullet"/>
      <w:lvlText w:val="o"/>
      <w:lvlJc w:val="left"/>
      <w:pPr>
        <w:ind w:left="3600" w:hanging="360"/>
      </w:pPr>
      <w:rPr>
        <w:rFonts w:ascii="Courier New" w:hAnsi="Courier New" w:hint="default"/>
      </w:rPr>
    </w:lvl>
    <w:lvl w:ilvl="5" w:tplc="913657D4">
      <w:start w:val="1"/>
      <w:numFmt w:val="bullet"/>
      <w:lvlText w:val=""/>
      <w:lvlJc w:val="left"/>
      <w:pPr>
        <w:ind w:left="4320" w:hanging="360"/>
      </w:pPr>
      <w:rPr>
        <w:rFonts w:ascii="Wingdings" w:hAnsi="Wingdings" w:hint="default"/>
      </w:rPr>
    </w:lvl>
    <w:lvl w:ilvl="6" w:tplc="B4AA7E60">
      <w:start w:val="1"/>
      <w:numFmt w:val="bullet"/>
      <w:lvlText w:val=""/>
      <w:lvlJc w:val="left"/>
      <w:pPr>
        <w:ind w:left="5040" w:hanging="360"/>
      </w:pPr>
      <w:rPr>
        <w:rFonts w:ascii="Symbol" w:hAnsi="Symbol" w:hint="default"/>
      </w:rPr>
    </w:lvl>
    <w:lvl w:ilvl="7" w:tplc="8B164FC2">
      <w:start w:val="1"/>
      <w:numFmt w:val="bullet"/>
      <w:lvlText w:val="o"/>
      <w:lvlJc w:val="left"/>
      <w:pPr>
        <w:ind w:left="5760" w:hanging="360"/>
      </w:pPr>
      <w:rPr>
        <w:rFonts w:ascii="Courier New" w:hAnsi="Courier New" w:hint="default"/>
      </w:rPr>
    </w:lvl>
    <w:lvl w:ilvl="8" w:tplc="2B6C46AC">
      <w:start w:val="1"/>
      <w:numFmt w:val="bullet"/>
      <w:lvlText w:val=""/>
      <w:lvlJc w:val="left"/>
      <w:pPr>
        <w:ind w:left="6480" w:hanging="360"/>
      </w:pPr>
      <w:rPr>
        <w:rFonts w:ascii="Wingdings" w:hAnsi="Wingdings" w:hint="default"/>
      </w:rPr>
    </w:lvl>
  </w:abstractNum>
  <w:abstractNum w:abstractNumId="138" w15:restartNumberingAfterBreak="0">
    <w:nsid w:val="34924592"/>
    <w:multiLevelType w:val="hybridMultilevel"/>
    <w:tmpl w:val="4EB6F1EA"/>
    <w:lvl w:ilvl="0" w:tplc="2692F9D6">
      <w:start w:val="1"/>
      <w:numFmt w:val="bullet"/>
      <w:lvlText w:val=""/>
      <w:lvlJc w:val="left"/>
      <w:pPr>
        <w:ind w:left="720" w:hanging="360"/>
      </w:pPr>
      <w:rPr>
        <w:rFonts w:ascii="Symbol" w:hAnsi="Symbol" w:hint="default"/>
      </w:rPr>
    </w:lvl>
    <w:lvl w:ilvl="1" w:tplc="1E0AD666">
      <w:start w:val="1"/>
      <w:numFmt w:val="bullet"/>
      <w:lvlText w:val="o"/>
      <w:lvlJc w:val="left"/>
      <w:pPr>
        <w:ind w:left="1440" w:hanging="360"/>
      </w:pPr>
      <w:rPr>
        <w:rFonts w:ascii="Courier New" w:hAnsi="Courier New" w:hint="default"/>
      </w:rPr>
    </w:lvl>
    <w:lvl w:ilvl="2" w:tplc="A1BAD400">
      <w:start w:val="1"/>
      <w:numFmt w:val="bullet"/>
      <w:lvlText w:val=""/>
      <w:lvlJc w:val="left"/>
      <w:pPr>
        <w:ind w:left="2160" w:hanging="360"/>
      </w:pPr>
      <w:rPr>
        <w:rFonts w:ascii="Wingdings" w:hAnsi="Wingdings" w:hint="default"/>
      </w:rPr>
    </w:lvl>
    <w:lvl w:ilvl="3" w:tplc="8934F0FE">
      <w:start w:val="1"/>
      <w:numFmt w:val="bullet"/>
      <w:lvlText w:val=""/>
      <w:lvlJc w:val="left"/>
      <w:pPr>
        <w:ind w:left="2880" w:hanging="360"/>
      </w:pPr>
      <w:rPr>
        <w:rFonts w:ascii="Symbol" w:hAnsi="Symbol" w:hint="default"/>
      </w:rPr>
    </w:lvl>
    <w:lvl w:ilvl="4" w:tplc="C84C994C">
      <w:start w:val="1"/>
      <w:numFmt w:val="bullet"/>
      <w:lvlText w:val="o"/>
      <w:lvlJc w:val="left"/>
      <w:pPr>
        <w:ind w:left="3600" w:hanging="360"/>
      </w:pPr>
      <w:rPr>
        <w:rFonts w:ascii="Courier New" w:hAnsi="Courier New" w:hint="default"/>
      </w:rPr>
    </w:lvl>
    <w:lvl w:ilvl="5" w:tplc="66C2B40E">
      <w:start w:val="1"/>
      <w:numFmt w:val="bullet"/>
      <w:lvlText w:val=""/>
      <w:lvlJc w:val="left"/>
      <w:pPr>
        <w:ind w:left="4320" w:hanging="360"/>
      </w:pPr>
      <w:rPr>
        <w:rFonts w:ascii="Wingdings" w:hAnsi="Wingdings" w:hint="default"/>
      </w:rPr>
    </w:lvl>
    <w:lvl w:ilvl="6" w:tplc="F3FA5D20">
      <w:start w:val="1"/>
      <w:numFmt w:val="bullet"/>
      <w:lvlText w:val=""/>
      <w:lvlJc w:val="left"/>
      <w:pPr>
        <w:ind w:left="5040" w:hanging="360"/>
      </w:pPr>
      <w:rPr>
        <w:rFonts w:ascii="Symbol" w:hAnsi="Symbol" w:hint="default"/>
      </w:rPr>
    </w:lvl>
    <w:lvl w:ilvl="7" w:tplc="13002F14">
      <w:start w:val="1"/>
      <w:numFmt w:val="bullet"/>
      <w:lvlText w:val="o"/>
      <w:lvlJc w:val="left"/>
      <w:pPr>
        <w:ind w:left="5760" w:hanging="360"/>
      </w:pPr>
      <w:rPr>
        <w:rFonts w:ascii="Courier New" w:hAnsi="Courier New" w:hint="default"/>
      </w:rPr>
    </w:lvl>
    <w:lvl w:ilvl="8" w:tplc="970E7342">
      <w:start w:val="1"/>
      <w:numFmt w:val="bullet"/>
      <w:lvlText w:val=""/>
      <w:lvlJc w:val="left"/>
      <w:pPr>
        <w:ind w:left="6480" w:hanging="360"/>
      </w:pPr>
      <w:rPr>
        <w:rFonts w:ascii="Wingdings" w:hAnsi="Wingdings" w:hint="default"/>
      </w:rPr>
    </w:lvl>
  </w:abstractNum>
  <w:abstractNum w:abstractNumId="139" w15:restartNumberingAfterBreak="0">
    <w:nsid w:val="349ABBED"/>
    <w:multiLevelType w:val="hybridMultilevel"/>
    <w:tmpl w:val="93CEC762"/>
    <w:lvl w:ilvl="0" w:tplc="71F64D32">
      <w:start w:val="1"/>
      <w:numFmt w:val="bullet"/>
      <w:lvlText w:val=""/>
      <w:lvlJc w:val="left"/>
      <w:pPr>
        <w:ind w:left="720" w:hanging="360"/>
      </w:pPr>
      <w:rPr>
        <w:rFonts w:ascii="Symbol" w:hAnsi="Symbol" w:hint="default"/>
      </w:rPr>
    </w:lvl>
    <w:lvl w:ilvl="1" w:tplc="EFD46132">
      <w:start w:val="1"/>
      <w:numFmt w:val="bullet"/>
      <w:lvlText w:val="o"/>
      <w:lvlJc w:val="left"/>
      <w:pPr>
        <w:ind w:left="1440" w:hanging="360"/>
      </w:pPr>
      <w:rPr>
        <w:rFonts w:ascii="Courier New" w:hAnsi="Courier New" w:hint="default"/>
      </w:rPr>
    </w:lvl>
    <w:lvl w:ilvl="2" w:tplc="43AA5722">
      <w:start w:val="1"/>
      <w:numFmt w:val="bullet"/>
      <w:lvlText w:val=""/>
      <w:lvlJc w:val="left"/>
      <w:pPr>
        <w:ind w:left="2160" w:hanging="360"/>
      </w:pPr>
      <w:rPr>
        <w:rFonts w:ascii="Wingdings" w:hAnsi="Wingdings" w:hint="default"/>
      </w:rPr>
    </w:lvl>
    <w:lvl w:ilvl="3" w:tplc="21CCE178">
      <w:start w:val="1"/>
      <w:numFmt w:val="bullet"/>
      <w:lvlText w:val=""/>
      <w:lvlJc w:val="left"/>
      <w:pPr>
        <w:ind w:left="2880" w:hanging="360"/>
      </w:pPr>
      <w:rPr>
        <w:rFonts w:ascii="Symbol" w:hAnsi="Symbol" w:hint="default"/>
      </w:rPr>
    </w:lvl>
    <w:lvl w:ilvl="4" w:tplc="7C88E668">
      <w:start w:val="1"/>
      <w:numFmt w:val="bullet"/>
      <w:lvlText w:val="o"/>
      <w:lvlJc w:val="left"/>
      <w:pPr>
        <w:ind w:left="3600" w:hanging="360"/>
      </w:pPr>
      <w:rPr>
        <w:rFonts w:ascii="Courier New" w:hAnsi="Courier New" w:hint="default"/>
      </w:rPr>
    </w:lvl>
    <w:lvl w:ilvl="5" w:tplc="B31E01A0">
      <w:start w:val="1"/>
      <w:numFmt w:val="bullet"/>
      <w:lvlText w:val=""/>
      <w:lvlJc w:val="left"/>
      <w:pPr>
        <w:ind w:left="4320" w:hanging="360"/>
      </w:pPr>
      <w:rPr>
        <w:rFonts w:ascii="Wingdings" w:hAnsi="Wingdings" w:hint="default"/>
      </w:rPr>
    </w:lvl>
    <w:lvl w:ilvl="6" w:tplc="A85A28AE">
      <w:start w:val="1"/>
      <w:numFmt w:val="bullet"/>
      <w:lvlText w:val=""/>
      <w:lvlJc w:val="left"/>
      <w:pPr>
        <w:ind w:left="5040" w:hanging="360"/>
      </w:pPr>
      <w:rPr>
        <w:rFonts w:ascii="Symbol" w:hAnsi="Symbol" w:hint="default"/>
      </w:rPr>
    </w:lvl>
    <w:lvl w:ilvl="7" w:tplc="002039C2">
      <w:start w:val="1"/>
      <w:numFmt w:val="bullet"/>
      <w:lvlText w:val="o"/>
      <w:lvlJc w:val="left"/>
      <w:pPr>
        <w:ind w:left="5760" w:hanging="360"/>
      </w:pPr>
      <w:rPr>
        <w:rFonts w:ascii="Courier New" w:hAnsi="Courier New" w:hint="default"/>
      </w:rPr>
    </w:lvl>
    <w:lvl w:ilvl="8" w:tplc="459250CA">
      <w:start w:val="1"/>
      <w:numFmt w:val="bullet"/>
      <w:lvlText w:val=""/>
      <w:lvlJc w:val="left"/>
      <w:pPr>
        <w:ind w:left="6480" w:hanging="360"/>
      </w:pPr>
      <w:rPr>
        <w:rFonts w:ascii="Wingdings" w:hAnsi="Wingdings" w:hint="default"/>
      </w:rPr>
    </w:lvl>
  </w:abstractNum>
  <w:abstractNum w:abstractNumId="140" w15:restartNumberingAfterBreak="0">
    <w:nsid w:val="352EBE73"/>
    <w:multiLevelType w:val="hybridMultilevel"/>
    <w:tmpl w:val="1A462DFE"/>
    <w:lvl w:ilvl="0" w:tplc="F7342FC4">
      <w:start w:val="1"/>
      <w:numFmt w:val="bullet"/>
      <w:lvlText w:val=""/>
      <w:lvlJc w:val="left"/>
      <w:pPr>
        <w:ind w:left="720" w:hanging="360"/>
      </w:pPr>
      <w:rPr>
        <w:rFonts w:ascii="Symbol" w:hAnsi="Symbol" w:hint="default"/>
      </w:rPr>
    </w:lvl>
    <w:lvl w:ilvl="1" w:tplc="D7CC27DC">
      <w:start w:val="1"/>
      <w:numFmt w:val="bullet"/>
      <w:lvlText w:val="o"/>
      <w:lvlJc w:val="left"/>
      <w:pPr>
        <w:ind w:left="1440" w:hanging="360"/>
      </w:pPr>
      <w:rPr>
        <w:rFonts w:ascii="Courier New" w:hAnsi="Courier New" w:hint="default"/>
      </w:rPr>
    </w:lvl>
    <w:lvl w:ilvl="2" w:tplc="92065704">
      <w:start w:val="1"/>
      <w:numFmt w:val="bullet"/>
      <w:lvlText w:val=""/>
      <w:lvlJc w:val="left"/>
      <w:pPr>
        <w:ind w:left="2160" w:hanging="360"/>
      </w:pPr>
      <w:rPr>
        <w:rFonts w:ascii="Wingdings" w:hAnsi="Wingdings" w:hint="default"/>
      </w:rPr>
    </w:lvl>
    <w:lvl w:ilvl="3" w:tplc="C3227120">
      <w:start w:val="1"/>
      <w:numFmt w:val="bullet"/>
      <w:lvlText w:val=""/>
      <w:lvlJc w:val="left"/>
      <w:pPr>
        <w:ind w:left="2880" w:hanging="360"/>
      </w:pPr>
      <w:rPr>
        <w:rFonts w:ascii="Symbol" w:hAnsi="Symbol" w:hint="default"/>
      </w:rPr>
    </w:lvl>
    <w:lvl w:ilvl="4" w:tplc="4E10442E">
      <w:start w:val="1"/>
      <w:numFmt w:val="bullet"/>
      <w:lvlText w:val="o"/>
      <w:lvlJc w:val="left"/>
      <w:pPr>
        <w:ind w:left="3600" w:hanging="360"/>
      </w:pPr>
      <w:rPr>
        <w:rFonts w:ascii="Courier New" w:hAnsi="Courier New" w:hint="default"/>
      </w:rPr>
    </w:lvl>
    <w:lvl w:ilvl="5" w:tplc="24983D9E">
      <w:start w:val="1"/>
      <w:numFmt w:val="bullet"/>
      <w:lvlText w:val=""/>
      <w:lvlJc w:val="left"/>
      <w:pPr>
        <w:ind w:left="4320" w:hanging="360"/>
      </w:pPr>
      <w:rPr>
        <w:rFonts w:ascii="Wingdings" w:hAnsi="Wingdings" w:hint="default"/>
      </w:rPr>
    </w:lvl>
    <w:lvl w:ilvl="6" w:tplc="5470CDAA">
      <w:start w:val="1"/>
      <w:numFmt w:val="bullet"/>
      <w:lvlText w:val=""/>
      <w:lvlJc w:val="left"/>
      <w:pPr>
        <w:ind w:left="5040" w:hanging="360"/>
      </w:pPr>
      <w:rPr>
        <w:rFonts w:ascii="Symbol" w:hAnsi="Symbol" w:hint="default"/>
      </w:rPr>
    </w:lvl>
    <w:lvl w:ilvl="7" w:tplc="9922451E">
      <w:start w:val="1"/>
      <w:numFmt w:val="bullet"/>
      <w:lvlText w:val="o"/>
      <w:lvlJc w:val="left"/>
      <w:pPr>
        <w:ind w:left="5760" w:hanging="360"/>
      </w:pPr>
      <w:rPr>
        <w:rFonts w:ascii="Courier New" w:hAnsi="Courier New" w:hint="default"/>
      </w:rPr>
    </w:lvl>
    <w:lvl w:ilvl="8" w:tplc="E3B2B22A">
      <w:start w:val="1"/>
      <w:numFmt w:val="bullet"/>
      <w:lvlText w:val=""/>
      <w:lvlJc w:val="left"/>
      <w:pPr>
        <w:ind w:left="6480" w:hanging="360"/>
      </w:pPr>
      <w:rPr>
        <w:rFonts w:ascii="Wingdings" w:hAnsi="Wingdings" w:hint="default"/>
      </w:rPr>
    </w:lvl>
  </w:abstractNum>
  <w:abstractNum w:abstractNumId="141" w15:restartNumberingAfterBreak="0">
    <w:nsid w:val="35A073F2"/>
    <w:multiLevelType w:val="hybridMultilevel"/>
    <w:tmpl w:val="C62E6DE0"/>
    <w:lvl w:ilvl="0" w:tplc="B3927F6C">
      <w:start w:val="1"/>
      <w:numFmt w:val="bullet"/>
      <w:lvlText w:val=""/>
      <w:lvlJc w:val="left"/>
      <w:pPr>
        <w:ind w:left="720" w:hanging="360"/>
      </w:pPr>
      <w:rPr>
        <w:rFonts w:ascii="Symbol" w:hAnsi="Symbol" w:hint="default"/>
      </w:rPr>
    </w:lvl>
    <w:lvl w:ilvl="1" w:tplc="F0E8BD6C">
      <w:start w:val="1"/>
      <w:numFmt w:val="bullet"/>
      <w:lvlText w:val="o"/>
      <w:lvlJc w:val="left"/>
      <w:pPr>
        <w:ind w:left="1440" w:hanging="360"/>
      </w:pPr>
      <w:rPr>
        <w:rFonts w:ascii="Courier New" w:hAnsi="Courier New" w:hint="default"/>
      </w:rPr>
    </w:lvl>
    <w:lvl w:ilvl="2" w:tplc="6CE8853C">
      <w:start w:val="1"/>
      <w:numFmt w:val="bullet"/>
      <w:lvlText w:val=""/>
      <w:lvlJc w:val="left"/>
      <w:pPr>
        <w:ind w:left="2160" w:hanging="360"/>
      </w:pPr>
      <w:rPr>
        <w:rFonts w:ascii="Wingdings" w:hAnsi="Wingdings" w:hint="default"/>
      </w:rPr>
    </w:lvl>
    <w:lvl w:ilvl="3" w:tplc="B7F60AA0">
      <w:start w:val="1"/>
      <w:numFmt w:val="bullet"/>
      <w:lvlText w:val=""/>
      <w:lvlJc w:val="left"/>
      <w:pPr>
        <w:ind w:left="2880" w:hanging="360"/>
      </w:pPr>
      <w:rPr>
        <w:rFonts w:ascii="Symbol" w:hAnsi="Symbol" w:hint="default"/>
      </w:rPr>
    </w:lvl>
    <w:lvl w:ilvl="4" w:tplc="F5DA6252">
      <w:start w:val="1"/>
      <w:numFmt w:val="bullet"/>
      <w:lvlText w:val="o"/>
      <w:lvlJc w:val="left"/>
      <w:pPr>
        <w:ind w:left="3600" w:hanging="360"/>
      </w:pPr>
      <w:rPr>
        <w:rFonts w:ascii="Courier New" w:hAnsi="Courier New" w:hint="default"/>
      </w:rPr>
    </w:lvl>
    <w:lvl w:ilvl="5" w:tplc="4F26CD28">
      <w:start w:val="1"/>
      <w:numFmt w:val="bullet"/>
      <w:lvlText w:val=""/>
      <w:lvlJc w:val="left"/>
      <w:pPr>
        <w:ind w:left="4320" w:hanging="360"/>
      </w:pPr>
      <w:rPr>
        <w:rFonts w:ascii="Wingdings" w:hAnsi="Wingdings" w:hint="default"/>
      </w:rPr>
    </w:lvl>
    <w:lvl w:ilvl="6" w:tplc="16EA59A4">
      <w:start w:val="1"/>
      <w:numFmt w:val="bullet"/>
      <w:lvlText w:val=""/>
      <w:lvlJc w:val="left"/>
      <w:pPr>
        <w:ind w:left="5040" w:hanging="360"/>
      </w:pPr>
      <w:rPr>
        <w:rFonts w:ascii="Symbol" w:hAnsi="Symbol" w:hint="default"/>
      </w:rPr>
    </w:lvl>
    <w:lvl w:ilvl="7" w:tplc="3C74831C">
      <w:start w:val="1"/>
      <w:numFmt w:val="bullet"/>
      <w:lvlText w:val="o"/>
      <w:lvlJc w:val="left"/>
      <w:pPr>
        <w:ind w:left="5760" w:hanging="360"/>
      </w:pPr>
      <w:rPr>
        <w:rFonts w:ascii="Courier New" w:hAnsi="Courier New" w:hint="default"/>
      </w:rPr>
    </w:lvl>
    <w:lvl w:ilvl="8" w:tplc="312A5E50">
      <w:start w:val="1"/>
      <w:numFmt w:val="bullet"/>
      <w:lvlText w:val=""/>
      <w:lvlJc w:val="left"/>
      <w:pPr>
        <w:ind w:left="6480" w:hanging="360"/>
      </w:pPr>
      <w:rPr>
        <w:rFonts w:ascii="Wingdings" w:hAnsi="Wingdings" w:hint="default"/>
      </w:rPr>
    </w:lvl>
  </w:abstractNum>
  <w:abstractNum w:abstractNumId="142" w15:restartNumberingAfterBreak="0">
    <w:nsid w:val="364E18EF"/>
    <w:multiLevelType w:val="hybridMultilevel"/>
    <w:tmpl w:val="4FA254C6"/>
    <w:lvl w:ilvl="0" w:tplc="9D682B48">
      <w:start w:val="1"/>
      <w:numFmt w:val="bullet"/>
      <w:lvlText w:val=""/>
      <w:lvlJc w:val="left"/>
      <w:pPr>
        <w:ind w:left="720" w:hanging="360"/>
      </w:pPr>
      <w:rPr>
        <w:rFonts w:ascii="Symbol" w:hAnsi="Symbol" w:hint="default"/>
      </w:rPr>
    </w:lvl>
    <w:lvl w:ilvl="1" w:tplc="B7608060">
      <w:start w:val="1"/>
      <w:numFmt w:val="bullet"/>
      <w:lvlText w:val="o"/>
      <w:lvlJc w:val="left"/>
      <w:pPr>
        <w:ind w:left="1440" w:hanging="360"/>
      </w:pPr>
      <w:rPr>
        <w:rFonts w:ascii="Courier New" w:hAnsi="Courier New" w:hint="default"/>
      </w:rPr>
    </w:lvl>
    <w:lvl w:ilvl="2" w:tplc="7AEC3A2E">
      <w:start w:val="1"/>
      <w:numFmt w:val="bullet"/>
      <w:lvlText w:val=""/>
      <w:lvlJc w:val="left"/>
      <w:pPr>
        <w:ind w:left="2160" w:hanging="360"/>
      </w:pPr>
      <w:rPr>
        <w:rFonts w:ascii="Wingdings" w:hAnsi="Wingdings" w:hint="default"/>
      </w:rPr>
    </w:lvl>
    <w:lvl w:ilvl="3" w:tplc="72CA2442">
      <w:start w:val="1"/>
      <w:numFmt w:val="bullet"/>
      <w:lvlText w:val=""/>
      <w:lvlJc w:val="left"/>
      <w:pPr>
        <w:ind w:left="2880" w:hanging="360"/>
      </w:pPr>
      <w:rPr>
        <w:rFonts w:ascii="Symbol" w:hAnsi="Symbol" w:hint="default"/>
      </w:rPr>
    </w:lvl>
    <w:lvl w:ilvl="4" w:tplc="3E3E19F2">
      <w:start w:val="1"/>
      <w:numFmt w:val="bullet"/>
      <w:lvlText w:val="o"/>
      <w:lvlJc w:val="left"/>
      <w:pPr>
        <w:ind w:left="3600" w:hanging="360"/>
      </w:pPr>
      <w:rPr>
        <w:rFonts w:ascii="Courier New" w:hAnsi="Courier New" w:hint="default"/>
      </w:rPr>
    </w:lvl>
    <w:lvl w:ilvl="5" w:tplc="BC92C8E8">
      <w:start w:val="1"/>
      <w:numFmt w:val="bullet"/>
      <w:lvlText w:val=""/>
      <w:lvlJc w:val="left"/>
      <w:pPr>
        <w:ind w:left="4320" w:hanging="360"/>
      </w:pPr>
      <w:rPr>
        <w:rFonts w:ascii="Wingdings" w:hAnsi="Wingdings" w:hint="default"/>
      </w:rPr>
    </w:lvl>
    <w:lvl w:ilvl="6" w:tplc="05B8BB90">
      <w:start w:val="1"/>
      <w:numFmt w:val="bullet"/>
      <w:lvlText w:val=""/>
      <w:lvlJc w:val="left"/>
      <w:pPr>
        <w:ind w:left="5040" w:hanging="360"/>
      </w:pPr>
      <w:rPr>
        <w:rFonts w:ascii="Symbol" w:hAnsi="Symbol" w:hint="default"/>
      </w:rPr>
    </w:lvl>
    <w:lvl w:ilvl="7" w:tplc="F8C8D504">
      <w:start w:val="1"/>
      <w:numFmt w:val="bullet"/>
      <w:lvlText w:val="o"/>
      <w:lvlJc w:val="left"/>
      <w:pPr>
        <w:ind w:left="5760" w:hanging="360"/>
      </w:pPr>
      <w:rPr>
        <w:rFonts w:ascii="Courier New" w:hAnsi="Courier New" w:hint="default"/>
      </w:rPr>
    </w:lvl>
    <w:lvl w:ilvl="8" w:tplc="B35088A2">
      <w:start w:val="1"/>
      <w:numFmt w:val="bullet"/>
      <w:lvlText w:val=""/>
      <w:lvlJc w:val="left"/>
      <w:pPr>
        <w:ind w:left="6480" w:hanging="360"/>
      </w:pPr>
      <w:rPr>
        <w:rFonts w:ascii="Wingdings" w:hAnsi="Wingdings" w:hint="default"/>
      </w:rPr>
    </w:lvl>
  </w:abstractNum>
  <w:abstractNum w:abstractNumId="143"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144" w15:restartNumberingAfterBreak="0">
    <w:nsid w:val="370056D2"/>
    <w:multiLevelType w:val="hybridMultilevel"/>
    <w:tmpl w:val="245C4AAE"/>
    <w:lvl w:ilvl="0" w:tplc="7812AF5E">
      <w:start w:val="1"/>
      <w:numFmt w:val="bullet"/>
      <w:lvlText w:val=""/>
      <w:lvlJc w:val="left"/>
      <w:pPr>
        <w:ind w:left="720" w:hanging="360"/>
      </w:pPr>
      <w:rPr>
        <w:rFonts w:ascii="Symbol" w:hAnsi="Symbol" w:hint="default"/>
      </w:rPr>
    </w:lvl>
    <w:lvl w:ilvl="1" w:tplc="54D4BBB4">
      <w:start w:val="1"/>
      <w:numFmt w:val="bullet"/>
      <w:lvlText w:val="o"/>
      <w:lvlJc w:val="left"/>
      <w:pPr>
        <w:ind w:left="1440" w:hanging="360"/>
      </w:pPr>
      <w:rPr>
        <w:rFonts w:ascii="Courier New" w:hAnsi="Courier New" w:hint="default"/>
      </w:rPr>
    </w:lvl>
    <w:lvl w:ilvl="2" w:tplc="9CB695E6">
      <w:start w:val="1"/>
      <w:numFmt w:val="bullet"/>
      <w:lvlText w:val=""/>
      <w:lvlJc w:val="left"/>
      <w:pPr>
        <w:ind w:left="2160" w:hanging="360"/>
      </w:pPr>
      <w:rPr>
        <w:rFonts w:ascii="Wingdings" w:hAnsi="Wingdings" w:hint="default"/>
      </w:rPr>
    </w:lvl>
    <w:lvl w:ilvl="3" w:tplc="35789D06">
      <w:start w:val="1"/>
      <w:numFmt w:val="bullet"/>
      <w:lvlText w:val=""/>
      <w:lvlJc w:val="left"/>
      <w:pPr>
        <w:ind w:left="2880" w:hanging="360"/>
      </w:pPr>
      <w:rPr>
        <w:rFonts w:ascii="Symbol" w:hAnsi="Symbol" w:hint="default"/>
      </w:rPr>
    </w:lvl>
    <w:lvl w:ilvl="4" w:tplc="5A0046CA">
      <w:start w:val="1"/>
      <w:numFmt w:val="bullet"/>
      <w:lvlText w:val="o"/>
      <w:lvlJc w:val="left"/>
      <w:pPr>
        <w:ind w:left="3600" w:hanging="360"/>
      </w:pPr>
      <w:rPr>
        <w:rFonts w:ascii="Courier New" w:hAnsi="Courier New" w:hint="default"/>
      </w:rPr>
    </w:lvl>
    <w:lvl w:ilvl="5" w:tplc="03AC5D44">
      <w:start w:val="1"/>
      <w:numFmt w:val="bullet"/>
      <w:lvlText w:val=""/>
      <w:lvlJc w:val="left"/>
      <w:pPr>
        <w:ind w:left="4320" w:hanging="360"/>
      </w:pPr>
      <w:rPr>
        <w:rFonts w:ascii="Wingdings" w:hAnsi="Wingdings" w:hint="default"/>
      </w:rPr>
    </w:lvl>
    <w:lvl w:ilvl="6" w:tplc="7FE6064C">
      <w:start w:val="1"/>
      <w:numFmt w:val="bullet"/>
      <w:lvlText w:val=""/>
      <w:lvlJc w:val="left"/>
      <w:pPr>
        <w:ind w:left="5040" w:hanging="360"/>
      </w:pPr>
      <w:rPr>
        <w:rFonts w:ascii="Symbol" w:hAnsi="Symbol" w:hint="default"/>
      </w:rPr>
    </w:lvl>
    <w:lvl w:ilvl="7" w:tplc="11E6F832">
      <w:start w:val="1"/>
      <w:numFmt w:val="bullet"/>
      <w:lvlText w:val="o"/>
      <w:lvlJc w:val="left"/>
      <w:pPr>
        <w:ind w:left="5760" w:hanging="360"/>
      </w:pPr>
      <w:rPr>
        <w:rFonts w:ascii="Courier New" w:hAnsi="Courier New" w:hint="default"/>
      </w:rPr>
    </w:lvl>
    <w:lvl w:ilvl="8" w:tplc="243EC370">
      <w:start w:val="1"/>
      <w:numFmt w:val="bullet"/>
      <w:lvlText w:val=""/>
      <w:lvlJc w:val="left"/>
      <w:pPr>
        <w:ind w:left="6480" w:hanging="360"/>
      </w:pPr>
      <w:rPr>
        <w:rFonts w:ascii="Wingdings" w:hAnsi="Wingdings" w:hint="default"/>
      </w:rPr>
    </w:lvl>
  </w:abstractNum>
  <w:abstractNum w:abstractNumId="145" w15:restartNumberingAfterBreak="0">
    <w:nsid w:val="37387E34"/>
    <w:multiLevelType w:val="hybridMultilevel"/>
    <w:tmpl w:val="44049D8A"/>
    <w:lvl w:ilvl="0" w:tplc="345AA840">
      <w:start w:val="1"/>
      <w:numFmt w:val="bullet"/>
      <w:lvlText w:val=""/>
      <w:lvlJc w:val="left"/>
      <w:pPr>
        <w:ind w:left="720" w:hanging="360"/>
      </w:pPr>
      <w:rPr>
        <w:rFonts w:ascii="Symbol" w:hAnsi="Symbol" w:hint="default"/>
      </w:rPr>
    </w:lvl>
    <w:lvl w:ilvl="1" w:tplc="47422298">
      <w:start w:val="1"/>
      <w:numFmt w:val="bullet"/>
      <w:lvlText w:val="o"/>
      <w:lvlJc w:val="left"/>
      <w:pPr>
        <w:ind w:left="1440" w:hanging="360"/>
      </w:pPr>
      <w:rPr>
        <w:rFonts w:ascii="Courier New" w:hAnsi="Courier New" w:hint="default"/>
      </w:rPr>
    </w:lvl>
    <w:lvl w:ilvl="2" w:tplc="A1860792">
      <w:start w:val="1"/>
      <w:numFmt w:val="bullet"/>
      <w:lvlText w:val=""/>
      <w:lvlJc w:val="left"/>
      <w:pPr>
        <w:ind w:left="2160" w:hanging="360"/>
      </w:pPr>
      <w:rPr>
        <w:rFonts w:ascii="Wingdings" w:hAnsi="Wingdings" w:hint="default"/>
      </w:rPr>
    </w:lvl>
    <w:lvl w:ilvl="3" w:tplc="AF82C59E">
      <w:start w:val="1"/>
      <w:numFmt w:val="bullet"/>
      <w:lvlText w:val=""/>
      <w:lvlJc w:val="left"/>
      <w:pPr>
        <w:ind w:left="2880" w:hanging="360"/>
      </w:pPr>
      <w:rPr>
        <w:rFonts w:ascii="Symbol" w:hAnsi="Symbol" w:hint="default"/>
      </w:rPr>
    </w:lvl>
    <w:lvl w:ilvl="4" w:tplc="B00EBDE2">
      <w:start w:val="1"/>
      <w:numFmt w:val="bullet"/>
      <w:lvlText w:val="o"/>
      <w:lvlJc w:val="left"/>
      <w:pPr>
        <w:ind w:left="3600" w:hanging="360"/>
      </w:pPr>
      <w:rPr>
        <w:rFonts w:ascii="Courier New" w:hAnsi="Courier New" w:hint="default"/>
      </w:rPr>
    </w:lvl>
    <w:lvl w:ilvl="5" w:tplc="304EB126">
      <w:start w:val="1"/>
      <w:numFmt w:val="bullet"/>
      <w:lvlText w:val=""/>
      <w:lvlJc w:val="left"/>
      <w:pPr>
        <w:ind w:left="4320" w:hanging="360"/>
      </w:pPr>
      <w:rPr>
        <w:rFonts w:ascii="Wingdings" w:hAnsi="Wingdings" w:hint="default"/>
      </w:rPr>
    </w:lvl>
    <w:lvl w:ilvl="6" w:tplc="93827E36">
      <w:start w:val="1"/>
      <w:numFmt w:val="bullet"/>
      <w:lvlText w:val=""/>
      <w:lvlJc w:val="left"/>
      <w:pPr>
        <w:ind w:left="5040" w:hanging="360"/>
      </w:pPr>
      <w:rPr>
        <w:rFonts w:ascii="Symbol" w:hAnsi="Symbol" w:hint="default"/>
      </w:rPr>
    </w:lvl>
    <w:lvl w:ilvl="7" w:tplc="4CC46ACE">
      <w:start w:val="1"/>
      <w:numFmt w:val="bullet"/>
      <w:lvlText w:val="o"/>
      <w:lvlJc w:val="left"/>
      <w:pPr>
        <w:ind w:left="5760" w:hanging="360"/>
      </w:pPr>
      <w:rPr>
        <w:rFonts w:ascii="Courier New" w:hAnsi="Courier New" w:hint="default"/>
      </w:rPr>
    </w:lvl>
    <w:lvl w:ilvl="8" w:tplc="FE9C692C">
      <w:start w:val="1"/>
      <w:numFmt w:val="bullet"/>
      <w:lvlText w:val=""/>
      <w:lvlJc w:val="left"/>
      <w:pPr>
        <w:ind w:left="6480" w:hanging="360"/>
      </w:pPr>
      <w:rPr>
        <w:rFonts w:ascii="Wingdings" w:hAnsi="Wingdings" w:hint="default"/>
      </w:rPr>
    </w:lvl>
  </w:abstractNum>
  <w:abstractNum w:abstractNumId="146" w15:restartNumberingAfterBreak="0">
    <w:nsid w:val="3769E253"/>
    <w:multiLevelType w:val="hybridMultilevel"/>
    <w:tmpl w:val="FE14FF3A"/>
    <w:lvl w:ilvl="0" w:tplc="FCCE057E">
      <w:start w:val="1"/>
      <w:numFmt w:val="bullet"/>
      <w:lvlText w:val=""/>
      <w:lvlJc w:val="left"/>
      <w:pPr>
        <w:ind w:left="720" w:hanging="360"/>
      </w:pPr>
      <w:rPr>
        <w:rFonts w:ascii="Calibri" w:hAnsi="Calibri" w:hint="default"/>
      </w:rPr>
    </w:lvl>
    <w:lvl w:ilvl="1" w:tplc="019062A4">
      <w:start w:val="1"/>
      <w:numFmt w:val="bullet"/>
      <w:lvlText w:val="o"/>
      <w:lvlJc w:val="left"/>
      <w:pPr>
        <w:ind w:left="1440" w:hanging="360"/>
      </w:pPr>
      <w:rPr>
        <w:rFonts w:ascii="Courier New" w:hAnsi="Courier New" w:hint="default"/>
      </w:rPr>
    </w:lvl>
    <w:lvl w:ilvl="2" w:tplc="946A2652">
      <w:start w:val="1"/>
      <w:numFmt w:val="bullet"/>
      <w:lvlText w:val=""/>
      <w:lvlJc w:val="left"/>
      <w:pPr>
        <w:ind w:left="2160" w:hanging="360"/>
      </w:pPr>
      <w:rPr>
        <w:rFonts w:ascii="Wingdings" w:hAnsi="Wingdings" w:hint="default"/>
      </w:rPr>
    </w:lvl>
    <w:lvl w:ilvl="3" w:tplc="8ECEEA26">
      <w:start w:val="1"/>
      <w:numFmt w:val="bullet"/>
      <w:lvlText w:val=""/>
      <w:lvlJc w:val="left"/>
      <w:pPr>
        <w:ind w:left="2880" w:hanging="360"/>
      </w:pPr>
      <w:rPr>
        <w:rFonts w:ascii="Symbol" w:hAnsi="Symbol" w:hint="default"/>
      </w:rPr>
    </w:lvl>
    <w:lvl w:ilvl="4" w:tplc="71C0316C">
      <w:start w:val="1"/>
      <w:numFmt w:val="bullet"/>
      <w:lvlText w:val="o"/>
      <w:lvlJc w:val="left"/>
      <w:pPr>
        <w:ind w:left="3600" w:hanging="360"/>
      </w:pPr>
      <w:rPr>
        <w:rFonts w:ascii="Courier New" w:hAnsi="Courier New" w:hint="default"/>
      </w:rPr>
    </w:lvl>
    <w:lvl w:ilvl="5" w:tplc="69821204">
      <w:start w:val="1"/>
      <w:numFmt w:val="bullet"/>
      <w:lvlText w:val=""/>
      <w:lvlJc w:val="left"/>
      <w:pPr>
        <w:ind w:left="4320" w:hanging="360"/>
      </w:pPr>
      <w:rPr>
        <w:rFonts w:ascii="Wingdings" w:hAnsi="Wingdings" w:hint="default"/>
      </w:rPr>
    </w:lvl>
    <w:lvl w:ilvl="6" w:tplc="797CE998">
      <w:start w:val="1"/>
      <w:numFmt w:val="bullet"/>
      <w:lvlText w:val=""/>
      <w:lvlJc w:val="left"/>
      <w:pPr>
        <w:ind w:left="5040" w:hanging="360"/>
      </w:pPr>
      <w:rPr>
        <w:rFonts w:ascii="Symbol" w:hAnsi="Symbol" w:hint="default"/>
      </w:rPr>
    </w:lvl>
    <w:lvl w:ilvl="7" w:tplc="0EB0E718">
      <w:start w:val="1"/>
      <w:numFmt w:val="bullet"/>
      <w:lvlText w:val="o"/>
      <w:lvlJc w:val="left"/>
      <w:pPr>
        <w:ind w:left="5760" w:hanging="360"/>
      </w:pPr>
      <w:rPr>
        <w:rFonts w:ascii="Courier New" w:hAnsi="Courier New" w:hint="default"/>
      </w:rPr>
    </w:lvl>
    <w:lvl w:ilvl="8" w:tplc="36C8F35A">
      <w:start w:val="1"/>
      <w:numFmt w:val="bullet"/>
      <w:lvlText w:val=""/>
      <w:lvlJc w:val="left"/>
      <w:pPr>
        <w:ind w:left="6480" w:hanging="360"/>
      </w:pPr>
      <w:rPr>
        <w:rFonts w:ascii="Wingdings" w:hAnsi="Wingdings" w:hint="default"/>
      </w:rPr>
    </w:lvl>
  </w:abstractNum>
  <w:abstractNum w:abstractNumId="147" w15:restartNumberingAfterBreak="0">
    <w:nsid w:val="378B157D"/>
    <w:multiLevelType w:val="hybridMultilevel"/>
    <w:tmpl w:val="FFFFFFFF"/>
    <w:lvl w:ilvl="0" w:tplc="979E04AE">
      <w:start w:val="1"/>
      <w:numFmt w:val="bullet"/>
      <w:lvlText w:val=""/>
      <w:lvlJc w:val="left"/>
      <w:pPr>
        <w:ind w:left="360" w:hanging="360"/>
      </w:pPr>
      <w:rPr>
        <w:rFonts w:ascii="Symbol" w:hAnsi="Symbol" w:hint="default"/>
      </w:rPr>
    </w:lvl>
    <w:lvl w:ilvl="1" w:tplc="F5EE6CA8">
      <w:start w:val="1"/>
      <w:numFmt w:val="bullet"/>
      <w:lvlText w:val="o"/>
      <w:lvlJc w:val="left"/>
      <w:pPr>
        <w:ind w:left="1440" w:hanging="360"/>
      </w:pPr>
      <w:rPr>
        <w:rFonts w:ascii="Courier New" w:hAnsi="Courier New" w:hint="default"/>
      </w:rPr>
    </w:lvl>
    <w:lvl w:ilvl="2" w:tplc="C15444C4">
      <w:start w:val="1"/>
      <w:numFmt w:val="bullet"/>
      <w:lvlText w:val=""/>
      <w:lvlJc w:val="left"/>
      <w:pPr>
        <w:ind w:left="2160" w:hanging="360"/>
      </w:pPr>
      <w:rPr>
        <w:rFonts w:ascii="Wingdings" w:hAnsi="Wingdings" w:hint="default"/>
      </w:rPr>
    </w:lvl>
    <w:lvl w:ilvl="3" w:tplc="66869D4C">
      <w:start w:val="1"/>
      <w:numFmt w:val="bullet"/>
      <w:lvlText w:val=""/>
      <w:lvlJc w:val="left"/>
      <w:pPr>
        <w:ind w:left="2880" w:hanging="360"/>
      </w:pPr>
      <w:rPr>
        <w:rFonts w:ascii="Symbol" w:hAnsi="Symbol" w:hint="default"/>
      </w:rPr>
    </w:lvl>
    <w:lvl w:ilvl="4" w:tplc="F7040640">
      <w:start w:val="1"/>
      <w:numFmt w:val="bullet"/>
      <w:lvlText w:val="o"/>
      <w:lvlJc w:val="left"/>
      <w:pPr>
        <w:ind w:left="3600" w:hanging="360"/>
      </w:pPr>
      <w:rPr>
        <w:rFonts w:ascii="Courier New" w:hAnsi="Courier New" w:hint="default"/>
      </w:rPr>
    </w:lvl>
    <w:lvl w:ilvl="5" w:tplc="2A8465EC">
      <w:start w:val="1"/>
      <w:numFmt w:val="bullet"/>
      <w:lvlText w:val=""/>
      <w:lvlJc w:val="left"/>
      <w:pPr>
        <w:ind w:left="4320" w:hanging="360"/>
      </w:pPr>
      <w:rPr>
        <w:rFonts w:ascii="Wingdings" w:hAnsi="Wingdings" w:hint="default"/>
      </w:rPr>
    </w:lvl>
    <w:lvl w:ilvl="6" w:tplc="659CA326">
      <w:start w:val="1"/>
      <w:numFmt w:val="bullet"/>
      <w:lvlText w:val=""/>
      <w:lvlJc w:val="left"/>
      <w:pPr>
        <w:ind w:left="5040" w:hanging="360"/>
      </w:pPr>
      <w:rPr>
        <w:rFonts w:ascii="Symbol" w:hAnsi="Symbol" w:hint="default"/>
      </w:rPr>
    </w:lvl>
    <w:lvl w:ilvl="7" w:tplc="6290A598">
      <w:start w:val="1"/>
      <w:numFmt w:val="bullet"/>
      <w:lvlText w:val="o"/>
      <w:lvlJc w:val="left"/>
      <w:pPr>
        <w:ind w:left="5760" w:hanging="360"/>
      </w:pPr>
      <w:rPr>
        <w:rFonts w:ascii="Courier New" w:hAnsi="Courier New" w:hint="default"/>
      </w:rPr>
    </w:lvl>
    <w:lvl w:ilvl="8" w:tplc="205A669E">
      <w:start w:val="1"/>
      <w:numFmt w:val="bullet"/>
      <w:lvlText w:val=""/>
      <w:lvlJc w:val="left"/>
      <w:pPr>
        <w:ind w:left="6480" w:hanging="360"/>
      </w:pPr>
      <w:rPr>
        <w:rFonts w:ascii="Wingdings" w:hAnsi="Wingdings" w:hint="default"/>
      </w:rPr>
    </w:lvl>
  </w:abstractNum>
  <w:abstractNum w:abstractNumId="148" w15:restartNumberingAfterBreak="0">
    <w:nsid w:val="37B37E68"/>
    <w:multiLevelType w:val="hybridMultilevel"/>
    <w:tmpl w:val="7D0A6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380D09A7"/>
    <w:multiLevelType w:val="hybridMultilevel"/>
    <w:tmpl w:val="3F88CD2C"/>
    <w:lvl w:ilvl="0" w:tplc="988A6134">
      <w:start w:val="1"/>
      <w:numFmt w:val="bullet"/>
      <w:lvlText w:val=""/>
      <w:lvlJc w:val="left"/>
      <w:pPr>
        <w:ind w:left="720" w:hanging="360"/>
      </w:pPr>
      <w:rPr>
        <w:rFonts w:ascii="Symbol" w:hAnsi="Symbol" w:hint="default"/>
      </w:rPr>
    </w:lvl>
    <w:lvl w:ilvl="1" w:tplc="7DFC993C">
      <w:start w:val="1"/>
      <w:numFmt w:val="bullet"/>
      <w:lvlText w:val="o"/>
      <w:lvlJc w:val="left"/>
      <w:pPr>
        <w:ind w:left="1440" w:hanging="360"/>
      </w:pPr>
      <w:rPr>
        <w:rFonts w:ascii="Courier New" w:hAnsi="Courier New" w:hint="default"/>
      </w:rPr>
    </w:lvl>
    <w:lvl w:ilvl="2" w:tplc="3C865890">
      <w:start w:val="1"/>
      <w:numFmt w:val="bullet"/>
      <w:lvlText w:val=""/>
      <w:lvlJc w:val="left"/>
      <w:pPr>
        <w:ind w:left="2160" w:hanging="360"/>
      </w:pPr>
      <w:rPr>
        <w:rFonts w:ascii="Wingdings" w:hAnsi="Wingdings" w:hint="default"/>
      </w:rPr>
    </w:lvl>
    <w:lvl w:ilvl="3" w:tplc="07A46BB0">
      <w:start w:val="1"/>
      <w:numFmt w:val="bullet"/>
      <w:lvlText w:val=""/>
      <w:lvlJc w:val="left"/>
      <w:pPr>
        <w:ind w:left="2880" w:hanging="360"/>
      </w:pPr>
      <w:rPr>
        <w:rFonts w:ascii="Symbol" w:hAnsi="Symbol" w:hint="default"/>
      </w:rPr>
    </w:lvl>
    <w:lvl w:ilvl="4" w:tplc="D8D28172">
      <w:start w:val="1"/>
      <w:numFmt w:val="bullet"/>
      <w:lvlText w:val="o"/>
      <w:lvlJc w:val="left"/>
      <w:pPr>
        <w:ind w:left="3600" w:hanging="360"/>
      </w:pPr>
      <w:rPr>
        <w:rFonts w:ascii="Courier New" w:hAnsi="Courier New" w:hint="default"/>
      </w:rPr>
    </w:lvl>
    <w:lvl w:ilvl="5" w:tplc="80EA0286">
      <w:start w:val="1"/>
      <w:numFmt w:val="bullet"/>
      <w:lvlText w:val=""/>
      <w:lvlJc w:val="left"/>
      <w:pPr>
        <w:ind w:left="4320" w:hanging="360"/>
      </w:pPr>
      <w:rPr>
        <w:rFonts w:ascii="Wingdings" w:hAnsi="Wingdings" w:hint="default"/>
      </w:rPr>
    </w:lvl>
    <w:lvl w:ilvl="6" w:tplc="0F78BBF0">
      <w:start w:val="1"/>
      <w:numFmt w:val="bullet"/>
      <w:lvlText w:val=""/>
      <w:lvlJc w:val="left"/>
      <w:pPr>
        <w:ind w:left="5040" w:hanging="360"/>
      </w:pPr>
      <w:rPr>
        <w:rFonts w:ascii="Symbol" w:hAnsi="Symbol" w:hint="default"/>
      </w:rPr>
    </w:lvl>
    <w:lvl w:ilvl="7" w:tplc="76B0A6E8">
      <w:start w:val="1"/>
      <w:numFmt w:val="bullet"/>
      <w:lvlText w:val="o"/>
      <w:lvlJc w:val="left"/>
      <w:pPr>
        <w:ind w:left="5760" w:hanging="360"/>
      </w:pPr>
      <w:rPr>
        <w:rFonts w:ascii="Courier New" w:hAnsi="Courier New" w:hint="default"/>
      </w:rPr>
    </w:lvl>
    <w:lvl w:ilvl="8" w:tplc="AB4AE374">
      <w:start w:val="1"/>
      <w:numFmt w:val="bullet"/>
      <w:lvlText w:val=""/>
      <w:lvlJc w:val="left"/>
      <w:pPr>
        <w:ind w:left="6480" w:hanging="360"/>
      </w:pPr>
      <w:rPr>
        <w:rFonts w:ascii="Wingdings" w:hAnsi="Wingdings" w:hint="default"/>
      </w:rPr>
    </w:lvl>
  </w:abstractNum>
  <w:abstractNum w:abstractNumId="150" w15:restartNumberingAfterBreak="0">
    <w:nsid w:val="380EE110"/>
    <w:multiLevelType w:val="hybridMultilevel"/>
    <w:tmpl w:val="FFFFFFFF"/>
    <w:lvl w:ilvl="0" w:tplc="52A023A8">
      <w:start w:val="1"/>
      <w:numFmt w:val="bullet"/>
      <w:lvlText w:val=""/>
      <w:lvlJc w:val="left"/>
      <w:pPr>
        <w:ind w:left="720" w:hanging="360"/>
      </w:pPr>
      <w:rPr>
        <w:rFonts w:ascii="Calibri" w:hAnsi="Calibri" w:hint="default"/>
      </w:rPr>
    </w:lvl>
    <w:lvl w:ilvl="1" w:tplc="63A66428">
      <w:start w:val="1"/>
      <w:numFmt w:val="bullet"/>
      <w:lvlText w:val="o"/>
      <w:lvlJc w:val="left"/>
      <w:pPr>
        <w:ind w:left="1440" w:hanging="360"/>
      </w:pPr>
      <w:rPr>
        <w:rFonts w:ascii="Courier New" w:hAnsi="Courier New" w:hint="default"/>
      </w:rPr>
    </w:lvl>
    <w:lvl w:ilvl="2" w:tplc="EC007C3A">
      <w:start w:val="1"/>
      <w:numFmt w:val="bullet"/>
      <w:lvlText w:val=""/>
      <w:lvlJc w:val="left"/>
      <w:pPr>
        <w:ind w:left="2160" w:hanging="360"/>
      </w:pPr>
      <w:rPr>
        <w:rFonts w:ascii="Wingdings" w:hAnsi="Wingdings" w:hint="default"/>
      </w:rPr>
    </w:lvl>
    <w:lvl w:ilvl="3" w:tplc="1EFE5EA8">
      <w:start w:val="1"/>
      <w:numFmt w:val="bullet"/>
      <w:lvlText w:val=""/>
      <w:lvlJc w:val="left"/>
      <w:pPr>
        <w:ind w:left="2880" w:hanging="360"/>
      </w:pPr>
      <w:rPr>
        <w:rFonts w:ascii="Symbol" w:hAnsi="Symbol" w:hint="default"/>
      </w:rPr>
    </w:lvl>
    <w:lvl w:ilvl="4" w:tplc="CC2C6E54">
      <w:start w:val="1"/>
      <w:numFmt w:val="bullet"/>
      <w:lvlText w:val="o"/>
      <w:lvlJc w:val="left"/>
      <w:pPr>
        <w:ind w:left="3600" w:hanging="360"/>
      </w:pPr>
      <w:rPr>
        <w:rFonts w:ascii="Courier New" w:hAnsi="Courier New" w:hint="default"/>
      </w:rPr>
    </w:lvl>
    <w:lvl w:ilvl="5" w:tplc="18B417B6">
      <w:start w:val="1"/>
      <w:numFmt w:val="bullet"/>
      <w:lvlText w:val=""/>
      <w:lvlJc w:val="left"/>
      <w:pPr>
        <w:ind w:left="4320" w:hanging="360"/>
      </w:pPr>
      <w:rPr>
        <w:rFonts w:ascii="Wingdings" w:hAnsi="Wingdings" w:hint="default"/>
      </w:rPr>
    </w:lvl>
    <w:lvl w:ilvl="6" w:tplc="137E4E92">
      <w:start w:val="1"/>
      <w:numFmt w:val="bullet"/>
      <w:lvlText w:val=""/>
      <w:lvlJc w:val="left"/>
      <w:pPr>
        <w:ind w:left="5040" w:hanging="360"/>
      </w:pPr>
      <w:rPr>
        <w:rFonts w:ascii="Symbol" w:hAnsi="Symbol" w:hint="default"/>
      </w:rPr>
    </w:lvl>
    <w:lvl w:ilvl="7" w:tplc="94BC83E8">
      <w:start w:val="1"/>
      <w:numFmt w:val="bullet"/>
      <w:lvlText w:val="o"/>
      <w:lvlJc w:val="left"/>
      <w:pPr>
        <w:ind w:left="5760" w:hanging="360"/>
      </w:pPr>
      <w:rPr>
        <w:rFonts w:ascii="Courier New" w:hAnsi="Courier New" w:hint="default"/>
      </w:rPr>
    </w:lvl>
    <w:lvl w:ilvl="8" w:tplc="C4660B8E">
      <w:start w:val="1"/>
      <w:numFmt w:val="bullet"/>
      <w:lvlText w:val=""/>
      <w:lvlJc w:val="left"/>
      <w:pPr>
        <w:ind w:left="6480" w:hanging="360"/>
      </w:pPr>
      <w:rPr>
        <w:rFonts w:ascii="Wingdings" w:hAnsi="Wingdings" w:hint="default"/>
      </w:rPr>
    </w:lvl>
  </w:abstractNum>
  <w:abstractNum w:abstractNumId="151" w15:restartNumberingAfterBreak="0">
    <w:nsid w:val="3833ADB3"/>
    <w:multiLevelType w:val="hybridMultilevel"/>
    <w:tmpl w:val="CEECBE8E"/>
    <w:lvl w:ilvl="0" w:tplc="BCD2516A">
      <w:start w:val="1"/>
      <w:numFmt w:val="bullet"/>
      <w:lvlText w:val=""/>
      <w:lvlJc w:val="left"/>
      <w:pPr>
        <w:ind w:left="720" w:hanging="360"/>
      </w:pPr>
      <w:rPr>
        <w:rFonts w:ascii="Symbol" w:hAnsi="Symbol" w:hint="default"/>
      </w:rPr>
    </w:lvl>
    <w:lvl w:ilvl="1" w:tplc="B1D49550">
      <w:start w:val="1"/>
      <w:numFmt w:val="bullet"/>
      <w:lvlText w:val="o"/>
      <w:lvlJc w:val="left"/>
      <w:pPr>
        <w:ind w:left="1440" w:hanging="360"/>
      </w:pPr>
      <w:rPr>
        <w:rFonts w:ascii="Courier New" w:hAnsi="Courier New" w:hint="default"/>
      </w:rPr>
    </w:lvl>
    <w:lvl w:ilvl="2" w:tplc="838E6068">
      <w:start w:val="1"/>
      <w:numFmt w:val="bullet"/>
      <w:lvlText w:val=""/>
      <w:lvlJc w:val="left"/>
      <w:pPr>
        <w:ind w:left="2160" w:hanging="360"/>
      </w:pPr>
      <w:rPr>
        <w:rFonts w:ascii="Wingdings" w:hAnsi="Wingdings" w:hint="default"/>
      </w:rPr>
    </w:lvl>
    <w:lvl w:ilvl="3" w:tplc="DD823F5C">
      <w:start w:val="1"/>
      <w:numFmt w:val="bullet"/>
      <w:lvlText w:val=""/>
      <w:lvlJc w:val="left"/>
      <w:pPr>
        <w:ind w:left="2880" w:hanging="360"/>
      </w:pPr>
      <w:rPr>
        <w:rFonts w:ascii="Symbol" w:hAnsi="Symbol" w:hint="default"/>
      </w:rPr>
    </w:lvl>
    <w:lvl w:ilvl="4" w:tplc="288A9D98">
      <w:start w:val="1"/>
      <w:numFmt w:val="bullet"/>
      <w:lvlText w:val="o"/>
      <w:lvlJc w:val="left"/>
      <w:pPr>
        <w:ind w:left="3600" w:hanging="360"/>
      </w:pPr>
      <w:rPr>
        <w:rFonts w:ascii="Courier New" w:hAnsi="Courier New" w:hint="default"/>
      </w:rPr>
    </w:lvl>
    <w:lvl w:ilvl="5" w:tplc="5D329F68">
      <w:start w:val="1"/>
      <w:numFmt w:val="bullet"/>
      <w:lvlText w:val=""/>
      <w:lvlJc w:val="left"/>
      <w:pPr>
        <w:ind w:left="4320" w:hanging="360"/>
      </w:pPr>
      <w:rPr>
        <w:rFonts w:ascii="Wingdings" w:hAnsi="Wingdings" w:hint="default"/>
      </w:rPr>
    </w:lvl>
    <w:lvl w:ilvl="6" w:tplc="04047D58">
      <w:start w:val="1"/>
      <w:numFmt w:val="bullet"/>
      <w:lvlText w:val=""/>
      <w:lvlJc w:val="left"/>
      <w:pPr>
        <w:ind w:left="5040" w:hanging="360"/>
      </w:pPr>
      <w:rPr>
        <w:rFonts w:ascii="Symbol" w:hAnsi="Symbol" w:hint="default"/>
      </w:rPr>
    </w:lvl>
    <w:lvl w:ilvl="7" w:tplc="191A7472">
      <w:start w:val="1"/>
      <w:numFmt w:val="bullet"/>
      <w:lvlText w:val="o"/>
      <w:lvlJc w:val="left"/>
      <w:pPr>
        <w:ind w:left="5760" w:hanging="360"/>
      </w:pPr>
      <w:rPr>
        <w:rFonts w:ascii="Courier New" w:hAnsi="Courier New" w:hint="default"/>
      </w:rPr>
    </w:lvl>
    <w:lvl w:ilvl="8" w:tplc="B4129528">
      <w:start w:val="1"/>
      <w:numFmt w:val="bullet"/>
      <w:lvlText w:val=""/>
      <w:lvlJc w:val="left"/>
      <w:pPr>
        <w:ind w:left="6480" w:hanging="360"/>
      </w:pPr>
      <w:rPr>
        <w:rFonts w:ascii="Wingdings" w:hAnsi="Wingdings" w:hint="default"/>
      </w:rPr>
    </w:lvl>
  </w:abstractNum>
  <w:abstractNum w:abstractNumId="152" w15:restartNumberingAfterBreak="0">
    <w:nsid w:val="3862B7AB"/>
    <w:multiLevelType w:val="hybridMultilevel"/>
    <w:tmpl w:val="877E4FAA"/>
    <w:lvl w:ilvl="0" w:tplc="7B143F6A">
      <w:start w:val="1"/>
      <w:numFmt w:val="bullet"/>
      <w:lvlText w:val=""/>
      <w:lvlJc w:val="left"/>
      <w:pPr>
        <w:ind w:left="720" w:hanging="360"/>
      </w:pPr>
      <w:rPr>
        <w:rFonts w:ascii="Symbol" w:hAnsi="Symbol" w:hint="default"/>
      </w:rPr>
    </w:lvl>
    <w:lvl w:ilvl="1" w:tplc="3D24E20A">
      <w:start w:val="1"/>
      <w:numFmt w:val="bullet"/>
      <w:lvlText w:val="o"/>
      <w:lvlJc w:val="left"/>
      <w:pPr>
        <w:ind w:left="1440" w:hanging="360"/>
      </w:pPr>
      <w:rPr>
        <w:rFonts w:ascii="Courier New" w:hAnsi="Courier New" w:hint="default"/>
      </w:rPr>
    </w:lvl>
    <w:lvl w:ilvl="2" w:tplc="161CB4F2">
      <w:start w:val="1"/>
      <w:numFmt w:val="bullet"/>
      <w:lvlText w:val=""/>
      <w:lvlJc w:val="left"/>
      <w:pPr>
        <w:ind w:left="2160" w:hanging="360"/>
      </w:pPr>
      <w:rPr>
        <w:rFonts w:ascii="Wingdings" w:hAnsi="Wingdings" w:hint="default"/>
      </w:rPr>
    </w:lvl>
    <w:lvl w:ilvl="3" w:tplc="4D6C9E4C">
      <w:start w:val="1"/>
      <w:numFmt w:val="bullet"/>
      <w:lvlText w:val=""/>
      <w:lvlJc w:val="left"/>
      <w:pPr>
        <w:ind w:left="2880" w:hanging="360"/>
      </w:pPr>
      <w:rPr>
        <w:rFonts w:ascii="Symbol" w:hAnsi="Symbol" w:hint="default"/>
      </w:rPr>
    </w:lvl>
    <w:lvl w:ilvl="4" w:tplc="7AE41BE4">
      <w:start w:val="1"/>
      <w:numFmt w:val="bullet"/>
      <w:lvlText w:val="o"/>
      <w:lvlJc w:val="left"/>
      <w:pPr>
        <w:ind w:left="3600" w:hanging="360"/>
      </w:pPr>
      <w:rPr>
        <w:rFonts w:ascii="Courier New" w:hAnsi="Courier New" w:hint="default"/>
      </w:rPr>
    </w:lvl>
    <w:lvl w:ilvl="5" w:tplc="4B6E50BC">
      <w:start w:val="1"/>
      <w:numFmt w:val="bullet"/>
      <w:lvlText w:val=""/>
      <w:lvlJc w:val="left"/>
      <w:pPr>
        <w:ind w:left="4320" w:hanging="360"/>
      </w:pPr>
      <w:rPr>
        <w:rFonts w:ascii="Wingdings" w:hAnsi="Wingdings" w:hint="default"/>
      </w:rPr>
    </w:lvl>
    <w:lvl w:ilvl="6" w:tplc="9F0E5110">
      <w:start w:val="1"/>
      <w:numFmt w:val="bullet"/>
      <w:lvlText w:val=""/>
      <w:lvlJc w:val="left"/>
      <w:pPr>
        <w:ind w:left="5040" w:hanging="360"/>
      </w:pPr>
      <w:rPr>
        <w:rFonts w:ascii="Symbol" w:hAnsi="Symbol" w:hint="default"/>
      </w:rPr>
    </w:lvl>
    <w:lvl w:ilvl="7" w:tplc="45124276">
      <w:start w:val="1"/>
      <w:numFmt w:val="bullet"/>
      <w:lvlText w:val="o"/>
      <w:lvlJc w:val="left"/>
      <w:pPr>
        <w:ind w:left="5760" w:hanging="360"/>
      </w:pPr>
      <w:rPr>
        <w:rFonts w:ascii="Courier New" w:hAnsi="Courier New" w:hint="default"/>
      </w:rPr>
    </w:lvl>
    <w:lvl w:ilvl="8" w:tplc="26C2296A">
      <w:start w:val="1"/>
      <w:numFmt w:val="bullet"/>
      <w:lvlText w:val=""/>
      <w:lvlJc w:val="left"/>
      <w:pPr>
        <w:ind w:left="6480" w:hanging="360"/>
      </w:pPr>
      <w:rPr>
        <w:rFonts w:ascii="Wingdings" w:hAnsi="Wingdings" w:hint="default"/>
      </w:rPr>
    </w:lvl>
  </w:abstractNum>
  <w:abstractNum w:abstractNumId="153" w15:restartNumberingAfterBreak="0">
    <w:nsid w:val="389C52DA"/>
    <w:multiLevelType w:val="hybridMultilevel"/>
    <w:tmpl w:val="5338166E"/>
    <w:lvl w:ilvl="0" w:tplc="E30846BE">
      <w:start w:val="1"/>
      <w:numFmt w:val="bullet"/>
      <w:lvlText w:val=""/>
      <w:lvlJc w:val="left"/>
      <w:pPr>
        <w:ind w:left="720" w:hanging="360"/>
      </w:pPr>
      <w:rPr>
        <w:rFonts w:ascii="Symbol" w:hAnsi="Symbol" w:hint="default"/>
      </w:rPr>
    </w:lvl>
    <w:lvl w:ilvl="1" w:tplc="59380FE2">
      <w:start w:val="1"/>
      <w:numFmt w:val="bullet"/>
      <w:lvlText w:val="o"/>
      <w:lvlJc w:val="left"/>
      <w:pPr>
        <w:ind w:left="1440" w:hanging="360"/>
      </w:pPr>
      <w:rPr>
        <w:rFonts w:ascii="Courier New" w:hAnsi="Courier New" w:hint="default"/>
      </w:rPr>
    </w:lvl>
    <w:lvl w:ilvl="2" w:tplc="D5FE24A4">
      <w:start w:val="1"/>
      <w:numFmt w:val="bullet"/>
      <w:lvlText w:val=""/>
      <w:lvlJc w:val="left"/>
      <w:pPr>
        <w:ind w:left="2160" w:hanging="360"/>
      </w:pPr>
      <w:rPr>
        <w:rFonts w:ascii="Wingdings" w:hAnsi="Wingdings" w:hint="default"/>
      </w:rPr>
    </w:lvl>
    <w:lvl w:ilvl="3" w:tplc="FAFE75EE">
      <w:start w:val="1"/>
      <w:numFmt w:val="bullet"/>
      <w:lvlText w:val=""/>
      <w:lvlJc w:val="left"/>
      <w:pPr>
        <w:ind w:left="2880" w:hanging="360"/>
      </w:pPr>
      <w:rPr>
        <w:rFonts w:ascii="Symbol" w:hAnsi="Symbol" w:hint="default"/>
      </w:rPr>
    </w:lvl>
    <w:lvl w:ilvl="4" w:tplc="8D940C70">
      <w:start w:val="1"/>
      <w:numFmt w:val="bullet"/>
      <w:lvlText w:val="o"/>
      <w:lvlJc w:val="left"/>
      <w:pPr>
        <w:ind w:left="3600" w:hanging="360"/>
      </w:pPr>
      <w:rPr>
        <w:rFonts w:ascii="Courier New" w:hAnsi="Courier New" w:hint="default"/>
      </w:rPr>
    </w:lvl>
    <w:lvl w:ilvl="5" w:tplc="7548DD86">
      <w:start w:val="1"/>
      <w:numFmt w:val="bullet"/>
      <w:lvlText w:val=""/>
      <w:lvlJc w:val="left"/>
      <w:pPr>
        <w:ind w:left="4320" w:hanging="360"/>
      </w:pPr>
      <w:rPr>
        <w:rFonts w:ascii="Wingdings" w:hAnsi="Wingdings" w:hint="default"/>
      </w:rPr>
    </w:lvl>
    <w:lvl w:ilvl="6" w:tplc="DBACCE02">
      <w:start w:val="1"/>
      <w:numFmt w:val="bullet"/>
      <w:lvlText w:val=""/>
      <w:lvlJc w:val="left"/>
      <w:pPr>
        <w:ind w:left="5040" w:hanging="360"/>
      </w:pPr>
      <w:rPr>
        <w:rFonts w:ascii="Symbol" w:hAnsi="Symbol" w:hint="default"/>
      </w:rPr>
    </w:lvl>
    <w:lvl w:ilvl="7" w:tplc="CCAA1FE0">
      <w:start w:val="1"/>
      <w:numFmt w:val="bullet"/>
      <w:lvlText w:val="o"/>
      <w:lvlJc w:val="left"/>
      <w:pPr>
        <w:ind w:left="5760" w:hanging="360"/>
      </w:pPr>
      <w:rPr>
        <w:rFonts w:ascii="Courier New" w:hAnsi="Courier New" w:hint="default"/>
      </w:rPr>
    </w:lvl>
    <w:lvl w:ilvl="8" w:tplc="286CFD7C">
      <w:start w:val="1"/>
      <w:numFmt w:val="bullet"/>
      <w:lvlText w:val=""/>
      <w:lvlJc w:val="left"/>
      <w:pPr>
        <w:ind w:left="6480" w:hanging="360"/>
      </w:pPr>
      <w:rPr>
        <w:rFonts w:ascii="Wingdings" w:hAnsi="Wingdings" w:hint="default"/>
      </w:rPr>
    </w:lvl>
  </w:abstractNum>
  <w:abstractNum w:abstractNumId="154" w15:restartNumberingAfterBreak="0">
    <w:nsid w:val="395F009E"/>
    <w:multiLevelType w:val="hybridMultilevel"/>
    <w:tmpl w:val="FEE68946"/>
    <w:lvl w:ilvl="0" w:tplc="E25EE85A">
      <w:start w:val="1"/>
      <w:numFmt w:val="bullet"/>
      <w:lvlText w:val=""/>
      <w:lvlJc w:val="left"/>
      <w:pPr>
        <w:ind w:left="720" w:hanging="360"/>
      </w:pPr>
      <w:rPr>
        <w:rFonts w:ascii="Symbol" w:hAnsi="Symbol" w:hint="default"/>
      </w:rPr>
    </w:lvl>
    <w:lvl w:ilvl="1" w:tplc="514C4382">
      <w:start w:val="1"/>
      <w:numFmt w:val="bullet"/>
      <w:lvlText w:val="o"/>
      <w:lvlJc w:val="left"/>
      <w:pPr>
        <w:ind w:left="1440" w:hanging="360"/>
      </w:pPr>
      <w:rPr>
        <w:rFonts w:ascii="Courier New" w:hAnsi="Courier New" w:hint="default"/>
      </w:rPr>
    </w:lvl>
    <w:lvl w:ilvl="2" w:tplc="56FC6958">
      <w:start w:val="1"/>
      <w:numFmt w:val="bullet"/>
      <w:lvlText w:val=""/>
      <w:lvlJc w:val="left"/>
      <w:pPr>
        <w:ind w:left="2160" w:hanging="360"/>
      </w:pPr>
      <w:rPr>
        <w:rFonts w:ascii="Wingdings" w:hAnsi="Wingdings" w:hint="default"/>
      </w:rPr>
    </w:lvl>
    <w:lvl w:ilvl="3" w:tplc="EEB8B700">
      <w:start w:val="1"/>
      <w:numFmt w:val="bullet"/>
      <w:lvlText w:val=""/>
      <w:lvlJc w:val="left"/>
      <w:pPr>
        <w:ind w:left="2880" w:hanging="360"/>
      </w:pPr>
      <w:rPr>
        <w:rFonts w:ascii="Symbol" w:hAnsi="Symbol" w:hint="default"/>
      </w:rPr>
    </w:lvl>
    <w:lvl w:ilvl="4" w:tplc="E81863FE">
      <w:start w:val="1"/>
      <w:numFmt w:val="bullet"/>
      <w:lvlText w:val="o"/>
      <w:lvlJc w:val="left"/>
      <w:pPr>
        <w:ind w:left="3600" w:hanging="360"/>
      </w:pPr>
      <w:rPr>
        <w:rFonts w:ascii="Courier New" w:hAnsi="Courier New" w:hint="default"/>
      </w:rPr>
    </w:lvl>
    <w:lvl w:ilvl="5" w:tplc="916ECF82">
      <w:start w:val="1"/>
      <w:numFmt w:val="bullet"/>
      <w:lvlText w:val=""/>
      <w:lvlJc w:val="left"/>
      <w:pPr>
        <w:ind w:left="4320" w:hanging="360"/>
      </w:pPr>
      <w:rPr>
        <w:rFonts w:ascii="Wingdings" w:hAnsi="Wingdings" w:hint="default"/>
      </w:rPr>
    </w:lvl>
    <w:lvl w:ilvl="6" w:tplc="38B0419E">
      <w:start w:val="1"/>
      <w:numFmt w:val="bullet"/>
      <w:lvlText w:val=""/>
      <w:lvlJc w:val="left"/>
      <w:pPr>
        <w:ind w:left="5040" w:hanging="360"/>
      </w:pPr>
      <w:rPr>
        <w:rFonts w:ascii="Symbol" w:hAnsi="Symbol" w:hint="default"/>
      </w:rPr>
    </w:lvl>
    <w:lvl w:ilvl="7" w:tplc="DB6C53D0">
      <w:start w:val="1"/>
      <w:numFmt w:val="bullet"/>
      <w:lvlText w:val="o"/>
      <w:lvlJc w:val="left"/>
      <w:pPr>
        <w:ind w:left="5760" w:hanging="360"/>
      </w:pPr>
      <w:rPr>
        <w:rFonts w:ascii="Courier New" w:hAnsi="Courier New" w:hint="default"/>
      </w:rPr>
    </w:lvl>
    <w:lvl w:ilvl="8" w:tplc="C8748668">
      <w:start w:val="1"/>
      <w:numFmt w:val="bullet"/>
      <w:lvlText w:val=""/>
      <w:lvlJc w:val="left"/>
      <w:pPr>
        <w:ind w:left="6480" w:hanging="360"/>
      </w:pPr>
      <w:rPr>
        <w:rFonts w:ascii="Wingdings" w:hAnsi="Wingdings" w:hint="default"/>
      </w:rPr>
    </w:lvl>
  </w:abstractNum>
  <w:abstractNum w:abstractNumId="155" w15:restartNumberingAfterBreak="0">
    <w:nsid w:val="397D80CF"/>
    <w:multiLevelType w:val="hybridMultilevel"/>
    <w:tmpl w:val="3810361A"/>
    <w:lvl w:ilvl="0" w:tplc="EE6401F0">
      <w:start w:val="1"/>
      <w:numFmt w:val="bullet"/>
      <w:lvlText w:val=""/>
      <w:lvlJc w:val="left"/>
      <w:pPr>
        <w:ind w:left="720" w:hanging="360"/>
      </w:pPr>
      <w:rPr>
        <w:rFonts w:ascii="Symbol" w:hAnsi="Symbol" w:hint="default"/>
      </w:rPr>
    </w:lvl>
    <w:lvl w:ilvl="1" w:tplc="AE1CFAA6">
      <w:start w:val="1"/>
      <w:numFmt w:val="bullet"/>
      <w:lvlText w:val="o"/>
      <w:lvlJc w:val="left"/>
      <w:pPr>
        <w:ind w:left="1440" w:hanging="360"/>
      </w:pPr>
      <w:rPr>
        <w:rFonts w:ascii="Courier New" w:hAnsi="Courier New" w:hint="default"/>
      </w:rPr>
    </w:lvl>
    <w:lvl w:ilvl="2" w:tplc="760ADAEA">
      <w:start w:val="1"/>
      <w:numFmt w:val="bullet"/>
      <w:lvlText w:val=""/>
      <w:lvlJc w:val="left"/>
      <w:pPr>
        <w:ind w:left="2160" w:hanging="360"/>
      </w:pPr>
      <w:rPr>
        <w:rFonts w:ascii="Wingdings" w:hAnsi="Wingdings" w:hint="default"/>
      </w:rPr>
    </w:lvl>
    <w:lvl w:ilvl="3" w:tplc="CB0AF92C">
      <w:start w:val="1"/>
      <w:numFmt w:val="bullet"/>
      <w:lvlText w:val=""/>
      <w:lvlJc w:val="left"/>
      <w:pPr>
        <w:ind w:left="2880" w:hanging="360"/>
      </w:pPr>
      <w:rPr>
        <w:rFonts w:ascii="Symbol" w:hAnsi="Symbol" w:hint="default"/>
      </w:rPr>
    </w:lvl>
    <w:lvl w:ilvl="4" w:tplc="A2B0DAA2">
      <w:start w:val="1"/>
      <w:numFmt w:val="bullet"/>
      <w:lvlText w:val="o"/>
      <w:lvlJc w:val="left"/>
      <w:pPr>
        <w:ind w:left="3600" w:hanging="360"/>
      </w:pPr>
      <w:rPr>
        <w:rFonts w:ascii="Courier New" w:hAnsi="Courier New" w:hint="default"/>
      </w:rPr>
    </w:lvl>
    <w:lvl w:ilvl="5" w:tplc="3BCA0E20">
      <w:start w:val="1"/>
      <w:numFmt w:val="bullet"/>
      <w:lvlText w:val=""/>
      <w:lvlJc w:val="left"/>
      <w:pPr>
        <w:ind w:left="4320" w:hanging="360"/>
      </w:pPr>
      <w:rPr>
        <w:rFonts w:ascii="Wingdings" w:hAnsi="Wingdings" w:hint="default"/>
      </w:rPr>
    </w:lvl>
    <w:lvl w:ilvl="6" w:tplc="37E00772">
      <w:start w:val="1"/>
      <w:numFmt w:val="bullet"/>
      <w:lvlText w:val=""/>
      <w:lvlJc w:val="left"/>
      <w:pPr>
        <w:ind w:left="5040" w:hanging="360"/>
      </w:pPr>
      <w:rPr>
        <w:rFonts w:ascii="Symbol" w:hAnsi="Symbol" w:hint="default"/>
      </w:rPr>
    </w:lvl>
    <w:lvl w:ilvl="7" w:tplc="E70E7F8A">
      <w:start w:val="1"/>
      <w:numFmt w:val="bullet"/>
      <w:lvlText w:val="o"/>
      <w:lvlJc w:val="left"/>
      <w:pPr>
        <w:ind w:left="5760" w:hanging="360"/>
      </w:pPr>
      <w:rPr>
        <w:rFonts w:ascii="Courier New" w:hAnsi="Courier New" w:hint="default"/>
      </w:rPr>
    </w:lvl>
    <w:lvl w:ilvl="8" w:tplc="79F89810">
      <w:start w:val="1"/>
      <w:numFmt w:val="bullet"/>
      <w:lvlText w:val=""/>
      <w:lvlJc w:val="left"/>
      <w:pPr>
        <w:ind w:left="6480" w:hanging="360"/>
      </w:pPr>
      <w:rPr>
        <w:rFonts w:ascii="Wingdings" w:hAnsi="Wingdings" w:hint="default"/>
      </w:rPr>
    </w:lvl>
  </w:abstractNum>
  <w:abstractNum w:abstractNumId="156" w15:restartNumberingAfterBreak="0">
    <w:nsid w:val="39DA5B5C"/>
    <w:multiLevelType w:val="hybridMultilevel"/>
    <w:tmpl w:val="07B05506"/>
    <w:lvl w:ilvl="0" w:tplc="37B68C5C">
      <w:start w:val="1"/>
      <w:numFmt w:val="bullet"/>
      <w:lvlText w:val=""/>
      <w:lvlJc w:val="left"/>
      <w:pPr>
        <w:ind w:left="720" w:hanging="360"/>
      </w:pPr>
      <w:rPr>
        <w:rFonts w:ascii="Symbol" w:hAnsi="Symbol" w:hint="default"/>
      </w:rPr>
    </w:lvl>
    <w:lvl w:ilvl="1" w:tplc="1862AD14">
      <w:start w:val="1"/>
      <w:numFmt w:val="bullet"/>
      <w:lvlText w:val="o"/>
      <w:lvlJc w:val="left"/>
      <w:pPr>
        <w:ind w:left="1440" w:hanging="360"/>
      </w:pPr>
      <w:rPr>
        <w:rFonts w:ascii="Courier New" w:hAnsi="Courier New" w:hint="default"/>
      </w:rPr>
    </w:lvl>
    <w:lvl w:ilvl="2" w:tplc="52864092">
      <w:start w:val="1"/>
      <w:numFmt w:val="bullet"/>
      <w:lvlText w:val=""/>
      <w:lvlJc w:val="left"/>
      <w:pPr>
        <w:ind w:left="2160" w:hanging="360"/>
      </w:pPr>
      <w:rPr>
        <w:rFonts w:ascii="Wingdings" w:hAnsi="Wingdings" w:hint="default"/>
      </w:rPr>
    </w:lvl>
    <w:lvl w:ilvl="3" w:tplc="9DB0DE1A">
      <w:start w:val="1"/>
      <w:numFmt w:val="bullet"/>
      <w:lvlText w:val=""/>
      <w:lvlJc w:val="left"/>
      <w:pPr>
        <w:ind w:left="2880" w:hanging="360"/>
      </w:pPr>
      <w:rPr>
        <w:rFonts w:ascii="Symbol" w:hAnsi="Symbol" w:hint="default"/>
      </w:rPr>
    </w:lvl>
    <w:lvl w:ilvl="4" w:tplc="1484562C">
      <w:start w:val="1"/>
      <w:numFmt w:val="bullet"/>
      <w:lvlText w:val="o"/>
      <w:lvlJc w:val="left"/>
      <w:pPr>
        <w:ind w:left="3600" w:hanging="360"/>
      </w:pPr>
      <w:rPr>
        <w:rFonts w:ascii="Courier New" w:hAnsi="Courier New" w:hint="default"/>
      </w:rPr>
    </w:lvl>
    <w:lvl w:ilvl="5" w:tplc="2FC29E80">
      <w:start w:val="1"/>
      <w:numFmt w:val="bullet"/>
      <w:lvlText w:val=""/>
      <w:lvlJc w:val="left"/>
      <w:pPr>
        <w:ind w:left="4320" w:hanging="360"/>
      </w:pPr>
      <w:rPr>
        <w:rFonts w:ascii="Wingdings" w:hAnsi="Wingdings" w:hint="default"/>
      </w:rPr>
    </w:lvl>
    <w:lvl w:ilvl="6" w:tplc="313AE834">
      <w:start w:val="1"/>
      <w:numFmt w:val="bullet"/>
      <w:lvlText w:val=""/>
      <w:lvlJc w:val="left"/>
      <w:pPr>
        <w:ind w:left="5040" w:hanging="360"/>
      </w:pPr>
      <w:rPr>
        <w:rFonts w:ascii="Symbol" w:hAnsi="Symbol" w:hint="default"/>
      </w:rPr>
    </w:lvl>
    <w:lvl w:ilvl="7" w:tplc="C704990E">
      <w:start w:val="1"/>
      <w:numFmt w:val="bullet"/>
      <w:lvlText w:val="o"/>
      <w:lvlJc w:val="left"/>
      <w:pPr>
        <w:ind w:left="5760" w:hanging="360"/>
      </w:pPr>
      <w:rPr>
        <w:rFonts w:ascii="Courier New" w:hAnsi="Courier New" w:hint="default"/>
      </w:rPr>
    </w:lvl>
    <w:lvl w:ilvl="8" w:tplc="4CB2A0F4">
      <w:start w:val="1"/>
      <w:numFmt w:val="bullet"/>
      <w:lvlText w:val=""/>
      <w:lvlJc w:val="left"/>
      <w:pPr>
        <w:ind w:left="6480" w:hanging="360"/>
      </w:pPr>
      <w:rPr>
        <w:rFonts w:ascii="Wingdings" w:hAnsi="Wingdings" w:hint="default"/>
      </w:rPr>
    </w:lvl>
  </w:abstractNum>
  <w:abstractNum w:abstractNumId="157" w15:restartNumberingAfterBreak="0">
    <w:nsid w:val="3A0B726B"/>
    <w:multiLevelType w:val="hybridMultilevel"/>
    <w:tmpl w:val="E2B491DE"/>
    <w:lvl w:ilvl="0" w:tplc="5EF8AC92">
      <w:start w:val="1"/>
      <w:numFmt w:val="bullet"/>
      <w:lvlText w:val=""/>
      <w:lvlJc w:val="left"/>
      <w:pPr>
        <w:ind w:left="720" w:hanging="360"/>
      </w:pPr>
      <w:rPr>
        <w:rFonts w:ascii="Symbol" w:hAnsi="Symbol" w:hint="default"/>
      </w:rPr>
    </w:lvl>
    <w:lvl w:ilvl="1" w:tplc="12D846EE">
      <w:start w:val="1"/>
      <w:numFmt w:val="bullet"/>
      <w:lvlText w:val="o"/>
      <w:lvlJc w:val="left"/>
      <w:pPr>
        <w:ind w:left="1440" w:hanging="360"/>
      </w:pPr>
      <w:rPr>
        <w:rFonts w:ascii="Courier New" w:hAnsi="Courier New" w:hint="default"/>
      </w:rPr>
    </w:lvl>
    <w:lvl w:ilvl="2" w:tplc="7B7A65DA">
      <w:start w:val="1"/>
      <w:numFmt w:val="bullet"/>
      <w:lvlText w:val=""/>
      <w:lvlJc w:val="left"/>
      <w:pPr>
        <w:ind w:left="2160" w:hanging="360"/>
      </w:pPr>
      <w:rPr>
        <w:rFonts w:ascii="Wingdings" w:hAnsi="Wingdings" w:hint="default"/>
      </w:rPr>
    </w:lvl>
    <w:lvl w:ilvl="3" w:tplc="F9921642">
      <w:start w:val="1"/>
      <w:numFmt w:val="bullet"/>
      <w:lvlText w:val=""/>
      <w:lvlJc w:val="left"/>
      <w:pPr>
        <w:ind w:left="2880" w:hanging="360"/>
      </w:pPr>
      <w:rPr>
        <w:rFonts w:ascii="Symbol" w:hAnsi="Symbol" w:hint="default"/>
      </w:rPr>
    </w:lvl>
    <w:lvl w:ilvl="4" w:tplc="6A721B54">
      <w:start w:val="1"/>
      <w:numFmt w:val="bullet"/>
      <w:lvlText w:val="o"/>
      <w:lvlJc w:val="left"/>
      <w:pPr>
        <w:ind w:left="3600" w:hanging="360"/>
      </w:pPr>
      <w:rPr>
        <w:rFonts w:ascii="Courier New" w:hAnsi="Courier New" w:hint="default"/>
      </w:rPr>
    </w:lvl>
    <w:lvl w:ilvl="5" w:tplc="D0D62E52">
      <w:start w:val="1"/>
      <w:numFmt w:val="bullet"/>
      <w:lvlText w:val=""/>
      <w:lvlJc w:val="left"/>
      <w:pPr>
        <w:ind w:left="4320" w:hanging="360"/>
      </w:pPr>
      <w:rPr>
        <w:rFonts w:ascii="Wingdings" w:hAnsi="Wingdings" w:hint="default"/>
      </w:rPr>
    </w:lvl>
    <w:lvl w:ilvl="6" w:tplc="7DCC9718">
      <w:start w:val="1"/>
      <w:numFmt w:val="bullet"/>
      <w:lvlText w:val=""/>
      <w:lvlJc w:val="left"/>
      <w:pPr>
        <w:ind w:left="5040" w:hanging="360"/>
      </w:pPr>
      <w:rPr>
        <w:rFonts w:ascii="Symbol" w:hAnsi="Symbol" w:hint="default"/>
      </w:rPr>
    </w:lvl>
    <w:lvl w:ilvl="7" w:tplc="E41E0D10">
      <w:start w:val="1"/>
      <w:numFmt w:val="bullet"/>
      <w:lvlText w:val="o"/>
      <w:lvlJc w:val="left"/>
      <w:pPr>
        <w:ind w:left="5760" w:hanging="360"/>
      </w:pPr>
      <w:rPr>
        <w:rFonts w:ascii="Courier New" w:hAnsi="Courier New" w:hint="default"/>
      </w:rPr>
    </w:lvl>
    <w:lvl w:ilvl="8" w:tplc="7C6A8E0C">
      <w:start w:val="1"/>
      <w:numFmt w:val="bullet"/>
      <w:lvlText w:val=""/>
      <w:lvlJc w:val="left"/>
      <w:pPr>
        <w:ind w:left="6480" w:hanging="360"/>
      </w:pPr>
      <w:rPr>
        <w:rFonts w:ascii="Wingdings" w:hAnsi="Wingdings" w:hint="default"/>
      </w:rPr>
    </w:lvl>
  </w:abstractNum>
  <w:abstractNum w:abstractNumId="158" w15:restartNumberingAfterBreak="0">
    <w:nsid w:val="3A6FA862"/>
    <w:multiLevelType w:val="hybridMultilevel"/>
    <w:tmpl w:val="EFC26BFC"/>
    <w:lvl w:ilvl="0" w:tplc="42A8B610">
      <w:start w:val="1"/>
      <w:numFmt w:val="bullet"/>
      <w:lvlText w:val=""/>
      <w:lvlJc w:val="left"/>
      <w:pPr>
        <w:ind w:left="720" w:hanging="360"/>
      </w:pPr>
      <w:rPr>
        <w:rFonts w:ascii="Calibri" w:hAnsi="Calibri" w:hint="default"/>
      </w:rPr>
    </w:lvl>
    <w:lvl w:ilvl="1" w:tplc="3344146A">
      <w:start w:val="1"/>
      <w:numFmt w:val="bullet"/>
      <w:lvlText w:val="o"/>
      <w:lvlJc w:val="left"/>
      <w:pPr>
        <w:ind w:left="1440" w:hanging="360"/>
      </w:pPr>
      <w:rPr>
        <w:rFonts w:ascii="Courier New" w:hAnsi="Courier New" w:hint="default"/>
      </w:rPr>
    </w:lvl>
    <w:lvl w:ilvl="2" w:tplc="8B549D8C">
      <w:start w:val="1"/>
      <w:numFmt w:val="bullet"/>
      <w:lvlText w:val=""/>
      <w:lvlJc w:val="left"/>
      <w:pPr>
        <w:ind w:left="2160" w:hanging="360"/>
      </w:pPr>
      <w:rPr>
        <w:rFonts w:ascii="Wingdings" w:hAnsi="Wingdings" w:hint="default"/>
      </w:rPr>
    </w:lvl>
    <w:lvl w:ilvl="3" w:tplc="78B2B92E">
      <w:start w:val="1"/>
      <w:numFmt w:val="bullet"/>
      <w:lvlText w:val=""/>
      <w:lvlJc w:val="left"/>
      <w:pPr>
        <w:ind w:left="2880" w:hanging="360"/>
      </w:pPr>
      <w:rPr>
        <w:rFonts w:ascii="Symbol" w:hAnsi="Symbol" w:hint="default"/>
      </w:rPr>
    </w:lvl>
    <w:lvl w:ilvl="4" w:tplc="D37A9C48">
      <w:start w:val="1"/>
      <w:numFmt w:val="bullet"/>
      <w:lvlText w:val="o"/>
      <w:lvlJc w:val="left"/>
      <w:pPr>
        <w:ind w:left="3600" w:hanging="360"/>
      </w:pPr>
      <w:rPr>
        <w:rFonts w:ascii="Courier New" w:hAnsi="Courier New" w:hint="default"/>
      </w:rPr>
    </w:lvl>
    <w:lvl w:ilvl="5" w:tplc="E5048088">
      <w:start w:val="1"/>
      <w:numFmt w:val="bullet"/>
      <w:lvlText w:val=""/>
      <w:lvlJc w:val="left"/>
      <w:pPr>
        <w:ind w:left="4320" w:hanging="360"/>
      </w:pPr>
      <w:rPr>
        <w:rFonts w:ascii="Wingdings" w:hAnsi="Wingdings" w:hint="default"/>
      </w:rPr>
    </w:lvl>
    <w:lvl w:ilvl="6" w:tplc="6E0AD302">
      <w:start w:val="1"/>
      <w:numFmt w:val="bullet"/>
      <w:lvlText w:val=""/>
      <w:lvlJc w:val="left"/>
      <w:pPr>
        <w:ind w:left="5040" w:hanging="360"/>
      </w:pPr>
      <w:rPr>
        <w:rFonts w:ascii="Symbol" w:hAnsi="Symbol" w:hint="default"/>
      </w:rPr>
    </w:lvl>
    <w:lvl w:ilvl="7" w:tplc="7E9CBCD4">
      <w:start w:val="1"/>
      <w:numFmt w:val="bullet"/>
      <w:lvlText w:val="o"/>
      <w:lvlJc w:val="left"/>
      <w:pPr>
        <w:ind w:left="5760" w:hanging="360"/>
      </w:pPr>
      <w:rPr>
        <w:rFonts w:ascii="Courier New" w:hAnsi="Courier New" w:hint="default"/>
      </w:rPr>
    </w:lvl>
    <w:lvl w:ilvl="8" w:tplc="A33CCEDE">
      <w:start w:val="1"/>
      <w:numFmt w:val="bullet"/>
      <w:lvlText w:val=""/>
      <w:lvlJc w:val="left"/>
      <w:pPr>
        <w:ind w:left="6480" w:hanging="360"/>
      </w:pPr>
      <w:rPr>
        <w:rFonts w:ascii="Wingdings" w:hAnsi="Wingdings" w:hint="default"/>
      </w:rPr>
    </w:lvl>
  </w:abstractNum>
  <w:abstractNum w:abstractNumId="159" w15:restartNumberingAfterBreak="0">
    <w:nsid w:val="3A78AC96"/>
    <w:multiLevelType w:val="hybridMultilevel"/>
    <w:tmpl w:val="30E085C6"/>
    <w:lvl w:ilvl="0" w:tplc="5B342F60">
      <w:start w:val="1"/>
      <w:numFmt w:val="bullet"/>
      <w:lvlText w:val=""/>
      <w:lvlJc w:val="left"/>
      <w:pPr>
        <w:ind w:left="720" w:hanging="360"/>
      </w:pPr>
      <w:rPr>
        <w:rFonts w:ascii="Wingdings" w:hAnsi="Wingdings" w:hint="default"/>
      </w:rPr>
    </w:lvl>
    <w:lvl w:ilvl="1" w:tplc="D9263B5E">
      <w:start w:val="1"/>
      <w:numFmt w:val="bullet"/>
      <w:lvlText w:val="o"/>
      <w:lvlJc w:val="left"/>
      <w:pPr>
        <w:ind w:left="1440" w:hanging="360"/>
      </w:pPr>
      <w:rPr>
        <w:rFonts w:ascii="Courier New" w:hAnsi="Courier New" w:hint="default"/>
      </w:rPr>
    </w:lvl>
    <w:lvl w:ilvl="2" w:tplc="E6722C68">
      <w:start w:val="1"/>
      <w:numFmt w:val="bullet"/>
      <w:lvlText w:val=""/>
      <w:lvlJc w:val="left"/>
      <w:pPr>
        <w:ind w:left="2160" w:hanging="360"/>
      </w:pPr>
      <w:rPr>
        <w:rFonts w:ascii="Wingdings" w:hAnsi="Wingdings" w:hint="default"/>
      </w:rPr>
    </w:lvl>
    <w:lvl w:ilvl="3" w:tplc="FF1EB2F2">
      <w:start w:val="1"/>
      <w:numFmt w:val="bullet"/>
      <w:lvlText w:val=""/>
      <w:lvlJc w:val="left"/>
      <w:pPr>
        <w:ind w:left="2880" w:hanging="360"/>
      </w:pPr>
      <w:rPr>
        <w:rFonts w:ascii="Symbol" w:hAnsi="Symbol" w:hint="default"/>
      </w:rPr>
    </w:lvl>
    <w:lvl w:ilvl="4" w:tplc="86365928">
      <w:start w:val="1"/>
      <w:numFmt w:val="bullet"/>
      <w:lvlText w:val="o"/>
      <w:lvlJc w:val="left"/>
      <w:pPr>
        <w:ind w:left="3600" w:hanging="360"/>
      </w:pPr>
      <w:rPr>
        <w:rFonts w:ascii="Courier New" w:hAnsi="Courier New" w:hint="default"/>
      </w:rPr>
    </w:lvl>
    <w:lvl w:ilvl="5" w:tplc="AE20ABC8">
      <w:start w:val="1"/>
      <w:numFmt w:val="bullet"/>
      <w:lvlText w:val=""/>
      <w:lvlJc w:val="left"/>
      <w:pPr>
        <w:ind w:left="4320" w:hanging="360"/>
      </w:pPr>
      <w:rPr>
        <w:rFonts w:ascii="Wingdings" w:hAnsi="Wingdings" w:hint="default"/>
      </w:rPr>
    </w:lvl>
    <w:lvl w:ilvl="6" w:tplc="CAA4A022">
      <w:start w:val="1"/>
      <w:numFmt w:val="bullet"/>
      <w:lvlText w:val=""/>
      <w:lvlJc w:val="left"/>
      <w:pPr>
        <w:ind w:left="5040" w:hanging="360"/>
      </w:pPr>
      <w:rPr>
        <w:rFonts w:ascii="Symbol" w:hAnsi="Symbol" w:hint="default"/>
      </w:rPr>
    </w:lvl>
    <w:lvl w:ilvl="7" w:tplc="DE4CB584">
      <w:start w:val="1"/>
      <w:numFmt w:val="bullet"/>
      <w:lvlText w:val="o"/>
      <w:lvlJc w:val="left"/>
      <w:pPr>
        <w:ind w:left="5760" w:hanging="360"/>
      </w:pPr>
      <w:rPr>
        <w:rFonts w:ascii="Courier New" w:hAnsi="Courier New" w:hint="default"/>
      </w:rPr>
    </w:lvl>
    <w:lvl w:ilvl="8" w:tplc="015213A6">
      <w:start w:val="1"/>
      <w:numFmt w:val="bullet"/>
      <w:lvlText w:val=""/>
      <w:lvlJc w:val="left"/>
      <w:pPr>
        <w:ind w:left="6480" w:hanging="360"/>
      </w:pPr>
      <w:rPr>
        <w:rFonts w:ascii="Wingdings" w:hAnsi="Wingdings" w:hint="default"/>
      </w:rPr>
    </w:lvl>
  </w:abstractNum>
  <w:abstractNum w:abstractNumId="160" w15:restartNumberingAfterBreak="0">
    <w:nsid w:val="3A7A2B37"/>
    <w:multiLevelType w:val="hybridMultilevel"/>
    <w:tmpl w:val="C99A8E8E"/>
    <w:lvl w:ilvl="0" w:tplc="40B61C14">
      <w:start w:val="1"/>
      <w:numFmt w:val="bullet"/>
      <w:lvlText w:val=""/>
      <w:lvlJc w:val="left"/>
      <w:pPr>
        <w:ind w:left="720" w:hanging="360"/>
      </w:pPr>
      <w:rPr>
        <w:rFonts w:ascii="Symbol" w:hAnsi="Symbol" w:hint="default"/>
      </w:rPr>
    </w:lvl>
    <w:lvl w:ilvl="1" w:tplc="9E62A420">
      <w:start w:val="1"/>
      <w:numFmt w:val="bullet"/>
      <w:lvlText w:val="o"/>
      <w:lvlJc w:val="left"/>
      <w:pPr>
        <w:ind w:left="1440" w:hanging="360"/>
      </w:pPr>
      <w:rPr>
        <w:rFonts w:ascii="Courier New" w:hAnsi="Courier New" w:hint="default"/>
      </w:rPr>
    </w:lvl>
    <w:lvl w:ilvl="2" w:tplc="107E1A98">
      <w:start w:val="1"/>
      <w:numFmt w:val="bullet"/>
      <w:lvlText w:val=""/>
      <w:lvlJc w:val="left"/>
      <w:pPr>
        <w:ind w:left="2160" w:hanging="360"/>
      </w:pPr>
      <w:rPr>
        <w:rFonts w:ascii="Wingdings" w:hAnsi="Wingdings" w:hint="default"/>
      </w:rPr>
    </w:lvl>
    <w:lvl w:ilvl="3" w:tplc="B6C65D88">
      <w:start w:val="1"/>
      <w:numFmt w:val="bullet"/>
      <w:lvlText w:val=""/>
      <w:lvlJc w:val="left"/>
      <w:pPr>
        <w:ind w:left="2880" w:hanging="360"/>
      </w:pPr>
      <w:rPr>
        <w:rFonts w:ascii="Symbol" w:hAnsi="Symbol" w:hint="default"/>
      </w:rPr>
    </w:lvl>
    <w:lvl w:ilvl="4" w:tplc="B18A8D86">
      <w:start w:val="1"/>
      <w:numFmt w:val="bullet"/>
      <w:lvlText w:val="o"/>
      <w:lvlJc w:val="left"/>
      <w:pPr>
        <w:ind w:left="3600" w:hanging="360"/>
      </w:pPr>
      <w:rPr>
        <w:rFonts w:ascii="Courier New" w:hAnsi="Courier New" w:hint="default"/>
      </w:rPr>
    </w:lvl>
    <w:lvl w:ilvl="5" w:tplc="BE566B22">
      <w:start w:val="1"/>
      <w:numFmt w:val="bullet"/>
      <w:lvlText w:val=""/>
      <w:lvlJc w:val="left"/>
      <w:pPr>
        <w:ind w:left="4320" w:hanging="360"/>
      </w:pPr>
      <w:rPr>
        <w:rFonts w:ascii="Wingdings" w:hAnsi="Wingdings" w:hint="default"/>
      </w:rPr>
    </w:lvl>
    <w:lvl w:ilvl="6" w:tplc="596A89DE">
      <w:start w:val="1"/>
      <w:numFmt w:val="bullet"/>
      <w:lvlText w:val=""/>
      <w:lvlJc w:val="left"/>
      <w:pPr>
        <w:ind w:left="5040" w:hanging="360"/>
      </w:pPr>
      <w:rPr>
        <w:rFonts w:ascii="Symbol" w:hAnsi="Symbol" w:hint="default"/>
      </w:rPr>
    </w:lvl>
    <w:lvl w:ilvl="7" w:tplc="6A0E266C">
      <w:start w:val="1"/>
      <w:numFmt w:val="bullet"/>
      <w:lvlText w:val="o"/>
      <w:lvlJc w:val="left"/>
      <w:pPr>
        <w:ind w:left="5760" w:hanging="360"/>
      </w:pPr>
      <w:rPr>
        <w:rFonts w:ascii="Courier New" w:hAnsi="Courier New" w:hint="default"/>
      </w:rPr>
    </w:lvl>
    <w:lvl w:ilvl="8" w:tplc="7ABE2938">
      <w:start w:val="1"/>
      <w:numFmt w:val="bullet"/>
      <w:lvlText w:val=""/>
      <w:lvlJc w:val="left"/>
      <w:pPr>
        <w:ind w:left="6480" w:hanging="360"/>
      </w:pPr>
      <w:rPr>
        <w:rFonts w:ascii="Wingdings" w:hAnsi="Wingdings" w:hint="default"/>
      </w:rPr>
    </w:lvl>
  </w:abstractNum>
  <w:abstractNum w:abstractNumId="161" w15:restartNumberingAfterBreak="0">
    <w:nsid w:val="3A820598"/>
    <w:multiLevelType w:val="hybridMultilevel"/>
    <w:tmpl w:val="A0A8C416"/>
    <w:lvl w:ilvl="0" w:tplc="F4F882A4">
      <w:start w:val="1"/>
      <w:numFmt w:val="bullet"/>
      <w:lvlText w:val=""/>
      <w:lvlJc w:val="left"/>
      <w:pPr>
        <w:ind w:left="360" w:hanging="360"/>
      </w:pPr>
      <w:rPr>
        <w:rFonts w:ascii="Wingdings" w:hAnsi="Wingdings" w:hint="default"/>
      </w:rPr>
    </w:lvl>
    <w:lvl w:ilvl="1" w:tplc="7388AA4E">
      <w:start w:val="1"/>
      <w:numFmt w:val="bullet"/>
      <w:lvlText w:val="o"/>
      <w:lvlJc w:val="left"/>
      <w:pPr>
        <w:ind w:left="1440" w:hanging="360"/>
      </w:pPr>
      <w:rPr>
        <w:rFonts w:ascii="Courier New" w:hAnsi="Courier New" w:hint="default"/>
      </w:rPr>
    </w:lvl>
    <w:lvl w:ilvl="2" w:tplc="E8522380">
      <w:start w:val="1"/>
      <w:numFmt w:val="bullet"/>
      <w:lvlText w:val=""/>
      <w:lvlJc w:val="left"/>
      <w:pPr>
        <w:ind w:left="2160" w:hanging="360"/>
      </w:pPr>
      <w:rPr>
        <w:rFonts w:ascii="Wingdings" w:hAnsi="Wingdings" w:hint="default"/>
      </w:rPr>
    </w:lvl>
    <w:lvl w:ilvl="3" w:tplc="5BEA7E00">
      <w:start w:val="1"/>
      <w:numFmt w:val="bullet"/>
      <w:lvlText w:val=""/>
      <w:lvlJc w:val="left"/>
      <w:pPr>
        <w:ind w:left="2880" w:hanging="360"/>
      </w:pPr>
      <w:rPr>
        <w:rFonts w:ascii="Symbol" w:hAnsi="Symbol" w:hint="default"/>
      </w:rPr>
    </w:lvl>
    <w:lvl w:ilvl="4" w:tplc="3B2A0E0E">
      <w:start w:val="1"/>
      <w:numFmt w:val="bullet"/>
      <w:lvlText w:val="o"/>
      <w:lvlJc w:val="left"/>
      <w:pPr>
        <w:ind w:left="3600" w:hanging="360"/>
      </w:pPr>
      <w:rPr>
        <w:rFonts w:ascii="Courier New" w:hAnsi="Courier New" w:hint="default"/>
      </w:rPr>
    </w:lvl>
    <w:lvl w:ilvl="5" w:tplc="AEE062E4">
      <w:start w:val="1"/>
      <w:numFmt w:val="bullet"/>
      <w:lvlText w:val=""/>
      <w:lvlJc w:val="left"/>
      <w:pPr>
        <w:ind w:left="4320" w:hanging="360"/>
      </w:pPr>
      <w:rPr>
        <w:rFonts w:ascii="Wingdings" w:hAnsi="Wingdings" w:hint="default"/>
      </w:rPr>
    </w:lvl>
    <w:lvl w:ilvl="6" w:tplc="33FA7202">
      <w:start w:val="1"/>
      <w:numFmt w:val="bullet"/>
      <w:lvlText w:val=""/>
      <w:lvlJc w:val="left"/>
      <w:pPr>
        <w:ind w:left="5040" w:hanging="360"/>
      </w:pPr>
      <w:rPr>
        <w:rFonts w:ascii="Symbol" w:hAnsi="Symbol" w:hint="default"/>
      </w:rPr>
    </w:lvl>
    <w:lvl w:ilvl="7" w:tplc="263E5EDA">
      <w:start w:val="1"/>
      <w:numFmt w:val="bullet"/>
      <w:lvlText w:val="o"/>
      <w:lvlJc w:val="left"/>
      <w:pPr>
        <w:ind w:left="5760" w:hanging="360"/>
      </w:pPr>
      <w:rPr>
        <w:rFonts w:ascii="Courier New" w:hAnsi="Courier New" w:hint="default"/>
      </w:rPr>
    </w:lvl>
    <w:lvl w:ilvl="8" w:tplc="269CBC50">
      <w:start w:val="1"/>
      <w:numFmt w:val="bullet"/>
      <w:lvlText w:val=""/>
      <w:lvlJc w:val="left"/>
      <w:pPr>
        <w:ind w:left="6480" w:hanging="360"/>
      </w:pPr>
      <w:rPr>
        <w:rFonts w:ascii="Wingdings" w:hAnsi="Wingdings" w:hint="default"/>
      </w:rPr>
    </w:lvl>
  </w:abstractNum>
  <w:abstractNum w:abstractNumId="162" w15:restartNumberingAfterBreak="0">
    <w:nsid w:val="3A835808"/>
    <w:multiLevelType w:val="hybridMultilevel"/>
    <w:tmpl w:val="28D02648"/>
    <w:lvl w:ilvl="0" w:tplc="0412A208">
      <w:start w:val="1"/>
      <w:numFmt w:val="bullet"/>
      <w:lvlText w:val=""/>
      <w:lvlJc w:val="left"/>
      <w:pPr>
        <w:ind w:left="720" w:hanging="360"/>
      </w:pPr>
      <w:rPr>
        <w:rFonts w:ascii="Symbol" w:hAnsi="Symbol" w:hint="default"/>
      </w:rPr>
    </w:lvl>
    <w:lvl w:ilvl="1" w:tplc="B7B2A672">
      <w:start w:val="1"/>
      <w:numFmt w:val="bullet"/>
      <w:lvlText w:val="o"/>
      <w:lvlJc w:val="left"/>
      <w:pPr>
        <w:ind w:left="1440" w:hanging="360"/>
      </w:pPr>
      <w:rPr>
        <w:rFonts w:ascii="Courier New" w:hAnsi="Courier New" w:hint="default"/>
      </w:rPr>
    </w:lvl>
    <w:lvl w:ilvl="2" w:tplc="0ACCA422">
      <w:start w:val="1"/>
      <w:numFmt w:val="bullet"/>
      <w:lvlText w:val=""/>
      <w:lvlJc w:val="left"/>
      <w:pPr>
        <w:ind w:left="2160" w:hanging="360"/>
      </w:pPr>
      <w:rPr>
        <w:rFonts w:ascii="Wingdings" w:hAnsi="Wingdings" w:hint="default"/>
      </w:rPr>
    </w:lvl>
    <w:lvl w:ilvl="3" w:tplc="38F8DF7E">
      <w:start w:val="1"/>
      <w:numFmt w:val="bullet"/>
      <w:lvlText w:val=""/>
      <w:lvlJc w:val="left"/>
      <w:pPr>
        <w:ind w:left="2880" w:hanging="360"/>
      </w:pPr>
      <w:rPr>
        <w:rFonts w:ascii="Symbol" w:hAnsi="Symbol" w:hint="default"/>
      </w:rPr>
    </w:lvl>
    <w:lvl w:ilvl="4" w:tplc="924ABA56">
      <w:start w:val="1"/>
      <w:numFmt w:val="bullet"/>
      <w:lvlText w:val="o"/>
      <w:lvlJc w:val="left"/>
      <w:pPr>
        <w:ind w:left="3600" w:hanging="360"/>
      </w:pPr>
      <w:rPr>
        <w:rFonts w:ascii="Courier New" w:hAnsi="Courier New" w:hint="default"/>
      </w:rPr>
    </w:lvl>
    <w:lvl w:ilvl="5" w:tplc="E7ECF342">
      <w:start w:val="1"/>
      <w:numFmt w:val="bullet"/>
      <w:lvlText w:val=""/>
      <w:lvlJc w:val="left"/>
      <w:pPr>
        <w:ind w:left="4320" w:hanging="360"/>
      </w:pPr>
      <w:rPr>
        <w:rFonts w:ascii="Wingdings" w:hAnsi="Wingdings" w:hint="default"/>
      </w:rPr>
    </w:lvl>
    <w:lvl w:ilvl="6" w:tplc="ADE01B7A">
      <w:start w:val="1"/>
      <w:numFmt w:val="bullet"/>
      <w:lvlText w:val=""/>
      <w:lvlJc w:val="left"/>
      <w:pPr>
        <w:ind w:left="5040" w:hanging="360"/>
      </w:pPr>
      <w:rPr>
        <w:rFonts w:ascii="Symbol" w:hAnsi="Symbol" w:hint="default"/>
      </w:rPr>
    </w:lvl>
    <w:lvl w:ilvl="7" w:tplc="6560709E">
      <w:start w:val="1"/>
      <w:numFmt w:val="bullet"/>
      <w:lvlText w:val="o"/>
      <w:lvlJc w:val="left"/>
      <w:pPr>
        <w:ind w:left="5760" w:hanging="360"/>
      </w:pPr>
      <w:rPr>
        <w:rFonts w:ascii="Courier New" w:hAnsi="Courier New" w:hint="default"/>
      </w:rPr>
    </w:lvl>
    <w:lvl w:ilvl="8" w:tplc="DDACB2A0">
      <w:start w:val="1"/>
      <w:numFmt w:val="bullet"/>
      <w:lvlText w:val=""/>
      <w:lvlJc w:val="left"/>
      <w:pPr>
        <w:ind w:left="6480" w:hanging="360"/>
      </w:pPr>
      <w:rPr>
        <w:rFonts w:ascii="Wingdings" w:hAnsi="Wingdings" w:hint="default"/>
      </w:rPr>
    </w:lvl>
  </w:abstractNum>
  <w:abstractNum w:abstractNumId="163" w15:restartNumberingAfterBreak="0">
    <w:nsid w:val="3C912FA9"/>
    <w:multiLevelType w:val="hybridMultilevel"/>
    <w:tmpl w:val="FFFFFFFF"/>
    <w:lvl w:ilvl="0" w:tplc="AAB68DBA">
      <w:start w:val="1"/>
      <w:numFmt w:val="bullet"/>
      <w:lvlText w:val=""/>
      <w:lvlJc w:val="left"/>
      <w:pPr>
        <w:ind w:left="360" w:hanging="360"/>
      </w:pPr>
      <w:rPr>
        <w:rFonts w:ascii="Symbol" w:hAnsi="Symbol" w:hint="default"/>
      </w:rPr>
    </w:lvl>
    <w:lvl w:ilvl="1" w:tplc="C164C878">
      <w:start w:val="1"/>
      <w:numFmt w:val="bullet"/>
      <w:lvlText w:val="o"/>
      <w:lvlJc w:val="left"/>
      <w:pPr>
        <w:ind w:left="1440" w:hanging="360"/>
      </w:pPr>
      <w:rPr>
        <w:rFonts w:ascii="Courier New" w:hAnsi="Courier New" w:hint="default"/>
      </w:rPr>
    </w:lvl>
    <w:lvl w:ilvl="2" w:tplc="26643D32">
      <w:start w:val="1"/>
      <w:numFmt w:val="bullet"/>
      <w:lvlText w:val=""/>
      <w:lvlJc w:val="left"/>
      <w:pPr>
        <w:ind w:left="2160" w:hanging="360"/>
      </w:pPr>
      <w:rPr>
        <w:rFonts w:ascii="Wingdings" w:hAnsi="Wingdings" w:hint="default"/>
      </w:rPr>
    </w:lvl>
    <w:lvl w:ilvl="3" w:tplc="05888860">
      <w:start w:val="1"/>
      <w:numFmt w:val="bullet"/>
      <w:lvlText w:val=""/>
      <w:lvlJc w:val="left"/>
      <w:pPr>
        <w:ind w:left="2880" w:hanging="360"/>
      </w:pPr>
      <w:rPr>
        <w:rFonts w:ascii="Symbol" w:hAnsi="Symbol" w:hint="default"/>
      </w:rPr>
    </w:lvl>
    <w:lvl w:ilvl="4" w:tplc="60306528">
      <w:start w:val="1"/>
      <w:numFmt w:val="bullet"/>
      <w:lvlText w:val="o"/>
      <w:lvlJc w:val="left"/>
      <w:pPr>
        <w:ind w:left="3600" w:hanging="360"/>
      </w:pPr>
      <w:rPr>
        <w:rFonts w:ascii="Courier New" w:hAnsi="Courier New" w:hint="default"/>
      </w:rPr>
    </w:lvl>
    <w:lvl w:ilvl="5" w:tplc="4230A728">
      <w:start w:val="1"/>
      <w:numFmt w:val="bullet"/>
      <w:lvlText w:val=""/>
      <w:lvlJc w:val="left"/>
      <w:pPr>
        <w:ind w:left="4320" w:hanging="360"/>
      </w:pPr>
      <w:rPr>
        <w:rFonts w:ascii="Wingdings" w:hAnsi="Wingdings" w:hint="default"/>
      </w:rPr>
    </w:lvl>
    <w:lvl w:ilvl="6" w:tplc="26FE6406">
      <w:start w:val="1"/>
      <w:numFmt w:val="bullet"/>
      <w:lvlText w:val=""/>
      <w:lvlJc w:val="left"/>
      <w:pPr>
        <w:ind w:left="5040" w:hanging="360"/>
      </w:pPr>
      <w:rPr>
        <w:rFonts w:ascii="Symbol" w:hAnsi="Symbol" w:hint="default"/>
      </w:rPr>
    </w:lvl>
    <w:lvl w:ilvl="7" w:tplc="C31EF3B8">
      <w:start w:val="1"/>
      <w:numFmt w:val="bullet"/>
      <w:lvlText w:val="o"/>
      <w:lvlJc w:val="left"/>
      <w:pPr>
        <w:ind w:left="5760" w:hanging="360"/>
      </w:pPr>
      <w:rPr>
        <w:rFonts w:ascii="Courier New" w:hAnsi="Courier New" w:hint="default"/>
      </w:rPr>
    </w:lvl>
    <w:lvl w:ilvl="8" w:tplc="9A204578">
      <w:start w:val="1"/>
      <w:numFmt w:val="bullet"/>
      <w:lvlText w:val=""/>
      <w:lvlJc w:val="left"/>
      <w:pPr>
        <w:ind w:left="6480" w:hanging="360"/>
      </w:pPr>
      <w:rPr>
        <w:rFonts w:ascii="Wingdings" w:hAnsi="Wingdings" w:hint="default"/>
      </w:rPr>
    </w:lvl>
  </w:abstractNum>
  <w:abstractNum w:abstractNumId="164" w15:restartNumberingAfterBreak="0">
    <w:nsid w:val="3C9452E1"/>
    <w:multiLevelType w:val="hybridMultilevel"/>
    <w:tmpl w:val="DBD636E4"/>
    <w:lvl w:ilvl="0" w:tplc="3B440EE4">
      <w:start w:val="1"/>
      <w:numFmt w:val="bullet"/>
      <w:lvlText w:val=""/>
      <w:lvlJc w:val="left"/>
      <w:pPr>
        <w:ind w:left="720" w:hanging="360"/>
      </w:pPr>
      <w:rPr>
        <w:rFonts w:ascii="Symbol" w:hAnsi="Symbol" w:hint="default"/>
      </w:rPr>
    </w:lvl>
    <w:lvl w:ilvl="1" w:tplc="9ABCCDF4">
      <w:start w:val="1"/>
      <w:numFmt w:val="bullet"/>
      <w:lvlText w:val="o"/>
      <w:lvlJc w:val="left"/>
      <w:pPr>
        <w:ind w:left="1440" w:hanging="360"/>
      </w:pPr>
      <w:rPr>
        <w:rFonts w:ascii="Courier New" w:hAnsi="Courier New" w:hint="default"/>
      </w:rPr>
    </w:lvl>
    <w:lvl w:ilvl="2" w:tplc="AA84FF52">
      <w:start w:val="1"/>
      <w:numFmt w:val="bullet"/>
      <w:lvlText w:val=""/>
      <w:lvlJc w:val="left"/>
      <w:pPr>
        <w:ind w:left="2160" w:hanging="360"/>
      </w:pPr>
      <w:rPr>
        <w:rFonts w:ascii="Wingdings" w:hAnsi="Wingdings" w:hint="default"/>
      </w:rPr>
    </w:lvl>
    <w:lvl w:ilvl="3" w:tplc="96DAAD7A">
      <w:start w:val="1"/>
      <w:numFmt w:val="bullet"/>
      <w:lvlText w:val=""/>
      <w:lvlJc w:val="left"/>
      <w:pPr>
        <w:ind w:left="2880" w:hanging="360"/>
      </w:pPr>
      <w:rPr>
        <w:rFonts w:ascii="Symbol" w:hAnsi="Symbol" w:hint="default"/>
      </w:rPr>
    </w:lvl>
    <w:lvl w:ilvl="4" w:tplc="B0182514">
      <w:start w:val="1"/>
      <w:numFmt w:val="bullet"/>
      <w:lvlText w:val="o"/>
      <w:lvlJc w:val="left"/>
      <w:pPr>
        <w:ind w:left="3600" w:hanging="360"/>
      </w:pPr>
      <w:rPr>
        <w:rFonts w:ascii="Courier New" w:hAnsi="Courier New" w:hint="default"/>
      </w:rPr>
    </w:lvl>
    <w:lvl w:ilvl="5" w:tplc="D7823BEC">
      <w:start w:val="1"/>
      <w:numFmt w:val="bullet"/>
      <w:lvlText w:val=""/>
      <w:lvlJc w:val="left"/>
      <w:pPr>
        <w:ind w:left="4320" w:hanging="360"/>
      </w:pPr>
      <w:rPr>
        <w:rFonts w:ascii="Wingdings" w:hAnsi="Wingdings" w:hint="default"/>
      </w:rPr>
    </w:lvl>
    <w:lvl w:ilvl="6" w:tplc="39D623E0">
      <w:start w:val="1"/>
      <w:numFmt w:val="bullet"/>
      <w:lvlText w:val=""/>
      <w:lvlJc w:val="left"/>
      <w:pPr>
        <w:ind w:left="5040" w:hanging="360"/>
      </w:pPr>
      <w:rPr>
        <w:rFonts w:ascii="Symbol" w:hAnsi="Symbol" w:hint="default"/>
      </w:rPr>
    </w:lvl>
    <w:lvl w:ilvl="7" w:tplc="A3208C68">
      <w:start w:val="1"/>
      <w:numFmt w:val="bullet"/>
      <w:lvlText w:val="o"/>
      <w:lvlJc w:val="left"/>
      <w:pPr>
        <w:ind w:left="5760" w:hanging="360"/>
      </w:pPr>
      <w:rPr>
        <w:rFonts w:ascii="Courier New" w:hAnsi="Courier New" w:hint="default"/>
      </w:rPr>
    </w:lvl>
    <w:lvl w:ilvl="8" w:tplc="D4DCAC02">
      <w:start w:val="1"/>
      <w:numFmt w:val="bullet"/>
      <w:lvlText w:val=""/>
      <w:lvlJc w:val="left"/>
      <w:pPr>
        <w:ind w:left="6480" w:hanging="360"/>
      </w:pPr>
      <w:rPr>
        <w:rFonts w:ascii="Wingdings" w:hAnsi="Wingdings" w:hint="default"/>
      </w:rPr>
    </w:lvl>
  </w:abstractNum>
  <w:abstractNum w:abstractNumId="165" w15:restartNumberingAfterBreak="0">
    <w:nsid w:val="3CF76E23"/>
    <w:multiLevelType w:val="hybridMultilevel"/>
    <w:tmpl w:val="515488A8"/>
    <w:lvl w:ilvl="0" w:tplc="2DD843B2">
      <w:start w:val="1"/>
      <w:numFmt w:val="bullet"/>
      <w:lvlText w:val=""/>
      <w:lvlJc w:val="left"/>
      <w:pPr>
        <w:ind w:left="720" w:hanging="360"/>
      </w:pPr>
      <w:rPr>
        <w:rFonts w:ascii="Symbol" w:hAnsi="Symbol" w:hint="default"/>
      </w:rPr>
    </w:lvl>
    <w:lvl w:ilvl="1" w:tplc="5E2C3130">
      <w:start w:val="1"/>
      <w:numFmt w:val="bullet"/>
      <w:lvlText w:val="o"/>
      <w:lvlJc w:val="left"/>
      <w:pPr>
        <w:ind w:left="1440" w:hanging="360"/>
      </w:pPr>
      <w:rPr>
        <w:rFonts w:ascii="Courier New" w:hAnsi="Courier New" w:hint="default"/>
      </w:rPr>
    </w:lvl>
    <w:lvl w:ilvl="2" w:tplc="62943304">
      <w:start w:val="1"/>
      <w:numFmt w:val="bullet"/>
      <w:lvlText w:val=""/>
      <w:lvlJc w:val="left"/>
      <w:pPr>
        <w:ind w:left="2160" w:hanging="360"/>
      </w:pPr>
      <w:rPr>
        <w:rFonts w:ascii="Wingdings" w:hAnsi="Wingdings" w:hint="default"/>
      </w:rPr>
    </w:lvl>
    <w:lvl w:ilvl="3" w:tplc="7376F058">
      <w:start w:val="1"/>
      <w:numFmt w:val="bullet"/>
      <w:lvlText w:val=""/>
      <w:lvlJc w:val="left"/>
      <w:pPr>
        <w:ind w:left="2880" w:hanging="360"/>
      </w:pPr>
      <w:rPr>
        <w:rFonts w:ascii="Symbol" w:hAnsi="Symbol" w:hint="default"/>
      </w:rPr>
    </w:lvl>
    <w:lvl w:ilvl="4" w:tplc="2736CA2C">
      <w:start w:val="1"/>
      <w:numFmt w:val="bullet"/>
      <w:lvlText w:val="o"/>
      <w:lvlJc w:val="left"/>
      <w:pPr>
        <w:ind w:left="3600" w:hanging="360"/>
      </w:pPr>
      <w:rPr>
        <w:rFonts w:ascii="Courier New" w:hAnsi="Courier New" w:hint="default"/>
      </w:rPr>
    </w:lvl>
    <w:lvl w:ilvl="5" w:tplc="7C0422B6">
      <w:start w:val="1"/>
      <w:numFmt w:val="bullet"/>
      <w:lvlText w:val=""/>
      <w:lvlJc w:val="left"/>
      <w:pPr>
        <w:ind w:left="4320" w:hanging="360"/>
      </w:pPr>
      <w:rPr>
        <w:rFonts w:ascii="Wingdings" w:hAnsi="Wingdings" w:hint="default"/>
      </w:rPr>
    </w:lvl>
    <w:lvl w:ilvl="6" w:tplc="1E3AFD50">
      <w:start w:val="1"/>
      <w:numFmt w:val="bullet"/>
      <w:lvlText w:val=""/>
      <w:lvlJc w:val="left"/>
      <w:pPr>
        <w:ind w:left="5040" w:hanging="360"/>
      </w:pPr>
      <w:rPr>
        <w:rFonts w:ascii="Symbol" w:hAnsi="Symbol" w:hint="default"/>
      </w:rPr>
    </w:lvl>
    <w:lvl w:ilvl="7" w:tplc="9B3496B6">
      <w:start w:val="1"/>
      <w:numFmt w:val="bullet"/>
      <w:lvlText w:val="o"/>
      <w:lvlJc w:val="left"/>
      <w:pPr>
        <w:ind w:left="5760" w:hanging="360"/>
      </w:pPr>
      <w:rPr>
        <w:rFonts w:ascii="Courier New" w:hAnsi="Courier New" w:hint="default"/>
      </w:rPr>
    </w:lvl>
    <w:lvl w:ilvl="8" w:tplc="45F2C0B0">
      <w:start w:val="1"/>
      <w:numFmt w:val="bullet"/>
      <w:lvlText w:val=""/>
      <w:lvlJc w:val="left"/>
      <w:pPr>
        <w:ind w:left="6480" w:hanging="360"/>
      </w:pPr>
      <w:rPr>
        <w:rFonts w:ascii="Wingdings" w:hAnsi="Wingdings" w:hint="default"/>
      </w:rPr>
    </w:lvl>
  </w:abstractNum>
  <w:abstractNum w:abstractNumId="166" w15:restartNumberingAfterBreak="0">
    <w:nsid w:val="3D4798E3"/>
    <w:multiLevelType w:val="hybridMultilevel"/>
    <w:tmpl w:val="FFFFFFFF"/>
    <w:lvl w:ilvl="0" w:tplc="F8E032AE">
      <w:start w:val="1"/>
      <w:numFmt w:val="bullet"/>
      <w:lvlText w:val=""/>
      <w:lvlJc w:val="left"/>
      <w:pPr>
        <w:ind w:left="360" w:hanging="360"/>
      </w:pPr>
      <w:rPr>
        <w:rFonts w:ascii="Symbol" w:hAnsi="Symbol" w:hint="default"/>
      </w:rPr>
    </w:lvl>
    <w:lvl w:ilvl="1" w:tplc="BBC03832">
      <w:start w:val="1"/>
      <w:numFmt w:val="bullet"/>
      <w:lvlText w:val="o"/>
      <w:lvlJc w:val="left"/>
      <w:pPr>
        <w:ind w:left="1440" w:hanging="360"/>
      </w:pPr>
      <w:rPr>
        <w:rFonts w:ascii="Courier New" w:hAnsi="Courier New" w:hint="default"/>
      </w:rPr>
    </w:lvl>
    <w:lvl w:ilvl="2" w:tplc="2E5ABE84">
      <w:start w:val="1"/>
      <w:numFmt w:val="bullet"/>
      <w:lvlText w:val=""/>
      <w:lvlJc w:val="left"/>
      <w:pPr>
        <w:ind w:left="2160" w:hanging="360"/>
      </w:pPr>
      <w:rPr>
        <w:rFonts w:ascii="Wingdings" w:hAnsi="Wingdings" w:hint="default"/>
      </w:rPr>
    </w:lvl>
    <w:lvl w:ilvl="3" w:tplc="4A669D5C">
      <w:start w:val="1"/>
      <w:numFmt w:val="bullet"/>
      <w:lvlText w:val=""/>
      <w:lvlJc w:val="left"/>
      <w:pPr>
        <w:ind w:left="2880" w:hanging="360"/>
      </w:pPr>
      <w:rPr>
        <w:rFonts w:ascii="Symbol" w:hAnsi="Symbol" w:hint="default"/>
      </w:rPr>
    </w:lvl>
    <w:lvl w:ilvl="4" w:tplc="4D505F98">
      <w:start w:val="1"/>
      <w:numFmt w:val="bullet"/>
      <w:lvlText w:val="o"/>
      <w:lvlJc w:val="left"/>
      <w:pPr>
        <w:ind w:left="3600" w:hanging="360"/>
      </w:pPr>
      <w:rPr>
        <w:rFonts w:ascii="Courier New" w:hAnsi="Courier New" w:hint="default"/>
      </w:rPr>
    </w:lvl>
    <w:lvl w:ilvl="5" w:tplc="E55C7C4C">
      <w:start w:val="1"/>
      <w:numFmt w:val="bullet"/>
      <w:lvlText w:val=""/>
      <w:lvlJc w:val="left"/>
      <w:pPr>
        <w:ind w:left="4320" w:hanging="360"/>
      </w:pPr>
      <w:rPr>
        <w:rFonts w:ascii="Wingdings" w:hAnsi="Wingdings" w:hint="default"/>
      </w:rPr>
    </w:lvl>
    <w:lvl w:ilvl="6" w:tplc="D490551C">
      <w:start w:val="1"/>
      <w:numFmt w:val="bullet"/>
      <w:lvlText w:val=""/>
      <w:lvlJc w:val="left"/>
      <w:pPr>
        <w:ind w:left="5040" w:hanging="360"/>
      </w:pPr>
      <w:rPr>
        <w:rFonts w:ascii="Symbol" w:hAnsi="Symbol" w:hint="default"/>
      </w:rPr>
    </w:lvl>
    <w:lvl w:ilvl="7" w:tplc="AC24941C">
      <w:start w:val="1"/>
      <w:numFmt w:val="bullet"/>
      <w:lvlText w:val="o"/>
      <w:lvlJc w:val="left"/>
      <w:pPr>
        <w:ind w:left="5760" w:hanging="360"/>
      </w:pPr>
      <w:rPr>
        <w:rFonts w:ascii="Courier New" w:hAnsi="Courier New" w:hint="default"/>
      </w:rPr>
    </w:lvl>
    <w:lvl w:ilvl="8" w:tplc="58E6F97C">
      <w:start w:val="1"/>
      <w:numFmt w:val="bullet"/>
      <w:lvlText w:val=""/>
      <w:lvlJc w:val="left"/>
      <w:pPr>
        <w:ind w:left="6480" w:hanging="360"/>
      </w:pPr>
      <w:rPr>
        <w:rFonts w:ascii="Wingdings" w:hAnsi="Wingdings" w:hint="default"/>
      </w:rPr>
    </w:lvl>
  </w:abstractNum>
  <w:abstractNum w:abstractNumId="167" w15:restartNumberingAfterBreak="0">
    <w:nsid w:val="3D585F2D"/>
    <w:multiLevelType w:val="hybridMultilevel"/>
    <w:tmpl w:val="D90E6C00"/>
    <w:lvl w:ilvl="0" w:tplc="CBBA17AA">
      <w:start w:val="1"/>
      <w:numFmt w:val="bullet"/>
      <w:lvlText w:val=""/>
      <w:lvlJc w:val="left"/>
      <w:pPr>
        <w:ind w:left="720" w:hanging="360"/>
      </w:pPr>
      <w:rPr>
        <w:rFonts w:ascii="Symbol" w:hAnsi="Symbol" w:hint="default"/>
      </w:rPr>
    </w:lvl>
    <w:lvl w:ilvl="1" w:tplc="569E515A">
      <w:start w:val="1"/>
      <w:numFmt w:val="bullet"/>
      <w:lvlText w:val="o"/>
      <w:lvlJc w:val="left"/>
      <w:pPr>
        <w:ind w:left="1440" w:hanging="360"/>
      </w:pPr>
      <w:rPr>
        <w:rFonts w:ascii="Courier New" w:hAnsi="Courier New" w:hint="default"/>
      </w:rPr>
    </w:lvl>
    <w:lvl w:ilvl="2" w:tplc="5DEC7924">
      <w:start w:val="1"/>
      <w:numFmt w:val="bullet"/>
      <w:lvlText w:val=""/>
      <w:lvlJc w:val="left"/>
      <w:pPr>
        <w:ind w:left="2160" w:hanging="360"/>
      </w:pPr>
      <w:rPr>
        <w:rFonts w:ascii="Wingdings" w:hAnsi="Wingdings" w:hint="default"/>
      </w:rPr>
    </w:lvl>
    <w:lvl w:ilvl="3" w:tplc="D2408828">
      <w:start w:val="1"/>
      <w:numFmt w:val="bullet"/>
      <w:lvlText w:val=""/>
      <w:lvlJc w:val="left"/>
      <w:pPr>
        <w:ind w:left="2880" w:hanging="360"/>
      </w:pPr>
      <w:rPr>
        <w:rFonts w:ascii="Symbol" w:hAnsi="Symbol" w:hint="default"/>
      </w:rPr>
    </w:lvl>
    <w:lvl w:ilvl="4" w:tplc="EFB226C2">
      <w:start w:val="1"/>
      <w:numFmt w:val="bullet"/>
      <w:lvlText w:val="o"/>
      <w:lvlJc w:val="left"/>
      <w:pPr>
        <w:ind w:left="3600" w:hanging="360"/>
      </w:pPr>
      <w:rPr>
        <w:rFonts w:ascii="Courier New" w:hAnsi="Courier New" w:hint="default"/>
      </w:rPr>
    </w:lvl>
    <w:lvl w:ilvl="5" w:tplc="53160D5C">
      <w:start w:val="1"/>
      <w:numFmt w:val="bullet"/>
      <w:lvlText w:val=""/>
      <w:lvlJc w:val="left"/>
      <w:pPr>
        <w:ind w:left="4320" w:hanging="360"/>
      </w:pPr>
      <w:rPr>
        <w:rFonts w:ascii="Wingdings" w:hAnsi="Wingdings" w:hint="default"/>
      </w:rPr>
    </w:lvl>
    <w:lvl w:ilvl="6" w:tplc="E0B03BE2">
      <w:start w:val="1"/>
      <w:numFmt w:val="bullet"/>
      <w:lvlText w:val=""/>
      <w:lvlJc w:val="left"/>
      <w:pPr>
        <w:ind w:left="5040" w:hanging="360"/>
      </w:pPr>
      <w:rPr>
        <w:rFonts w:ascii="Symbol" w:hAnsi="Symbol" w:hint="default"/>
      </w:rPr>
    </w:lvl>
    <w:lvl w:ilvl="7" w:tplc="A5B45EE8">
      <w:start w:val="1"/>
      <w:numFmt w:val="bullet"/>
      <w:lvlText w:val="o"/>
      <w:lvlJc w:val="left"/>
      <w:pPr>
        <w:ind w:left="5760" w:hanging="360"/>
      </w:pPr>
      <w:rPr>
        <w:rFonts w:ascii="Courier New" w:hAnsi="Courier New" w:hint="default"/>
      </w:rPr>
    </w:lvl>
    <w:lvl w:ilvl="8" w:tplc="571E78A8">
      <w:start w:val="1"/>
      <w:numFmt w:val="bullet"/>
      <w:lvlText w:val=""/>
      <w:lvlJc w:val="left"/>
      <w:pPr>
        <w:ind w:left="6480" w:hanging="360"/>
      </w:pPr>
      <w:rPr>
        <w:rFonts w:ascii="Wingdings" w:hAnsi="Wingdings" w:hint="default"/>
      </w:rPr>
    </w:lvl>
  </w:abstractNum>
  <w:abstractNum w:abstractNumId="168" w15:restartNumberingAfterBreak="0">
    <w:nsid w:val="3DDA5BD9"/>
    <w:multiLevelType w:val="hybridMultilevel"/>
    <w:tmpl w:val="EC32D022"/>
    <w:lvl w:ilvl="0" w:tplc="20B66D7C">
      <w:start w:val="1"/>
      <w:numFmt w:val="bullet"/>
      <w:lvlText w:val=""/>
      <w:lvlJc w:val="left"/>
      <w:pPr>
        <w:ind w:left="720" w:hanging="360"/>
      </w:pPr>
      <w:rPr>
        <w:rFonts w:ascii="Symbol" w:hAnsi="Symbol" w:hint="default"/>
      </w:rPr>
    </w:lvl>
    <w:lvl w:ilvl="1" w:tplc="B9F2FC12">
      <w:start w:val="1"/>
      <w:numFmt w:val="bullet"/>
      <w:lvlText w:val="o"/>
      <w:lvlJc w:val="left"/>
      <w:pPr>
        <w:ind w:left="1440" w:hanging="360"/>
      </w:pPr>
      <w:rPr>
        <w:rFonts w:ascii="Courier New" w:hAnsi="Courier New" w:hint="default"/>
      </w:rPr>
    </w:lvl>
    <w:lvl w:ilvl="2" w:tplc="D4729004">
      <w:start w:val="1"/>
      <w:numFmt w:val="bullet"/>
      <w:lvlText w:val=""/>
      <w:lvlJc w:val="left"/>
      <w:pPr>
        <w:ind w:left="2160" w:hanging="360"/>
      </w:pPr>
      <w:rPr>
        <w:rFonts w:ascii="Wingdings" w:hAnsi="Wingdings" w:hint="default"/>
      </w:rPr>
    </w:lvl>
    <w:lvl w:ilvl="3" w:tplc="81DEAAE6">
      <w:start w:val="1"/>
      <w:numFmt w:val="bullet"/>
      <w:lvlText w:val=""/>
      <w:lvlJc w:val="left"/>
      <w:pPr>
        <w:ind w:left="2880" w:hanging="360"/>
      </w:pPr>
      <w:rPr>
        <w:rFonts w:ascii="Symbol" w:hAnsi="Symbol" w:hint="default"/>
      </w:rPr>
    </w:lvl>
    <w:lvl w:ilvl="4" w:tplc="B7F018F4">
      <w:start w:val="1"/>
      <w:numFmt w:val="bullet"/>
      <w:lvlText w:val="o"/>
      <w:lvlJc w:val="left"/>
      <w:pPr>
        <w:ind w:left="3600" w:hanging="360"/>
      </w:pPr>
      <w:rPr>
        <w:rFonts w:ascii="Courier New" w:hAnsi="Courier New" w:hint="default"/>
      </w:rPr>
    </w:lvl>
    <w:lvl w:ilvl="5" w:tplc="CEE248AE">
      <w:start w:val="1"/>
      <w:numFmt w:val="bullet"/>
      <w:lvlText w:val=""/>
      <w:lvlJc w:val="left"/>
      <w:pPr>
        <w:ind w:left="4320" w:hanging="360"/>
      </w:pPr>
      <w:rPr>
        <w:rFonts w:ascii="Wingdings" w:hAnsi="Wingdings" w:hint="default"/>
      </w:rPr>
    </w:lvl>
    <w:lvl w:ilvl="6" w:tplc="B2B693F0">
      <w:start w:val="1"/>
      <w:numFmt w:val="bullet"/>
      <w:lvlText w:val=""/>
      <w:lvlJc w:val="left"/>
      <w:pPr>
        <w:ind w:left="5040" w:hanging="360"/>
      </w:pPr>
      <w:rPr>
        <w:rFonts w:ascii="Symbol" w:hAnsi="Symbol" w:hint="default"/>
      </w:rPr>
    </w:lvl>
    <w:lvl w:ilvl="7" w:tplc="F154B132">
      <w:start w:val="1"/>
      <w:numFmt w:val="bullet"/>
      <w:lvlText w:val="o"/>
      <w:lvlJc w:val="left"/>
      <w:pPr>
        <w:ind w:left="5760" w:hanging="360"/>
      </w:pPr>
      <w:rPr>
        <w:rFonts w:ascii="Courier New" w:hAnsi="Courier New" w:hint="default"/>
      </w:rPr>
    </w:lvl>
    <w:lvl w:ilvl="8" w:tplc="4580BC3A">
      <w:start w:val="1"/>
      <w:numFmt w:val="bullet"/>
      <w:lvlText w:val=""/>
      <w:lvlJc w:val="left"/>
      <w:pPr>
        <w:ind w:left="6480" w:hanging="360"/>
      </w:pPr>
      <w:rPr>
        <w:rFonts w:ascii="Wingdings" w:hAnsi="Wingdings" w:hint="default"/>
      </w:rPr>
    </w:lvl>
  </w:abstractNum>
  <w:abstractNum w:abstractNumId="169" w15:restartNumberingAfterBreak="0">
    <w:nsid w:val="3E3ED0B1"/>
    <w:multiLevelType w:val="hybridMultilevel"/>
    <w:tmpl w:val="E388805E"/>
    <w:lvl w:ilvl="0" w:tplc="2938CB7C">
      <w:start w:val="1"/>
      <w:numFmt w:val="bullet"/>
      <w:lvlText w:val=""/>
      <w:lvlJc w:val="left"/>
      <w:pPr>
        <w:ind w:left="720" w:hanging="360"/>
      </w:pPr>
      <w:rPr>
        <w:rFonts w:ascii="Calibri" w:hAnsi="Calibri" w:hint="default"/>
      </w:rPr>
    </w:lvl>
    <w:lvl w:ilvl="1" w:tplc="01AC7B16">
      <w:start w:val="1"/>
      <w:numFmt w:val="bullet"/>
      <w:lvlText w:val="o"/>
      <w:lvlJc w:val="left"/>
      <w:pPr>
        <w:ind w:left="1440" w:hanging="360"/>
      </w:pPr>
      <w:rPr>
        <w:rFonts w:ascii="Courier New" w:hAnsi="Courier New" w:hint="default"/>
      </w:rPr>
    </w:lvl>
    <w:lvl w:ilvl="2" w:tplc="5FA6DC58">
      <w:start w:val="1"/>
      <w:numFmt w:val="bullet"/>
      <w:lvlText w:val=""/>
      <w:lvlJc w:val="left"/>
      <w:pPr>
        <w:ind w:left="2160" w:hanging="360"/>
      </w:pPr>
      <w:rPr>
        <w:rFonts w:ascii="Wingdings" w:hAnsi="Wingdings" w:hint="default"/>
      </w:rPr>
    </w:lvl>
    <w:lvl w:ilvl="3" w:tplc="C0FAA986">
      <w:start w:val="1"/>
      <w:numFmt w:val="bullet"/>
      <w:lvlText w:val=""/>
      <w:lvlJc w:val="left"/>
      <w:pPr>
        <w:ind w:left="2880" w:hanging="360"/>
      </w:pPr>
      <w:rPr>
        <w:rFonts w:ascii="Symbol" w:hAnsi="Symbol" w:hint="default"/>
      </w:rPr>
    </w:lvl>
    <w:lvl w:ilvl="4" w:tplc="2E060A14">
      <w:start w:val="1"/>
      <w:numFmt w:val="bullet"/>
      <w:lvlText w:val="o"/>
      <w:lvlJc w:val="left"/>
      <w:pPr>
        <w:ind w:left="3600" w:hanging="360"/>
      </w:pPr>
      <w:rPr>
        <w:rFonts w:ascii="Courier New" w:hAnsi="Courier New" w:hint="default"/>
      </w:rPr>
    </w:lvl>
    <w:lvl w:ilvl="5" w:tplc="E0E6879E">
      <w:start w:val="1"/>
      <w:numFmt w:val="bullet"/>
      <w:lvlText w:val=""/>
      <w:lvlJc w:val="left"/>
      <w:pPr>
        <w:ind w:left="4320" w:hanging="360"/>
      </w:pPr>
      <w:rPr>
        <w:rFonts w:ascii="Wingdings" w:hAnsi="Wingdings" w:hint="default"/>
      </w:rPr>
    </w:lvl>
    <w:lvl w:ilvl="6" w:tplc="3D843FD0">
      <w:start w:val="1"/>
      <w:numFmt w:val="bullet"/>
      <w:lvlText w:val=""/>
      <w:lvlJc w:val="left"/>
      <w:pPr>
        <w:ind w:left="5040" w:hanging="360"/>
      </w:pPr>
      <w:rPr>
        <w:rFonts w:ascii="Symbol" w:hAnsi="Symbol" w:hint="default"/>
      </w:rPr>
    </w:lvl>
    <w:lvl w:ilvl="7" w:tplc="850C8248">
      <w:start w:val="1"/>
      <w:numFmt w:val="bullet"/>
      <w:lvlText w:val="o"/>
      <w:lvlJc w:val="left"/>
      <w:pPr>
        <w:ind w:left="5760" w:hanging="360"/>
      </w:pPr>
      <w:rPr>
        <w:rFonts w:ascii="Courier New" w:hAnsi="Courier New" w:hint="default"/>
      </w:rPr>
    </w:lvl>
    <w:lvl w:ilvl="8" w:tplc="7DEE9C12">
      <w:start w:val="1"/>
      <w:numFmt w:val="bullet"/>
      <w:lvlText w:val=""/>
      <w:lvlJc w:val="left"/>
      <w:pPr>
        <w:ind w:left="6480" w:hanging="360"/>
      </w:pPr>
      <w:rPr>
        <w:rFonts w:ascii="Wingdings" w:hAnsi="Wingdings" w:hint="default"/>
      </w:rPr>
    </w:lvl>
  </w:abstractNum>
  <w:abstractNum w:abstractNumId="170" w15:restartNumberingAfterBreak="0">
    <w:nsid w:val="3F7EA147"/>
    <w:multiLevelType w:val="hybridMultilevel"/>
    <w:tmpl w:val="E5A0B874"/>
    <w:lvl w:ilvl="0" w:tplc="EFE0E782">
      <w:start w:val="1"/>
      <w:numFmt w:val="bullet"/>
      <w:lvlText w:val=""/>
      <w:lvlJc w:val="left"/>
      <w:pPr>
        <w:ind w:left="720" w:hanging="360"/>
      </w:pPr>
      <w:rPr>
        <w:rFonts w:ascii="Wingdings" w:hAnsi="Wingdings" w:hint="default"/>
      </w:rPr>
    </w:lvl>
    <w:lvl w:ilvl="1" w:tplc="25FED084">
      <w:start w:val="1"/>
      <w:numFmt w:val="bullet"/>
      <w:lvlText w:val="o"/>
      <w:lvlJc w:val="left"/>
      <w:pPr>
        <w:ind w:left="1440" w:hanging="360"/>
      </w:pPr>
      <w:rPr>
        <w:rFonts w:ascii="Courier New" w:hAnsi="Courier New" w:hint="default"/>
      </w:rPr>
    </w:lvl>
    <w:lvl w:ilvl="2" w:tplc="F08E2BD0">
      <w:start w:val="1"/>
      <w:numFmt w:val="bullet"/>
      <w:lvlText w:val=""/>
      <w:lvlJc w:val="left"/>
      <w:pPr>
        <w:ind w:left="2160" w:hanging="360"/>
      </w:pPr>
      <w:rPr>
        <w:rFonts w:ascii="Wingdings" w:hAnsi="Wingdings" w:hint="default"/>
      </w:rPr>
    </w:lvl>
    <w:lvl w:ilvl="3" w:tplc="2AFC5D9C">
      <w:start w:val="1"/>
      <w:numFmt w:val="bullet"/>
      <w:lvlText w:val=""/>
      <w:lvlJc w:val="left"/>
      <w:pPr>
        <w:ind w:left="2880" w:hanging="360"/>
      </w:pPr>
      <w:rPr>
        <w:rFonts w:ascii="Symbol" w:hAnsi="Symbol" w:hint="default"/>
      </w:rPr>
    </w:lvl>
    <w:lvl w:ilvl="4" w:tplc="A372FA7A">
      <w:start w:val="1"/>
      <w:numFmt w:val="bullet"/>
      <w:lvlText w:val="o"/>
      <w:lvlJc w:val="left"/>
      <w:pPr>
        <w:ind w:left="3600" w:hanging="360"/>
      </w:pPr>
      <w:rPr>
        <w:rFonts w:ascii="Courier New" w:hAnsi="Courier New" w:hint="default"/>
      </w:rPr>
    </w:lvl>
    <w:lvl w:ilvl="5" w:tplc="DDCA0980">
      <w:start w:val="1"/>
      <w:numFmt w:val="bullet"/>
      <w:lvlText w:val=""/>
      <w:lvlJc w:val="left"/>
      <w:pPr>
        <w:ind w:left="4320" w:hanging="360"/>
      </w:pPr>
      <w:rPr>
        <w:rFonts w:ascii="Wingdings" w:hAnsi="Wingdings" w:hint="default"/>
      </w:rPr>
    </w:lvl>
    <w:lvl w:ilvl="6" w:tplc="CA3AA432">
      <w:start w:val="1"/>
      <w:numFmt w:val="bullet"/>
      <w:lvlText w:val=""/>
      <w:lvlJc w:val="left"/>
      <w:pPr>
        <w:ind w:left="5040" w:hanging="360"/>
      </w:pPr>
      <w:rPr>
        <w:rFonts w:ascii="Symbol" w:hAnsi="Symbol" w:hint="default"/>
      </w:rPr>
    </w:lvl>
    <w:lvl w:ilvl="7" w:tplc="997CB3B6">
      <w:start w:val="1"/>
      <w:numFmt w:val="bullet"/>
      <w:lvlText w:val="o"/>
      <w:lvlJc w:val="left"/>
      <w:pPr>
        <w:ind w:left="5760" w:hanging="360"/>
      </w:pPr>
      <w:rPr>
        <w:rFonts w:ascii="Courier New" w:hAnsi="Courier New" w:hint="default"/>
      </w:rPr>
    </w:lvl>
    <w:lvl w:ilvl="8" w:tplc="E5D84D9C">
      <w:start w:val="1"/>
      <w:numFmt w:val="bullet"/>
      <w:lvlText w:val=""/>
      <w:lvlJc w:val="left"/>
      <w:pPr>
        <w:ind w:left="6480" w:hanging="360"/>
      </w:pPr>
      <w:rPr>
        <w:rFonts w:ascii="Wingdings" w:hAnsi="Wingdings" w:hint="default"/>
      </w:rPr>
    </w:lvl>
  </w:abstractNum>
  <w:abstractNum w:abstractNumId="171" w15:restartNumberingAfterBreak="0">
    <w:nsid w:val="40852BAA"/>
    <w:multiLevelType w:val="hybridMultilevel"/>
    <w:tmpl w:val="5860B59A"/>
    <w:lvl w:ilvl="0" w:tplc="59C8B3C0">
      <w:start w:val="1"/>
      <w:numFmt w:val="bullet"/>
      <w:lvlText w:val=""/>
      <w:lvlJc w:val="left"/>
      <w:pPr>
        <w:ind w:left="720" w:hanging="360"/>
      </w:pPr>
      <w:rPr>
        <w:rFonts w:ascii="Wingdings" w:hAnsi="Wingdings" w:hint="default"/>
      </w:rPr>
    </w:lvl>
    <w:lvl w:ilvl="1" w:tplc="4254E4F6">
      <w:start w:val="1"/>
      <w:numFmt w:val="bullet"/>
      <w:lvlText w:val="o"/>
      <w:lvlJc w:val="left"/>
      <w:pPr>
        <w:ind w:left="1440" w:hanging="360"/>
      </w:pPr>
      <w:rPr>
        <w:rFonts w:ascii="Courier New" w:hAnsi="Courier New" w:hint="default"/>
      </w:rPr>
    </w:lvl>
    <w:lvl w:ilvl="2" w:tplc="74DE0B64">
      <w:start w:val="1"/>
      <w:numFmt w:val="bullet"/>
      <w:lvlText w:val=""/>
      <w:lvlJc w:val="left"/>
      <w:pPr>
        <w:ind w:left="2160" w:hanging="360"/>
      </w:pPr>
      <w:rPr>
        <w:rFonts w:ascii="Wingdings" w:hAnsi="Wingdings" w:hint="default"/>
      </w:rPr>
    </w:lvl>
    <w:lvl w:ilvl="3" w:tplc="6B52B4C8">
      <w:start w:val="1"/>
      <w:numFmt w:val="bullet"/>
      <w:lvlText w:val=""/>
      <w:lvlJc w:val="left"/>
      <w:pPr>
        <w:ind w:left="2880" w:hanging="360"/>
      </w:pPr>
      <w:rPr>
        <w:rFonts w:ascii="Symbol" w:hAnsi="Symbol" w:hint="default"/>
      </w:rPr>
    </w:lvl>
    <w:lvl w:ilvl="4" w:tplc="ED4E5E0E">
      <w:start w:val="1"/>
      <w:numFmt w:val="bullet"/>
      <w:lvlText w:val="o"/>
      <w:lvlJc w:val="left"/>
      <w:pPr>
        <w:ind w:left="3600" w:hanging="360"/>
      </w:pPr>
      <w:rPr>
        <w:rFonts w:ascii="Courier New" w:hAnsi="Courier New" w:hint="default"/>
      </w:rPr>
    </w:lvl>
    <w:lvl w:ilvl="5" w:tplc="C78CDA66">
      <w:start w:val="1"/>
      <w:numFmt w:val="bullet"/>
      <w:lvlText w:val=""/>
      <w:lvlJc w:val="left"/>
      <w:pPr>
        <w:ind w:left="4320" w:hanging="360"/>
      </w:pPr>
      <w:rPr>
        <w:rFonts w:ascii="Wingdings" w:hAnsi="Wingdings" w:hint="default"/>
      </w:rPr>
    </w:lvl>
    <w:lvl w:ilvl="6" w:tplc="27BEEC70">
      <w:start w:val="1"/>
      <w:numFmt w:val="bullet"/>
      <w:lvlText w:val=""/>
      <w:lvlJc w:val="left"/>
      <w:pPr>
        <w:ind w:left="5040" w:hanging="360"/>
      </w:pPr>
      <w:rPr>
        <w:rFonts w:ascii="Symbol" w:hAnsi="Symbol" w:hint="default"/>
      </w:rPr>
    </w:lvl>
    <w:lvl w:ilvl="7" w:tplc="33189CAA">
      <w:start w:val="1"/>
      <w:numFmt w:val="bullet"/>
      <w:lvlText w:val="o"/>
      <w:lvlJc w:val="left"/>
      <w:pPr>
        <w:ind w:left="5760" w:hanging="360"/>
      </w:pPr>
      <w:rPr>
        <w:rFonts w:ascii="Courier New" w:hAnsi="Courier New" w:hint="default"/>
      </w:rPr>
    </w:lvl>
    <w:lvl w:ilvl="8" w:tplc="98A221E6">
      <w:start w:val="1"/>
      <w:numFmt w:val="bullet"/>
      <w:lvlText w:val=""/>
      <w:lvlJc w:val="left"/>
      <w:pPr>
        <w:ind w:left="6480" w:hanging="360"/>
      </w:pPr>
      <w:rPr>
        <w:rFonts w:ascii="Wingdings" w:hAnsi="Wingdings" w:hint="default"/>
      </w:rPr>
    </w:lvl>
  </w:abstractNum>
  <w:abstractNum w:abstractNumId="172" w15:restartNumberingAfterBreak="0">
    <w:nsid w:val="40A724BE"/>
    <w:multiLevelType w:val="hybridMultilevel"/>
    <w:tmpl w:val="A6D60888"/>
    <w:lvl w:ilvl="0" w:tplc="870EC9F0">
      <w:start w:val="1"/>
      <w:numFmt w:val="bullet"/>
      <w:lvlText w:val=""/>
      <w:lvlJc w:val="left"/>
      <w:pPr>
        <w:ind w:left="1069" w:hanging="360"/>
      </w:pPr>
      <w:rPr>
        <w:rFonts w:ascii="Symbol" w:hAnsi="Symbol" w:hint="default"/>
      </w:rPr>
    </w:lvl>
    <w:lvl w:ilvl="1" w:tplc="A83C716A">
      <w:start w:val="1"/>
      <w:numFmt w:val="bullet"/>
      <w:lvlText w:val="o"/>
      <w:lvlJc w:val="left"/>
      <w:pPr>
        <w:ind w:left="1789" w:hanging="360"/>
      </w:pPr>
      <w:rPr>
        <w:rFonts w:ascii="Courier New" w:hAnsi="Courier New" w:hint="default"/>
      </w:rPr>
    </w:lvl>
    <w:lvl w:ilvl="2" w:tplc="506478B4">
      <w:start w:val="1"/>
      <w:numFmt w:val="bullet"/>
      <w:lvlText w:val=""/>
      <w:lvlJc w:val="left"/>
      <w:pPr>
        <w:ind w:left="2509" w:hanging="360"/>
      </w:pPr>
      <w:rPr>
        <w:rFonts w:ascii="Wingdings" w:hAnsi="Wingdings" w:hint="default"/>
      </w:rPr>
    </w:lvl>
    <w:lvl w:ilvl="3" w:tplc="1B3C0BB0">
      <w:start w:val="1"/>
      <w:numFmt w:val="bullet"/>
      <w:lvlText w:val=""/>
      <w:lvlJc w:val="left"/>
      <w:pPr>
        <w:ind w:left="3229" w:hanging="360"/>
      </w:pPr>
      <w:rPr>
        <w:rFonts w:ascii="Symbol" w:hAnsi="Symbol" w:hint="default"/>
      </w:rPr>
    </w:lvl>
    <w:lvl w:ilvl="4" w:tplc="B9301D6A">
      <w:start w:val="1"/>
      <w:numFmt w:val="bullet"/>
      <w:lvlText w:val="o"/>
      <w:lvlJc w:val="left"/>
      <w:pPr>
        <w:ind w:left="3949" w:hanging="360"/>
      </w:pPr>
      <w:rPr>
        <w:rFonts w:ascii="Courier New" w:hAnsi="Courier New" w:hint="default"/>
      </w:rPr>
    </w:lvl>
    <w:lvl w:ilvl="5" w:tplc="B758529E">
      <w:start w:val="1"/>
      <w:numFmt w:val="bullet"/>
      <w:lvlText w:val=""/>
      <w:lvlJc w:val="left"/>
      <w:pPr>
        <w:ind w:left="4669" w:hanging="360"/>
      </w:pPr>
      <w:rPr>
        <w:rFonts w:ascii="Wingdings" w:hAnsi="Wingdings" w:hint="default"/>
      </w:rPr>
    </w:lvl>
    <w:lvl w:ilvl="6" w:tplc="EDE64704">
      <w:start w:val="1"/>
      <w:numFmt w:val="bullet"/>
      <w:lvlText w:val=""/>
      <w:lvlJc w:val="left"/>
      <w:pPr>
        <w:ind w:left="5389" w:hanging="360"/>
      </w:pPr>
      <w:rPr>
        <w:rFonts w:ascii="Symbol" w:hAnsi="Symbol" w:hint="default"/>
      </w:rPr>
    </w:lvl>
    <w:lvl w:ilvl="7" w:tplc="C84476DE">
      <w:start w:val="1"/>
      <w:numFmt w:val="bullet"/>
      <w:lvlText w:val="o"/>
      <w:lvlJc w:val="left"/>
      <w:pPr>
        <w:ind w:left="6109" w:hanging="360"/>
      </w:pPr>
      <w:rPr>
        <w:rFonts w:ascii="Courier New" w:hAnsi="Courier New" w:hint="default"/>
      </w:rPr>
    </w:lvl>
    <w:lvl w:ilvl="8" w:tplc="7D0E1172">
      <w:start w:val="1"/>
      <w:numFmt w:val="bullet"/>
      <w:lvlText w:val=""/>
      <w:lvlJc w:val="left"/>
      <w:pPr>
        <w:ind w:left="6829" w:hanging="360"/>
      </w:pPr>
      <w:rPr>
        <w:rFonts w:ascii="Wingdings" w:hAnsi="Wingdings" w:hint="default"/>
      </w:rPr>
    </w:lvl>
  </w:abstractNum>
  <w:abstractNum w:abstractNumId="173" w15:restartNumberingAfterBreak="0">
    <w:nsid w:val="40E83227"/>
    <w:multiLevelType w:val="hybridMultilevel"/>
    <w:tmpl w:val="0766199C"/>
    <w:lvl w:ilvl="0" w:tplc="C234CE92">
      <w:start w:val="1"/>
      <w:numFmt w:val="bullet"/>
      <w:lvlText w:val=""/>
      <w:lvlJc w:val="left"/>
      <w:pPr>
        <w:ind w:left="720" w:hanging="360"/>
      </w:pPr>
      <w:rPr>
        <w:rFonts w:ascii="Symbol" w:hAnsi="Symbol" w:hint="default"/>
      </w:rPr>
    </w:lvl>
    <w:lvl w:ilvl="1" w:tplc="3BC8E27A">
      <w:start w:val="1"/>
      <w:numFmt w:val="bullet"/>
      <w:lvlText w:val="o"/>
      <w:lvlJc w:val="left"/>
      <w:pPr>
        <w:ind w:left="1440" w:hanging="360"/>
      </w:pPr>
      <w:rPr>
        <w:rFonts w:ascii="Courier New" w:hAnsi="Courier New" w:hint="default"/>
      </w:rPr>
    </w:lvl>
    <w:lvl w:ilvl="2" w:tplc="111A7238">
      <w:start w:val="1"/>
      <w:numFmt w:val="bullet"/>
      <w:lvlText w:val=""/>
      <w:lvlJc w:val="left"/>
      <w:pPr>
        <w:ind w:left="2160" w:hanging="360"/>
      </w:pPr>
      <w:rPr>
        <w:rFonts w:ascii="Wingdings" w:hAnsi="Wingdings" w:hint="default"/>
      </w:rPr>
    </w:lvl>
    <w:lvl w:ilvl="3" w:tplc="6C1CE350">
      <w:start w:val="1"/>
      <w:numFmt w:val="bullet"/>
      <w:lvlText w:val=""/>
      <w:lvlJc w:val="left"/>
      <w:pPr>
        <w:ind w:left="2880" w:hanging="360"/>
      </w:pPr>
      <w:rPr>
        <w:rFonts w:ascii="Symbol" w:hAnsi="Symbol" w:hint="default"/>
      </w:rPr>
    </w:lvl>
    <w:lvl w:ilvl="4" w:tplc="23FA8F5E">
      <w:start w:val="1"/>
      <w:numFmt w:val="bullet"/>
      <w:lvlText w:val="o"/>
      <w:lvlJc w:val="left"/>
      <w:pPr>
        <w:ind w:left="3600" w:hanging="360"/>
      </w:pPr>
      <w:rPr>
        <w:rFonts w:ascii="Courier New" w:hAnsi="Courier New" w:hint="default"/>
      </w:rPr>
    </w:lvl>
    <w:lvl w:ilvl="5" w:tplc="A252D67C">
      <w:start w:val="1"/>
      <w:numFmt w:val="bullet"/>
      <w:lvlText w:val=""/>
      <w:lvlJc w:val="left"/>
      <w:pPr>
        <w:ind w:left="4320" w:hanging="360"/>
      </w:pPr>
      <w:rPr>
        <w:rFonts w:ascii="Wingdings" w:hAnsi="Wingdings" w:hint="default"/>
      </w:rPr>
    </w:lvl>
    <w:lvl w:ilvl="6" w:tplc="030095DA">
      <w:start w:val="1"/>
      <w:numFmt w:val="bullet"/>
      <w:lvlText w:val=""/>
      <w:lvlJc w:val="left"/>
      <w:pPr>
        <w:ind w:left="5040" w:hanging="360"/>
      </w:pPr>
      <w:rPr>
        <w:rFonts w:ascii="Symbol" w:hAnsi="Symbol" w:hint="default"/>
      </w:rPr>
    </w:lvl>
    <w:lvl w:ilvl="7" w:tplc="758CDC4A">
      <w:start w:val="1"/>
      <w:numFmt w:val="bullet"/>
      <w:lvlText w:val="o"/>
      <w:lvlJc w:val="left"/>
      <w:pPr>
        <w:ind w:left="5760" w:hanging="360"/>
      </w:pPr>
      <w:rPr>
        <w:rFonts w:ascii="Courier New" w:hAnsi="Courier New" w:hint="default"/>
      </w:rPr>
    </w:lvl>
    <w:lvl w:ilvl="8" w:tplc="A80687CE">
      <w:start w:val="1"/>
      <w:numFmt w:val="bullet"/>
      <w:lvlText w:val=""/>
      <w:lvlJc w:val="left"/>
      <w:pPr>
        <w:ind w:left="6480" w:hanging="360"/>
      </w:pPr>
      <w:rPr>
        <w:rFonts w:ascii="Wingdings" w:hAnsi="Wingdings" w:hint="default"/>
      </w:rPr>
    </w:lvl>
  </w:abstractNum>
  <w:abstractNum w:abstractNumId="174" w15:restartNumberingAfterBreak="0">
    <w:nsid w:val="41FC0731"/>
    <w:multiLevelType w:val="hybridMultilevel"/>
    <w:tmpl w:val="FEEAF248"/>
    <w:lvl w:ilvl="0" w:tplc="45903528">
      <w:start w:val="1"/>
      <w:numFmt w:val="bullet"/>
      <w:lvlText w:val=""/>
      <w:lvlJc w:val="left"/>
      <w:pPr>
        <w:ind w:left="720" w:hanging="360"/>
      </w:pPr>
      <w:rPr>
        <w:rFonts w:ascii="Symbol" w:hAnsi="Symbol" w:hint="default"/>
      </w:rPr>
    </w:lvl>
    <w:lvl w:ilvl="1" w:tplc="A68012E8">
      <w:start w:val="1"/>
      <w:numFmt w:val="bullet"/>
      <w:lvlText w:val="o"/>
      <w:lvlJc w:val="left"/>
      <w:pPr>
        <w:ind w:left="1440" w:hanging="360"/>
      </w:pPr>
      <w:rPr>
        <w:rFonts w:ascii="Courier New" w:hAnsi="Courier New" w:hint="default"/>
      </w:rPr>
    </w:lvl>
    <w:lvl w:ilvl="2" w:tplc="95509842">
      <w:start w:val="1"/>
      <w:numFmt w:val="bullet"/>
      <w:lvlText w:val=""/>
      <w:lvlJc w:val="left"/>
      <w:pPr>
        <w:ind w:left="2160" w:hanging="360"/>
      </w:pPr>
      <w:rPr>
        <w:rFonts w:ascii="Wingdings" w:hAnsi="Wingdings" w:hint="default"/>
      </w:rPr>
    </w:lvl>
    <w:lvl w:ilvl="3" w:tplc="C32AA86C">
      <w:start w:val="1"/>
      <w:numFmt w:val="bullet"/>
      <w:lvlText w:val=""/>
      <w:lvlJc w:val="left"/>
      <w:pPr>
        <w:ind w:left="2880" w:hanging="360"/>
      </w:pPr>
      <w:rPr>
        <w:rFonts w:ascii="Symbol" w:hAnsi="Symbol" w:hint="default"/>
      </w:rPr>
    </w:lvl>
    <w:lvl w:ilvl="4" w:tplc="D9148BF2">
      <w:start w:val="1"/>
      <w:numFmt w:val="bullet"/>
      <w:lvlText w:val="o"/>
      <w:lvlJc w:val="left"/>
      <w:pPr>
        <w:ind w:left="3600" w:hanging="360"/>
      </w:pPr>
      <w:rPr>
        <w:rFonts w:ascii="Courier New" w:hAnsi="Courier New" w:hint="default"/>
      </w:rPr>
    </w:lvl>
    <w:lvl w:ilvl="5" w:tplc="28B28BEC">
      <w:start w:val="1"/>
      <w:numFmt w:val="bullet"/>
      <w:lvlText w:val=""/>
      <w:lvlJc w:val="left"/>
      <w:pPr>
        <w:ind w:left="4320" w:hanging="360"/>
      </w:pPr>
      <w:rPr>
        <w:rFonts w:ascii="Wingdings" w:hAnsi="Wingdings" w:hint="default"/>
      </w:rPr>
    </w:lvl>
    <w:lvl w:ilvl="6" w:tplc="55642F8C">
      <w:start w:val="1"/>
      <w:numFmt w:val="bullet"/>
      <w:lvlText w:val=""/>
      <w:lvlJc w:val="left"/>
      <w:pPr>
        <w:ind w:left="5040" w:hanging="360"/>
      </w:pPr>
      <w:rPr>
        <w:rFonts w:ascii="Symbol" w:hAnsi="Symbol" w:hint="default"/>
      </w:rPr>
    </w:lvl>
    <w:lvl w:ilvl="7" w:tplc="7BACDBB6">
      <w:start w:val="1"/>
      <w:numFmt w:val="bullet"/>
      <w:lvlText w:val="o"/>
      <w:lvlJc w:val="left"/>
      <w:pPr>
        <w:ind w:left="5760" w:hanging="360"/>
      </w:pPr>
      <w:rPr>
        <w:rFonts w:ascii="Courier New" w:hAnsi="Courier New" w:hint="default"/>
      </w:rPr>
    </w:lvl>
    <w:lvl w:ilvl="8" w:tplc="8E364FE2">
      <w:start w:val="1"/>
      <w:numFmt w:val="bullet"/>
      <w:lvlText w:val=""/>
      <w:lvlJc w:val="left"/>
      <w:pPr>
        <w:ind w:left="6480" w:hanging="360"/>
      </w:pPr>
      <w:rPr>
        <w:rFonts w:ascii="Wingdings" w:hAnsi="Wingdings" w:hint="default"/>
      </w:rPr>
    </w:lvl>
  </w:abstractNum>
  <w:abstractNum w:abstractNumId="175" w15:restartNumberingAfterBreak="0">
    <w:nsid w:val="436F8E7B"/>
    <w:multiLevelType w:val="hybridMultilevel"/>
    <w:tmpl w:val="B08A4542"/>
    <w:lvl w:ilvl="0" w:tplc="53C06D8A">
      <w:start w:val="1"/>
      <w:numFmt w:val="bullet"/>
      <w:lvlText w:val=""/>
      <w:lvlJc w:val="left"/>
      <w:pPr>
        <w:ind w:left="720" w:hanging="360"/>
      </w:pPr>
      <w:rPr>
        <w:rFonts w:ascii="Symbol" w:hAnsi="Symbol" w:hint="default"/>
      </w:rPr>
    </w:lvl>
    <w:lvl w:ilvl="1" w:tplc="DF20496C">
      <w:start w:val="1"/>
      <w:numFmt w:val="bullet"/>
      <w:lvlText w:val="o"/>
      <w:lvlJc w:val="left"/>
      <w:pPr>
        <w:ind w:left="1440" w:hanging="360"/>
      </w:pPr>
      <w:rPr>
        <w:rFonts w:ascii="Courier New" w:hAnsi="Courier New" w:hint="default"/>
      </w:rPr>
    </w:lvl>
    <w:lvl w:ilvl="2" w:tplc="34D6795A">
      <w:start w:val="1"/>
      <w:numFmt w:val="bullet"/>
      <w:lvlText w:val=""/>
      <w:lvlJc w:val="left"/>
      <w:pPr>
        <w:ind w:left="2160" w:hanging="360"/>
      </w:pPr>
      <w:rPr>
        <w:rFonts w:ascii="Wingdings" w:hAnsi="Wingdings" w:hint="default"/>
      </w:rPr>
    </w:lvl>
    <w:lvl w:ilvl="3" w:tplc="F6A6C9E6">
      <w:start w:val="1"/>
      <w:numFmt w:val="bullet"/>
      <w:lvlText w:val=""/>
      <w:lvlJc w:val="left"/>
      <w:pPr>
        <w:ind w:left="2880" w:hanging="360"/>
      </w:pPr>
      <w:rPr>
        <w:rFonts w:ascii="Symbol" w:hAnsi="Symbol" w:hint="default"/>
      </w:rPr>
    </w:lvl>
    <w:lvl w:ilvl="4" w:tplc="102A7CF2">
      <w:start w:val="1"/>
      <w:numFmt w:val="bullet"/>
      <w:lvlText w:val="o"/>
      <w:lvlJc w:val="left"/>
      <w:pPr>
        <w:ind w:left="3600" w:hanging="360"/>
      </w:pPr>
      <w:rPr>
        <w:rFonts w:ascii="Courier New" w:hAnsi="Courier New" w:hint="default"/>
      </w:rPr>
    </w:lvl>
    <w:lvl w:ilvl="5" w:tplc="BB484C36">
      <w:start w:val="1"/>
      <w:numFmt w:val="bullet"/>
      <w:lvlText w:val=""/>
      <w:lvlJc w:val="left"/>
      <w:pPr>
        <w:ind w:left="4320" w:hanging="360"/>
      </w:pPr>
      <w:rPr>
        <w:rFonts w:ascii="Wingdings" w:hAnsi="Wingdings" w:hint="default"/>
      </w:rPr>
    </w:lvl>
    <w:lvl w:ilvl="6" w:tplc="31807CD6">
      <w:start w:val="1"/>
      <w:numFmt w:val="bullet"/>
      <w:lvlText w:val=""/>
      <w:lvlJc w:val="left"/>
      <w:pPr>
        <w:ind w:left="5040" w:hanging="360"/>
      </w:pPr>
      <w:rPr>
        <w:rFonts w:ascii="Symbol" w:hAnsi="Symbol" w:hint="default"/>
      </w:rPr>
    </w:lvl>
    <w:lvl w:ilvl="7" w:tplc="C5061560">
      <w:start w:val="1"/>
      <w:numFmt w:val="bullet"/>
      <w:lvlText w:val="o"/>
      <w:lvlJc w:val="left"/>
      <w:pPr>
        <w:ind w:left="5760" w:hanging="360"/>
      </w:pPr>
      <w:rPr>
        <w:rFonts w:ascii="Courier New" w:hAnsi="Courier New" w:hint="default"/>
      </w:rPr>
    </w:lvl>
    <w:lvl w:ilvl="8" w:tplc="6268AC34">
      <w:start w:val="1"/>
      <w:numFmt w:val="bullet"/>
      <w:lvlText w:val=""/>
      <w:lvlJc w:val="left"/>
      <w:pPr>
        <w:ind w:left="6480" w:hanging="360"/>
      </w:pPr>
      <w:rPr>
        <w:rFonts w:ascii="Wingdings" w:hAnsi="Wingdings" w:hint="default"/>
      </w:rPr>
    </w:lvl>
  </w:abstractNum>
  <w:abstractNum w:abstractNumId="176" w15:restartNumberingAfterBreak="0">
    <w:nsid w:val="4375650C"/>
    <w:multiLevelType w:val="hybridMultilevel"/>
    <w:tmpl w:val="F33AB434"/>
    <w:lvl w:ilvl="0" w:tplc="B46AE812">
      <w:start w:val="1"/>
      <w:numFmt w:val="bullet"/>
      <w:lvlText w:val=""/>
      <w:lvlJc w:val="left"/>
      <w:pPr>
        <w:ind w:left="720" w:hanging="360"/>
      </w:pPr>
      <w:rPr>
        <w:rFonts w:ascii="Symbol" w:hAnsi="Symbol" w:hint="default"/>
      </w:rPr>
    </w:lvl>
    <w:lvl w:ilvl="1" w:tplc="7B98E4CA">
      <w:start w:val="1"/>
      <w:numFmt w:val="bullet"/>
      <w:lvlText w:val="o"/>
      <w:lvlJc w:val="left"/>
      <w:pPr>
        <w:ind w:left="1440" w:hanging="360"/>
      </w:pPr>
      <w:rPr>
        <w:rFonts w:ascii="Courier New" w:hAnsi="Courier New" w:hint="default"/>
      </w:rPr>
    </w:lvl>
    <w:lvl w:ilvl="2" w:tplc="A738C3A4">
      <w:start w:val="1"/>
      <w:numFmt w:val="bullet"/>
      <w:lvlText w:val=""/>
      <w:lvlJc w:val="left"/>
      <w:pPr>
        <w:ind w:left="2160" w:hanging="360"/>
      </w:pPr>
      <w:rPr>
        <w:rFonts w:ascii="Wingdings" w:hAnsi="Wingdings" w:hint="default"/>
      </w:rPr>
    </w:lvl>
    <w:lvl w:ilvl="3" w:tplc="EB42C0A2">
      <w:start w:val="1"/>
      <w:numFmt w:val="bullet"/>
      <w:lvlText w:val=""/>
      <w:lvlJc w:val="left"/>
      <w:pPr>
        <w:ind w:left="2880" w:hanging="360"/>
      </w:pPr>
      <w:rPr>
        <w:rFonts w:ascii="Symbol" w:hAnsi="Symbol" w:hint="default"/>
      </w:rPr>
    </w:lvl>
    <w:lvl w:ilvl="4" w:tplc="9EE89B56">
      <w:start w:val="1"/>
      <w:numFmt w:val="bullet"/>
      <w:lvlText w:val="o"/>
      <w:lvlJc w:val="left"/>
      <w:pPr>
        <w:ind w:left="3600" w:hanging="360"/>
      </w:pPr>
      <w:rPr>
        <w:rFonts w:ascii="Courier New" w:hAnsi="Courier New" w:hint="default"/>
      </w:rPr>
    </w:lvl>
    <w:lvl w:ilvl="5" w:tplc="B59E0F0C">
      <w:start w:val="1"/>
      <w:numFmt w:val="bullet"/>
      <w:lvlText w:val=""/>
      <w:lvlJc w:val="left"/>
      <w:pPr>
        <w:ind w:left="4320" w:hanging="360"/>
      </w:pPr>
      <w:rPr>
        <w:rFonts w:ascii="Wingdings" w:hAnsi="Wingdings" w:hint="default"/>
      </w:rPr>
    </w:lvl>
    <w:lvl w:ilvl="6" w:tplc="93DC02B8">
      <w:start w:val="1"/>
      <w:numFmt w:val="bullet"/>
      <w:lvlText w:val=""/>
      <w:lvlJc w:val="left"/>
      <w:pPr>
        <w:ind w:left="5040" w:hanging="360"/>
      </w:pPr>
      <w:rPr>
        <w:rFonts w:ascii="Symbol" w:hAnsi="Symbol" w:hint="default"/>
      </w:rPr>
    </w:lvl>
    <w:lvl w:ilvl="7" w:tplc="86946E60">
      <w:start w:val="1"/>
      <w:numFmt w:val="bullet"/>
      <w:lvlText w:val="o"/>
      <w:lvlJc w:val="left"/>
      <w:pPr>
        <w:ind w:left="5760" w:hanging="360"/>
      </w:pPr>
      <w:rPr>
        <w:rFonts w:ascii="Courier New" w:hAnsi="Courier New" w:hint="default"/>
      </w:rPr>
    </w:lvl>
    <w:lvl w:ilvl="8" w:tplc="B108298A">
      <w:start w:val="1"/>
      <w:numFmt w:val="bullet"/>
      <w:lvlText w:val=""/>
      <w:lvlJc w:val="left"/>
      <w:pPr>
        <w:ind w:left="6480" w:hanging="360"/>
      </w:pPr>
      <w:rPr>
        <w:rFonts w:ascii="Wingdings" w:hAnsi="Wingdings" w:hint="default"/>
      </w:rPr>
    </w:lvl>
  </w:abstractNum>
  <w:abstractNum w:abstractNumId="177" w15:restartNumberingAfterBreak="0">
    <w:nsid w:val="437BCB09"/>
    <w:multiLevelType w:val="hybridMultilevel"/>
    <w:tmpl w:val="CB0E85C2"/>
    <w:lvl w:ilvl="0" w:tplc="F7F64206">
      <w:start w:val="1"/>
      <w:numFmt w:val="bullet"/>
      <w:lvlText w:val=""/>
      <w:lvlJc w:val="left"/>
      <w:pPr>
        <w:ind w:left="720" w:hanging="360"/>
      </w:pPr>
      <w:rPr>
        <w:rFonts w:ascii="Symbol" w:hAnsi="Symbol" w:hint="default"/>
      </w:rPr>
    </w:lvl>
    <w:lvl w:ilvl="1" w:tplc="50E2820E">
      <w:start w:val="1"/>
      <w:numFmt w:val="bullet"/>
      <w:lvlText w:val="o"/>
      <w:lvlJc w:val="left"/>
      <w:pPr>
        <w:ind w:left="1440" w:hanging="360"/>
      </w:pPr>
      <w:rPr>
        <w:rFonts w:ascii="Courier New" w:hAnsi="Courier New" w:hint="default"/>
      </w:rPr>
    </w:lvl>
    <w:lvl w:ilvl="2" w:tplc="C76053C2">
      <w:start w:val="1"/>
      <w:numFmt w:val="bullet"/>
      <w:lvlText w:val=""/>
      <w:lvlJc w:val="left"/>
      <w:pPr>
        <w:ind w:left="2160" w:hanging="360"/>
      </w:pPr>
      <w:rPr>
        <w:rFonts w:ascii="Wingdings" w:hAnsi="Wingdings" w:hint="default"/>
      </w:rPr>
    </w:lvl>
    <w:lvl w:ilvl="3" w:tplc="B694C30C">
      <w:start w:val="1"/>
      <w:numFmt w:val="bullet"/>
      <w:lvlText w:val=""/>
      <w:lvlJc w:val="left"/>
      <w:pPr>
        <w:ind w:left="2880" w:hanging="360"/>
      </w:pPr>
      <w:rPr>
        <w:rFonts w:ascii="Symbol" w:hAnsi="Symbol" w:hint="default"/>
      </w:rPr>
    </w:lvl>
    <w:lvl w:ilvl="4" w:tplc="16ECAEB4">
      <w:start w:val="1"/>
      <w:numFmt w:val="bullet"/>
      <w:lvlText w:val="o"/>
      <w:lvlJc w:val="left"/>
      <w:pPr>
        <w:ind w:left="3600" w:hanging="360"/>
      </w:pPr>
      <w:rPr>
        <w:rFonts w:ascii="Courier New" w:hAnsi="Courier New" w:hint="default"/>
      </w:rPr>
    </w:lvl>
    <w:lvl w:ilvl="5" w:tplc="A37EC50A">
      <w:start w:val="1"/>
      <w:numFmt w:val="bullet"/>
      <w:lvlText w:val=""/>
      <w:lvlJc w:val="left"/>
      <w:pPr>
        <w:ind w:left="4320" w:hanging="360"/>
      </w:pPr>
      <w:rPr>
        <w:rFonts w:ascii="Wingdings" w:hAnsi="Wingdings" w:hint="default"/>
      </w:rPr>
    </w:lvl>
    <w:lvl w:ilvl="6" w:tplc="B66A86E0">
      <w:start w:val="1"/>
      <w:numFmt w:val="bullet"/>
      <w:lvlText w:val=""/>
      <w:lvlJc w:val="left"/>
      <w:pPr>
        <w:ind w:left="5040" w:hanging="360"/>
      </w:pPr>
      <w:rPr>
        <w:rFonts w:ascii="Symbol" w:hAnsi="Symbol" w:hint="default"/>
      </w:rPr>
    </w:lvl>
    <w:lvl w:ilvl="7" w:tplc="E506C838">
      <w:start w:val="1"/>
      <w:numFmt w:val="bullet"/>
      <w:lvlText w:val="o"/>
      <w:lvlJc w:val="left"/>
      <w:pPr>
        <w:ind w:left="5760" w:hanging="360"/>
      </w:pPr>
      <w:rPr>
        <w:rFonts w:ascii="Courier New" w:hAnsi="Courier New" w:hint="default"/>
      </w:rPr>
    </w:lvl>
    <w:lvl w:ilvl="8" w:tplc="BC208668">
      <w:start w:val="1"/>
      <w:numFmt w:val="bullet"/>
      <w:lvlText w:val=""/>
      <w:lvlJc w:val="left"/>
      <w:pPr>
        <w:ind w:left="6480" w:hanging="360"/>
      </w:pPr>
      <w:rPr>
        <w:rFonts w:ascii="Wingdings" w:hAnsi="Wingdings" w:hint="default"/>
      </w:rPr>
    </w:lvl>
  </w:abstractNum>
  <w:abstractNum w:abstractNumId="178" w15:restartNumberingAfterBreak="0">
    <w:nsid w:val="43F74D2D"/>
    <w:multiLevelType w:val="hybridMultilevel"/>
    <w:tmpl w:val="708E71D6"/>
    <w:lvl w:ilvl="0" w:tplc="7E2826D8">
      <w:start w:val="1"/>
      <w:numFmt w:val="bullet"/>
      <w:lvlText w:val=""/>
      <w:lvlJc w:val="left"/>
      <w:pPr>
        <w:ind w:left="720" w:hanging="360"/>
      </w:pPr>
      <w:rPr>
        <w:rFonts w:ascii="Calibri" w:hAnsi="Calibri" w:hint="default"/>
      </w:rPr>
    </w:lvl>
    <w:lvl w:ilvl="1" w:tplc="A9EA0088">
      <w:start w:val="1"/>
      <w:numFmt w:val="bullet"/>
      <w:lvlText w:val="o"/>
      <w:lvlJc w:val="left"/>
      <w:pPr>
        <w:ind w:left="1440" w:hanging="360"/>
      </w:pPr>
      <w:rPr>
        <w:rFonts w:ascii="Courier New" w:hAnsi="Courier New" w:hint="default"/>
      </w:rPr>
    </w:lvl>
    <w:lvl w:ilvl="2" w:tplc="9B4E68FE">
      <w:start w:val="1"/>
      <w:numFmt w:val="bullet"/>
      <w:lvlText w:val=""/>
      <w:lvlJc w:val="left"/>
      <w:pPr>
        <w:ind w:left="2160" w:hanging="360"/>
      </w:pPr>
      <w:rPr>
        <w:rFonts w:ascii="Wingdings" w:hAnsi="Wingdings" w:hint="default"/>
      </w:rPr>
    </w:lvl>
    <w:lvl w:ilvl="3" w:tplc="344CC856">
      <w:start w:val="1"/>
      <w:numFmt w:val="bullet"/>
      <w:lvlText w:val=""/>
      <w:lvlJc w:val="left"/>
      <w:pPr>
        <w:ind w:left="2880" w:hanging="360"/>
      </w:pPr>
      <w:rPr>
        <w:rFonts w:ascii="Symbol" w:hAnsi="Symbol" w:hint="default"/>
      </w:rPr>
    </w:lvl>
    <w:lvl w:ilvl="4" w:tplc="3A623F42">
      <w:start w:val="1"/>
      <w:numFmt w:val="bullet"/>
      <w:lvlText w:val="o"/>
      <w:lvlJc w:val="left"/>
      <w:pPr>
        <w:ind w:left="3600" w:hanging="360"/>
      </w:pPr>
      <w:rPr>
        <w:rFonts w:ascii="Courier New" w:hAnsi="Courier New" w:hint="default"/>
      </w:rPr>
    </w:lvl>
    <w:lvl w:ilvl="5" w:tplc="25F22892">
      <w:start w:val="1"/>
      <w:numFmt w:val="bullet"/>
      <w:lvlText w:val=""/>
      <w:lvlJc w:val="left"/>
      <w:pPr>
        <w:ind w:left="4320" w:hanging="360"/>
      </w:pPr>
      <w:rPr>
        <w:rFonts w:ascii="Wingdings" w:hAnsi="Wingdings" w:hint="default"/>
      </w:rPr>
    </w:lvl>
    <w:lvl w:ilvl="6" w:tplc="D2A826DE">
      <w:start w:val="1"/>
      <w:numFmt w:val="bullet"/>
      <w:lvlText w:val=""/>
      <w:lvlJc w:val="left"/>
      <w:pPr>
        <w:ind w:left="5040" w:hanging="360"/>
      </w:pPr>
      <w:rPr>
        <w:rFonts w:ascii="Symbol" w:hAnsi="Symbol" w:hint="default"/>
      </w:rPr>
    </w:lvl>
    <w:lvl w:ilvl="7" w:tplc="71E27F72">
      <w:start w:val="1"/>
      <w:numFmt w:val="bullet"/>
      <w:lvlText w:val="o"/>
      <w:lvlJc w:val="left"/>
      <w:pPr>
        <w:ind w:left="5760" w:hanging="360"/>
      </w:pPr>
      <w:rPr>
        <w:rFonts w:ascii="Courier New" w:hAnsi="Courier New" w:hint="default"/>
      </w:rPr>
    </w:lvl>
    <w:lvl w:ilvl="8" w:tplc="A83CA5FC">
      <w:start w:val="1"/>
      <w:numFmt w:val="bullet"/>
      <w:lvlText w:val=""/>
      <w:lvlJc w:val="left"/>
      <w:pPr>
        <w:ind w:left="6480" w:hanging="360"/>
      </w:pPr>
      <w:rPr>
        <w:rFonts w:ascii="Wingdings" w:hAnsi="Wingdings" w:hint="default"/>
      </w:rPr>
    </w:lvl>
  </w:abstractNum>
  <w:abstractNum w:abstractNumId="179" w15:restartNumberingAfterBreak="0">
    <w:nsid w:val="44071A36"/>
    <w:multiLevelType w:val="hybridMultilevel"/>
    <w:tmpl w:val="2A1A6C62"/>
    <w:lvl w:ilvl="0" w:tplc="54047EF8">
      <w:start w:val="1"/>
      <w:numFmt w:val="bullet"/>
      <w:lvlText w:val=""/>
      <w:lvlJc w:val="left"/>
      <w:pPr>
        <w:ind w:left="720" w:hanging="360"/>
      </w:pPr>
      <w:rPr>
        <w:rFonts w:ascii="Symbol" w:hAnsi="Symbol" w:hint="default"/>
      </w:rPr>
    </w:lvl>
    <w:lvl w:ilvl="1" w:tplc="545487C6">
      <w:start w:val="1"/>
      <w:numFmt w:val="bullet"/>
      <w:lvlText w:val="o"/>
      <w:lvlJc w:val="left"/>
      <w:pPr>
        <w:ind w:left="1440" w:hanging="360"/>
      </w:pPr>
      <w:rPr>
        <w:rFonts w:ascii="Courier New" w:hAnsi="Courier New" w:hint="default"/>
      </w:rPr>
    </w:lvl>
    <w:lvl w:ilvl="2" w:tplc="5FB29FCC">
      <w:start w:val="1"/>
      <w:numFmt w:val="bullet"/>
      <w:lvlText w:val=""/>
      <w:lvlJc w:val="left"/>
      <w:pPr>
        <w:ind w:left="2160" w:hanging="360"/>
      </w:pPr>
      <w:rPr>
        <w:rFonts w:ascii="Wingdings" w:hAnsi="Wingdings" w:hint="default"/>
      </w:rPr>
    </w:lvl>
    <w:lvl w:ilvl="3" w:tplc="C4ACAD66">
      <w:start w:val="1"/>
      <w:numFmt w:val="bullet"/>
      <w:lvlText w:val=""/>
      <w:lvlJc w:val="left"/>
      <w:pPr>
        <w:ind w:left="2880" w:hanging="360"/>
      </w:pPr>
      <w:rPr>
        <w:rFonts w:ascii="Symbol" w:hAnsi="Symbol" w:hint="default"/>
      </w:rPr>
    </w:lvl>
    <w:lvl w:ilvl="4" w:tplc="90822EE6">
      <w:start w:val="1"/>
      <w:numFmt w:val="bullet"/>
      <w:lvlText w:val="o"/>
      <w:lvlJc w:val="left"/>
      <w:pPr>
        <w:ind w:left="3600" w:hanging="360"/>
      </w:pPr>
      <w:rPr>
        <w:rFonts w:ascii="Courier New" w:hAnsi="Courier New" w:hint="default"/>
      </w:rPr>
    </w:lvl>
    <w:lvl w:ilvl="5" w:tplc="7F289234">
      <w:start w:val="1"/>
      <w:numFmt w:val="bullet"/>
      <w:lvlText w:val=""/>
      <w:lvlJc w:val="left"/>
      <w:pPr>
        <w:ind w:left="4320" w:hanging="360"/>
      </w:pPr>
      <w:rPr>
        <w:rFonts w:ascii="Wingdings" w:hAnsi="Wingdings" w:hint="default"/>
      </w:rPr>
    </w:lvl>
    <w:lvl w:ilvl="6" w:tplc="515212C8">
      <w:start w:val="1"/>
      <w:numFmt w:val="bullet"/>
      <w:lvlText w:val=""/>
      <w:lvlJc w:val="left"/>
      <w:pPr>
        <w:ind w:left="5040" w:hanging="360"/>
      </w:pPr>
      <w:rPr>
        <w:rFonts w:ascii="Symbol" w:hAnsi="Symbol" w:hint="default"/>
      </w:rPr>
    </w:lvl>
    <w:lvl w:ilvl="7" w:tplc="CA1055D8">
      <w:start w:val="1"/>
      <w:numFmt w:val="bullet"/>
      <w:lvlText w:val="o"/>
      <w:lvlJc w:val="left"/>
      <w:pPr>
        <w:ind w:left="5760" w:hanging="360"/>
      </w:pPr>
      <w:rPr>
        <w:rFonts w:ascii="Courier New" w:hAnsi="Courier New" w:hint="default"/>
      </w:rPr>
    </w:lvl>
    <w:lvl w:ilvl="8" w:tplc="D01A0B5C">
      <w:start w:val="1"/>
      <w:numFmt w:val="bullet"/>
      <w:lvlText w:val=""/>
      <w:lvlJc w:val="left"/>
      <w:pPr>
        <w:ind w:left="6480" w:hanging="360"/>
      </w:pPr>
      <w:rPr>
        <w:rFonts w:ascii="Wingdings" w:hAnsi="Wingdings" w:hint="default"/>
      </w:rPr>
    </w:lvl>
  </w:abstractNum>
  <w:abstractNum w:abstractNumId="180" w15:restartNumberingAfterBreak="0">
    <w:nsid w:val="45BABEF5"/>
    <w:multiLevelType w:val="multilevel"/>
    <w:tmpl w:val="545EFE32"/>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81" w15:restartNumberingAfterBreak="0">
    <w:nsid w:val="463AD1EF"/>
    <w:multiLevelType w:val="hybridMultilevel"/>
    <w:tmpl w:val="E2382D08"/>
    <w:lvl w:ilvl="0" w:tplc="E10403A8">
      <w:start w:val="1"/>
      <w:numFmt w:val="bullet"/>
      <w:lvlText w:val=""/>
      <w:lvlJc w:val="left"/>
      <w:pPr>
        <w:ind w:left="720" w:hanging="360"/>
      </w:pPr>
      <w:rPr>
        <w:rFonts w:ascii="Symbol" w:hAnsi="Symbol" w:hint="default"/>
      </w:rPr>
    </w:lvl>
    <w:lvl w:ilvl="1" w:tplc="C3A2B6A2">
      <w:start w:val="1"/>
      <w:numFmt w:val="bullet"/>
      <w:lvlText w:val="o"/>
      <w:lvlJc w:val="left"/>
      <w:pPr>
        <w:ind w:left="1440" w:hanging="360"/>
      </w:pPr>
      <w:rPr>
        <w:rFonts w:ascii="Courier New" w:hAnsi="Courier New" w:hint="default"/>
      </w:rPr>
    </w:lvl>
    <w:lvl w:ilvl="2" w:tplc="F93C01E2">
      <w:start w:val="1"/>
      <w:numFmt w:val="bullet"/>
      <w:lvlText w:val=""/>
      <w:lvlJc w:val="left"/>
      <w:pPr>
        <w:ind w:left="2160" w:hanging="360"/>
      </w:pPr>
      <w:rPr>
        <w:rFonts w:ascii="Wingdings" w:hAnsi="Wingdings" w:hint="default"/>
      </w:rPr>
    </w:lvl>
    <w:lvl w:ilvl="3" w:tplc="A4F49CE4">
      <w:start w:val="1"/>
      <w:numFmt w:val="bullet"/>
      <w:lvlText w:val=""/>
      <w:lvlJc w:val="left"/>
      <w:pPr>
        <w:ind w:left="2880" w:hanging="360"/>
      </w:pPr>
      <w:rPr>
        <w:rFonts w:ascii="Symbol" w:hAnsi="Symbol" w:hint="default"/>
      </w:rPr>
    </w:lvl>
    <w:lvl w:ilvl="4" w:tplc="63C058AA">
      <w:start w:val="1"/>
      <w:numFmt w:val="bullet"/>
      <w:lvlText w:val="o"/>
      <w:lvlJc w:val="left"/>
      <w:pPr>
        <w:ind w:left="3600" w:hanging="360"/>
      </w:pPr>
      <w:rPr>
        <w:rFonts w:ascii="Courier New" w:hAnsi="Courier New" w:hint="default"/>
      </w:rPr>
    </w:lvl>
    <w:lvl w:ilvl="5" w:tplc="F19EE612">
      <w:start w:val="1"/>
      <w:numFmt w:val="bullet"/>
      <w:lvlText w:val=""/>
      <w:lvlJc w:val="left"/>
      <w:pPr>
        <w:ind w:left="4320" w:hanging="360"/>
      </w:pPr>
      <w:rPr>
        <w:rFonts w:ascii="Wingdings" w:hAnsi="Wingdings" w:hint="default"/>
      </w:rPr>
    </w:lvl>
    <w:lvl w:ilvl="6" w:tplc="D452F720">
      <w:start w:val="1"/>
      <w:numFmt w:val="bullet"/>
      <w:lvlText w:val=""/>
      <w:lvlJc w:val="left"/>
      <w:pPr>
        <w:ind w:left="5040" w:hanging="360"/>
      </w:pPr>
      <w:rPr>
        <w:rFonts w:ascii="Symbol" w:hAnsi="Symbol" w:hint="default"/>
      </w:rPr>
    </w:lvl>
    <w:lvl w:ilvl="7" w:tplc="3850D056">
      <w:start w:val="1"/>
      <w:numFmt w:val="bullet"/>
      <w:lvlText w:val="o"/>
      <w:lvlJc w:val="left"/>
      <w:pPr>
        <w:ind w:left="5760" w:hanging="360"/>
      </w:pPr>
      <w:rPr>
        <w:rFonts w:ascii="Courier New" w:hAnsi="Courier New" w:hint="default"/>
      </w:rPr>
    </w:lvl>
    <w:lvl w:ilvl="8" w:tplc="28E08B6C">
      <w:start w:val="1"/>
      <w:numFmt w:val="bullet"/>
      <w:lvlText w:val=""/>
      <w:lvlJc w:val="left"/>
      <w:pPr>
        <w:ind w:left="6480" w:hanging="360"/>
      </w:pPr>
      <w:rPr>
        <w:rFonts w:ascii="Wingdings" w:hAnsi="Wingdings" w:hint="default"/>
      </w:rPr>
    </w:lvl>
  </w:abstractNum>
  <w:abstractNum w:abstractNumId="182" w15:restartNumberingAfterBreak="0">
    <w:nsid w:val="47D0AAC6"/>
    <w:multiLevelType w:val="hybridMultilevel"/>
    <w:tmpl w:val="81540ECA"/>
    <w:lvl w:ilvl="0" w:tplc="C6FE9F5E">
      <w:start w:val="1"/>
      <w:numFmt w:val="bullet"/>
      <w:lvlText w:val=""/>
      <w:lvlJc w:val="left"/>
      <w:pPr>
        <w:ind w:left="720" w:hanging="360"/>
      </w:pPr>
      <w:rPr>
        <w:rFonts w:ascii="Symbol" w:hAnsi="Symbol" w:hint="default"/>
      </w:rPr>
    </w:lvl>
    <w:lvl w:ilvl="1" w:tplc="8B129D12">
      <w:start w:val="1"/>
      <w:numFmt w:val="bullet"/>
      <w:lvlText w:val="o"/>
      <w:lvlJc w:val="left"/>
      <w:pPr>
        <w:ind w:left="1440" w:hanging="360"/>
      </w:pPr>
      <w:rPr>
        <w:rFonts w:ascii="Courier New" w:hAnsi="Courier New" w:hint="default"/>
      </w:rPr>
    </w:lvl>
    <w:lvl w:ilvl="2" w:tplc="6D3C1012">
      <w:start w:val="1"/>
      <w:numFmt w:val="bullet"/>
      <w:lvlText w:val=""/>
      <w:lvlJc w:val="left"/>
      <w:pPr>
        <w:ind w:left="2160" w:hanging="360"/>
      </w:pPr>
      <w:rPr>
        <w:rFonts w:ascii="Wingdings" w:hAnsi="Wingdings" w:hint="default"/>
      </w:rPr>
    </w:lvl>
    <w:lvl w:ilvl="3" w:tplc="C0C26470">
      <w:start w:val="1"/>
      <w:numFmt w:val="bullet"/>
      <w:lvlText w:val=""/>
      <w:lvlJc w:val="left"/>
      <w:pPr>
        <w:ind w:left="2880" w:hanging="360"/>
      </w:pPr>
      <w:rPr>
        <w:rFonts w:ascii="Symbol" w:hAnsi="Symbol" w:hint="default"/>
      </w:rPr>
    </w:lvl>
    <w:lvl w:ilvl="4" w:tplc="B1B4BDAE">
      <w:start w:val="1"/>
      <w:numFmt w:val="bullet"/>
      <w:lvlText w:val="o"/>
      <w:lvlJc w:val="left"/>
      <w:pPr>
        <w:ind w:left="3600" w:hanging="360"/>
      </w:pPr>
      <w:rPr>
        <w:rFonts w:ascii="Courier New" w:hAnsi="Courier New" w:hint="default"/>
      </w:rPr>
    </w:lvl>
    <w:lvl w:ilvl="5" w:tplc="2E18CCC8">
      <w:start w:val="1"/>
      <w:numFmt w:val="bullet"/>
      <w:lvlText w:val=""/>
      <w:lvlJc w:val="left"/>
      <w:pPr>
        <w:ind w:left="4320" w:hanging="360"/>
      </w:pPr>
      <w:rPr>
        <w:rFonts w:ascii="Wingdings" w:hAnsi="Wingdings" w:hint="default"/>
      </w:rPr>
    </w:lvl>
    <w:lvl w:ilvl="6" w:tplc="A51CD122">
      <w:start w:val="1"/>
      <w:numFmt w:val="bullet"/>
      <w:lvlText w:val=""/>
      <w:lvlJc w:val="left"/>
      <w:pPr>
        <w:ind w:left="5040" w:hanging="360"/>
      </w:pPr>
      <w:rPr>
        <w:rFonts w:ascii="Symbol" w:hAnsi="Symbol" w:hint="default"/>
      </w:rPr>
    </w:lvl>
    <w:lvl w:ilvl="7" w:tplc="8A84924A">
      <w:start w:val="1"/>
      <w:numFmt w:val="bullet"/>
      <w:lvlText w:val="o"/>
      <w:lvlJc w:val="left"/>
      <w:pPr>
        <w:ind w:left="5760" w:hanging="360"/>
      </w:pPr>
      <w:rPr>
        <w:rFonts w:ascii="Courier New" w:hAnsi="Courier New" w:hint="default"/>
      </w:rPr>
    </w:lvl>
    <w:lvl w:ilvl="8" w:tplc="A16E805A">
      <w:start w:val="1"/>
      <w:numFmt w:val="bullet"/>
      <w:lvlText w:val=""/>
      <w:lvlJc w:val="left"/>
      <w:pPr>
        <w:ind w:left="6480" w:hanging="360"/>
      </w:pPr>
      <w:rPr>
        <w:rFonts w:ascii="Wingdings" w:hAnsi="Wingdings" w:hint="default"/>
      </w:rPr>
    </w:lvl>
  </w:abstractNum>
  <w:abstractNum w:abstractNumId="183" w15:restartNumberingAfterBreak="0">
    <w:nsid w:val="48310338"/>
    <w:multiLevelType w:val="hybridMultilevel"/>
    <w:tmpl w:val="FE50D5F6"/>
    <w:lvl w:ilvl="0" w:tplc="C8E46FDA">
      <w:start w:val="1"/>
      <w:numFmt w:val="bullet"/>
      <w:lvlText w:val=""/>
      <w:lvlJc w:val="left"/>
      <w:pPr>
        <w:ind w:left="1069" w:hanging="360"/>
      </w:pPr>
      <w:rPr>
        <w:rFonts w:ascii="Symbol" w:hAnsi="Symbol" w:hint="default"/>
      </w:rPr>
    </w:lvl>
    <w:lvl w:ilvl="1" w:tplc="696A9642">
      <w:start w:val="1"/>
      <w:numFmt w:val="bullet"/>
      <w:lvlText w:val="o"/>
      <w:lvlJc w:val="left"/>
      <w:pPr>
        <w:ind w:left="1789" w:hanging="360"/>
      </w:pPr>
      <w:rPr>
        <w:rFonts w:ascii="Courier New" w:hAnsi="Courier New" w:hint="default"/>
      </w:rPr>
    </w:lvl>
    <w:lvl w:ilvl="2" w:tplc="F43E919C">
      <w:start w:val="1"/>
      <w:numFmt w:val="bullet"/>
      <w:lvlText w:val=""/>
      <w:lvlJc w:val="left"/>
      <w:pPr>
        <w:ind w:left="2509" w:hanging="360"/>
      </w:pPr>
      <w:rPr>
        <w:rFonts w:ascii="Wingdings" w:hAnsi="Wingdings" w:hint="default"/>
      </w:rPr>
    </w:lvl>
    <w:lvl w:ilvl="3" w:tplc="8E246EFA">
      <w:start w:val="1"/>
      <w:numFmt w:val="bullet"/>
      <w:lvlText w:val=""/>
      <w:lvlJc w:val="left"/>
      <w:pPr>
        <w:ind w:left="3229" w:hanging="360"/>
      </w:pPr>
      <w:rPr>
        <w:rFonts w:ascii="Symbol" w:hAnsi="Symbol" w:hint="default"/>
      </w:rPr>
    </w:lvl>
    <w:lvl w:ilvl="4" w:tplc="C73A6F66">
      <w:start w:val="1"/>
      <w:numFmt w:val="bullet"/>
      <w:lvlText w:val="o"/>
      <w:lvlJc w:val="left"/>
      <w:pPr>
        <w:ind w:left="3949" w:hanging="360"/>
      </w:pPr>
      <w:rPr>
        <w:rFonts w:ascii="Courier New" w:hAnsi="Courier New" w:hint="default"/>
      </w:rPr>
    </w:lvl>
    <w:lvl w:ilvl="5" w:tplc="34C037A8">
      <w:start w:val="1"/>
      <w:numFmt w:val="bullet"/>
      <w:lvlText w:val=""/>
      <w:lvlJc w:val="left"/>
      <w:pPr>
        <w:ind w:left="4669" w:hanging="360"/>
      </w:pPr>
      <w:rPr>
        <w:rFonts w:ascii="Wingdings" w:hAnsi="Wingdings" w:hint="default"/>
      </w:rPr>
    </w:lvl>
    <w:lvl w:ilvl="6" w:tplc="B0BA727C">
      <w:start w:val="1"/>
      <w:numFmt w:val="bullet"/>
      <w:lvlText w:val=""/>
      <w:lvlJc w:val="left"/>
      <w:pPr>
        <w:ind w:left="5389" w:hanging="360"/>
      </w:pPr>
      <w:rPr>
        <w:rFonts w:ascii="Symbol" w:hAnsi="Symbol" w:hint="default"/>
      </w:rPr>
    </w:lvl>
    <w:lvl w:ilvl="7" w:tplc="90A207CC">
      <w:start w:val="1"/>
      <w:numFmt w:val="bullet"/>
      <w:lvlText w:val="o"/>
      <w:lvlJc w:val="left"/>
      <w:pPr>
        <w:ind w:left="6109" w:hanging="360"/>
      </w:pPr>
      <w:rPr>
        <w:rFonts w:ascii="Courier New" w:hAnsi="Courier New" w:hint="default"/>
      </w:rPr>
    </w:lvl>
    <w:lvl w:ilvl="8" w:tplc="97041ED6">
      <w:start w:val="1"/>
      <w:numFmt w:val="bullet"/>
      <w:lvlText w:val=""/>
      <w:lvlJc w:val="left"/>
      <w:pPr>
        <w:ind w:left="6829" w:hanging="360"/>
      </w:pPr>
      <w:rPr>
        <w:rFonts w:ascii="Wingdings" w:hAnsi="Wingdings" w:hint="default"/>
      </w:rPr>
    </w:lvl>
  </w:abstractNum>
  <w:abstractNum w:abstractNumId="184" w15:restartNumberingAfterBreak="0">
    <w:nsid w:val="483321C1"/>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48E94C46"/>
    <w:multiLevelType w:val="hybridMultilevel"/>
    <w:tmpl w:val="FFFFFFFF"/>
    <w:lvl w:ilvl="0" w:tplc="F3DCCB82">
      <w:start w:val="1"/>
      <w:numFmt w:val="bullet"/>
      <w:lvlText w:val=""/>
      <w:lvlJc w:val="left"/>
      <w:pPr>
        <w:ind w:left="360" w:hanging="360"/>
      </w:pPr>
      <w:rPr>
        <w:rFonts w:ascii="Symbol" w:hAnsi="Symbol" w:hint="default"/>
      </w:rPr>
    </w:lvl>
    <w:lvl w:ilvl="1" w:tplc="CD329738">
      <w:start w:val="1"/>
      <w:numFmt w:val="bullet"/>
      <w:lvlText w:val="o"/>
      <w:lvlJc w:val="left"/>
      <w:pPr>
        <w:ind w:left="1440" w:hanging="360"/>
      </w:pPr>
      <w:rPr>
        <w:rFonts w:ascii="Courier New" w:hAnsi="Courier New" w:hint="default"/>
      </w:rPr>
    </w:lvl>
    <w:lvl w:ilvl="2" w:tplc="B49430E6">
      <w:start w:val="1"/>
      <w:numFmt w:val="bullet"/>
      <w:lvlText w:val=""/>
      <w:lvlJc w:val="left"/>
      <w:pPr>
        <w:ind w:left="2160" w:hanging="360"/>
      </w:pPr>
      <w:rPr>
        <w:rFonts w:ascii="Wingdings" w:hAnsi="Wingdings" w:hint="default"/>
      </w:rPr>
    </w:lvl>
    <w:lvl w:ilvl="3" w:tplc="55CE3E56">
      <w:start w:val="1"/>
      <w:numFmt w:val="bullet"/>
      <w:lvlText w:val=""/>
      <w:lvlJc w:val="left"/>
      <w:pPr>
        <w:ind w:left="2880" w:hanging="360"/>
      </w:pPr>
      <w:rPr>
        <w:rFonts w:ascii="Symbol" w:hAnsi="Symbol" w:hint="default"/>
      </w:rPr>
    </w:lvl>
    <w:lvl w:ilvl="4" w:tplc="B2F856BC">
      <w:start w:val="1"/>
      <w:numFmt w:val="bullet"/>
      <w:lvlText w:val="o"/>
      <w:lvlJc w:val="left"/>
      <w:pPr>
        <w:ind w:left="3600" w:hanging="360"/>
      </w:pPr>
      <w:rPr>
        <w:rFonts w:ascii="Courier New" w:hAnsi="Courier New" w:hint="default"/>
      </w:rPr>
    </w:lvl>
    <w:lvl w:ilvl="5" w:tplc="E8909B9A">
      <w:start w:val="1"/>
      <w:numFmt w:val="bullet"/>
      <w:lvlText w:val=""/>
      <w:lvlJc w:val="left"/>
      <w:pPr>
        <w:ind w:left="4320" w:hanging="360"/>
      </w:pPr>
      <w:rPr>
        <w:rFonts w:ascii="Wingdings" w:hAnsi="Wingdings" w:hint="default"/>
      </w:rPr>
    </w:lvl>
    <w:lvl w:ilvl="6" w:tplc="E65E4EF4">
      <w:start w:val="1"/>
      <w:numFmt w:val="bullet"/>
      <w:lvlText w:val=""/>
      <w:lvlJc w:val="left"/>
      <w:pPr>
        <w:ind w:left="5040" w:hanging="360"/>
      </w:pPr>
      <w:rPr>
        <w:rFonts w:ascii="Symbol" w:hAnsi="Symbol" w:hint="default"/>
      </w:rPr>
    </w:lvl>
    <w:lvl w:ilvl="7" w:tplc="5B0671CE">
      <w:start w:val="1"/>
      <w:numFmt w:val="bullet"/>
      <w:lvlText w:val="o"/>
      <w:lvlJc w:val="left"/>
      <w:pPr>
        <w:ind w:left="5760" w:hanging="360"/>
      </w:pPr>
      <w:rPr>
        <w:rFonts w:ascii="Courier New" w:hAnsi="Courier New" w:hint="default"/>
      </w:rPr>
    </w:lvl>
    <w:lvl w:ilvl="8" w:tplc="6658A51C">
      <w:start w:val="1"/>
      <w:numFmt w:val="bullet"/>
      <w:lvlText w:val=""/>
      <w:lvlJc w:val="left"/>
      <w:pPr>
        <w:ind w:left="6480" w:hanging="360"/>
      </w:pPr>
      <w:rPr>
        <w:rFonts w:ascii="Wingdings" w:hAnsi="Wingdings" w:hint="default"/>
      </w:rPr>
    </w:lvl>
  </w:abstractNum>
  <w:abstractNum w:abstractNumId="186" w15:restartNumberingAfterBreak="0">
    <w:nsid w:val="49857661"/>
    <w:multiLevelType w:val="hybridMultilevel"/>
    <w:tmpl w:val="4392CD0E"/>
    <w:lvl w:ilvl="0" w:tplc="250C7F7E">
      <w:start w:val="1"/>
      <w:numFmt w:val="bullet"/>
      <w:lvlText w:val=""/>
      <w:lvlJc w:val="left"/>
      <w:pPr>
        <w:ind w:left="720" w:hanging="360"/>
      </w:pPr>
      <w:rPr>
        <w:rFonts w:ascii="Symbol" w:hAnsi="Symbol" w:hint="default"/>
      </w:rPr>
    </w:lvl>
    <w:lvl w:ilvl="1" w:tplc="640EFBB0">
      <w:start w:val="1"/>
      <w:numFmt w:val="bullet"/>
      <w:lvlText w:val="o"/>
      <w:lvlJc w:val="left"/>
      <w:pPr>
        <w:ind w:left="1440" w:hanging="360"/>
      </w:pPr>
      <w:rPr>
        <w:rFonts w:ascii="Courier New" w:hAnsi="Courier New" w:hint="default"/>
      </w:rPr>
    </w:lvl>
    <w:lvl w:ilvl="2" w:tplc="13B8FE08">
      <w:start w:val="1"/>
      <w:numFmt w:val="bullet"/>
      <w:lvlText w:val=""/>
      <w:lvlJc w:val="left"/>
      <w:pPr>
        <w:ind w:left="2160" w:hanging="360"/>
      </w:pPr>
      <w:rPr>
        <w:rFonts w:ascii="Wingdings" w:hAnsi="Wingdings" w:hint="default"/>
      </w:rPr>
    </w:lvl>
    <w:lvl w:ilvl="3" w:tplc="0D8E432C">
      <w:start w:val="1"/>
      <w:numFmt w:val="bullet"/>
      <w:lvlText w:val=""/>
      <w:lvlJc w:val="left"/>
      <w:pPr>
        <w:ind w:left="2880" w:hanging="360"/>
      </w:pPr>
      <w:rPr>
        <w:rFonts w:ascii="Symbol" w:hAnsi="Symbol" w:hint="default"/>
      </w:rPr>
    </w:lvl>
    <w:lvl w:ilvl="4" w:tplc="6EE6084C">
      <w:start w:val="1"/>
      <w:numFmt w:val="bullet"/>
      <w:lvlText w:val="o"/>
      <w:lvlJc w:val="left"/>
      <w:pPr>
        <w:ind w:left="3600" w:hanging="360"/>
      </w:pPr>
      <w:rPr>
        <w:rFonts w:ascii="Courier New" w:hAnsi="Courier New" w:hint="default"/>
      </w:rPr>
    </w:lvl>
    <w:lvl w:ilvl="5" w:tplc="966E865E">
      <w:start w:val="1"/>
      <w:numFmt w:val="bullet"/>
      <w:lvlText w:val=""/>
      <w:lvlJc w:val="left"/>
      <w:pPr>
        <w:ind w:left="4320" w:hanging="360"/>
      </w:pPr>
      <w:rPr>
        <w:rFonts w:ascii="Wingdings" w:hAnsi="Wingdings" w:hint="default"/>
      </w:rPr>
    </w:lvl>
    <w:lvl w:ilvl="6" w:tplc="56D45C68">
      <w:start w:val="1"/>
      <w:numFmt w:val="bullet"/>
      <w:lvlText w:val=""/>
      <w:lvlJc w:val="left"/>
      <w:pPr>
        <w:ind w:left="5040" w:hanging="360"/>
      </w:pPr>
      <w:rPr>
        <w:rFonts w:ascii="Symbol" w:hAnsi="Symbol" w:hint="default"/>
      </w:rPr>
    </w:lvl>
    <w:lvl w:ilvl="7" w:tplc="5688F08C">
      <w:start w:val="1"/>
      <w:numFmt w:val="bullet"/>
      <w:lvlText w:val="o"/>
      <w:lvlJc w:val="left"/>
      <w:pPr>
        <w:ind w:left="5760" w:hanging="360"/>
      </w:pPr>
      <w:rPr>
        <w:rFonts w:ascii="Courier New" w:hAnsi="Courier New" w:hint="default"/>
      </w:rPr>
    </w:lvl>
    <w:lvl w:ilvl="8" w:tplc="C4AED95A">
      <w:start w:val="1"/>
      <w:numFmt w:val="bullet"/>
      <w:lvlText w:val=""/>
      <w:lvlJc w:val="left"/>
      <w:pPr>
        <w:ind w:left="6480" w:hanging="360"/>
      </w:pPr>
      <w:rPr>
        <w:rFonts w:ascii="Wingdings" w:hAnsi="Wingdings" w:hint="default"/>
      </w:rPr>
    </w:lvl>
  </w:abstractNum>
  <w:abstractNum w:abstractNumId="187" w15:restartNumberingAfterBreak="0">
    <w:nsid w:val="4B6E2B51"/>
    <w:multiLevelType w:val="hybridMultilevel"/>
    <w:tmpl w:val="FFFFFFFF"/>
    <w:lvl w:ilvl="0" w:tplc="306E70F8">
      <w:start w:val="1"/>
      <w:numFmt w:val="bullet"/>
      <w:lvlText w:val=""/>
      <w:lvlJc w:val="left"/>
      <w:pPr>
        <w:ind w:left="720" w:hanging="360"/>
      </w:pPr>
      <w:rPr>
        <w:rFonts w:ascii="Wingdings" w:hAnsi="Wingdings" w:hint="default"/>
      </w:rPr>
    </w:lvl>
    <w:lvl w:ilvl="1" w:tplc="356E0DBA">
      <w:start w:val="1"/>
      <w:numFmt w:val="bullet"/>
      <w:lvlText w:val="o"/>
      <w:lvlJc w:val="left"/>
      <w:pPr>
        <w:ind w:left="1440" w:hanging="360"/>
      </w:pPr>
      <w:rPr>
        <w:rFonts w:ascii="Courier New" w:hAnsi="Courier New" w:hint="default"/>
      </w:rPr>
    </w:lvl>
    <w:lvl w:ilvl="2" w:tplc="DBA85B84">
      <w:start w:val="1"/>
      <w:numFmt w:val="bullet"/>
      <w:lvlText w:val=""/>
      <w:lvlJc w:val="left"/>
      <w:pPr>
        <w:ind w:left="2160" w:hanging="360"/>
      </w:pPr>
      <w:rPr>
        <w:rFonts w:ascii="Wingdings" w:hAnsi="Wingdings" w:hint="default"/>
      </w:rPr>
    </w:lvl>
    <w:lvl w:ilvl="3" w:tplc="3DFECA68">
      <w:start w:val="1"/>
      <w:numFmt w:val="bullet"/>
      <w:lvlText w:val=""/>
      <w:lvlJc w:val="left"/>
      <w:pPr>
        <w:ind w:left="2880" w:hanging="360"/>
      </w:pPr>
      <w:rPr>
        <w:rFonts w:ascii="Symbol" w:hAnsi="Symbol" w:hint="default"/>
      </w:rPr>
    </w:lvl>
    <w:lvl w:ilvl="4" w:tplc="9B9C3058">
      <w:start w:val="1"/>
      <w:numFmt w:val="bullet"/>
      <w:lvlText w:val="o"/>
      <w:lvlJc w:val="left"/>
      <w:pPr>
        <w:ind w:left="3600" w:hanging="360"/>
      </w:pPr>
      <w:rPr>
        <w:rFonts w:ascii="Courier New" w:hAnsi="Courier New" w:hint="default"/>
      </w:rPr>
    </w:lvl>
    <w:lvl w:ilvl="5" w:tplc="02A6125C">
      <w:start w:val="1"/>
      <w:numFmt w:val="bullet"/>
      <w:lvlText w:val=""/>
      <w:lvlJc w:val="left"/>
      <w:pPr>
        <w:ind w:left="4320" w:hanging="360"/>
      </w:pPr>
      <w:rPr>
        <w:rFonts w:ascii="Wingdings" w:hAnsi="Wingdings" w:hint="default"/>
      </w:rPr>
    </w:lvl>
    <w:lvl w:ilvl="6" w:tplc="B78AC6D0">
      <w:start w:val="1"/>
      <w:numFmt w:val="bullet"/>
      <w:lvlText w:val=""/>
      <w:lvlJc w:val="left"/>
      <w:pPr>
        <w:ind w:left="5040" w:hanging="360"/>
      </w:pPr>
      <w:rPr>
        <w:rFonts w:ascii="Symbol" w:hAnsi="Symbol" w:hint="default"/>
      </w:rPr>
    </w:lvl>
    <w:lvl w:ilvl="7" w:tplc="99B67BBC">
      <w:start w:val="1"/>
      <w:numFmt w:val="bullet"/>
      <w:lvlText w:val="o"/>
      <w:lvlJc w:val="left"/>
      <w:pPr>
        <w:ind w:left="5760" w:hanging="360"/>
      </w:pPr>
      <w:rPr>
        <w:rFonts w:ascii="Courier New" w:hAnsi="Courier New" w:hint="default"/>
      </w:rPr>
    </w:lvl>
    <w:lvl w:ilvl="8" w:tplc="7994BC86">
      <w:start w:val="1"/>
      <w:numFmt w:val="bullet"/>
      <w:lvlText w:val=""/>
      <w:lvlJc w:val="left"/>
      <w:pPr>
        <w:ind w:left="6480" w:hanging="360"/>
      </w:pPr>
      <w:rPr>
        <w:rFonts w:ascii="Wingdings" w:hAnsi="Wingdings" w:hint="default"/>
      </w:rPr>
    </w:lvl>
  </w:abstractNum>
  <w:abstractNum w:abstractNumId="188" w15:restartNumberingAfterBreak="0">
    <w:nsid w:val="4B812CA8"/>
    <w:multiLevelType w:val="hybridMultilevel"/>
    <w:tmpl w:val="09F2079A"/>
    <w:lvl w:ilvl="0" w:tplc="E2BCC5D8">
      <w:start w:val="1"/>
      <w:numFmt w:val="bullet"/>
      <w:lvlText w:val=""/>
      <w:lvlJc w:val="left"/>
      <w:pPr>
        <w:ind w:left="720" w:hanging="360"/>
      </w:pPr>
      <w:rPr>
        <w:rFonts w:ascii="Symbol" w:hAnsi="Symbol" w:hint="default"/>
      </w:rPr>
    </w:lvl>
    <w:lvl w:ilvl="1" w:tplc="739249AE">
      <w:start w:val="1"/>
      <w:numFmt w:val="bullet"/>
      <w:lvlText w:val="o"/>
      <w:lvlJc w:val="left"/>
      <w:pPr>
        <w:ind w:left="1440" w:hanging="360"/>
      </w:pPr>
      <w:rPr>
        <w:rFonts w:ascii="Courier New" w:hAnsi="Courier New" w:hint="default"/>
      </w:rPr>
    </w:lvl>
    <w:lvl w:ilvl="2" w:tplc="E9A6454A">
      <w:start w:val="1"/>
      <w:numFmt w:val="bullet"/>
      <w:lvlText w:val=""/>
      <w:lvlJc w:val="left"/>
      <w:pPr>
        <w:ind w:left="2160" w:hanging="360"/>
      </w:pPr>
      <w:rPr>
        <w:rFonts w:ascii="Wingdings" w:hAnsi="Wingdings" w:hint="default"/>
      </w:rPr>
    </w:lvl>
    <w:lvl w:ilvl="3" w:tplc="849CB33E">
      <w:start w:val="1"/>
      <w:numFmt w:val="bullet"/>
      <w:lvlText w:val=""/>
      <w:lvlJc w:val="left"/>
      <w:pPr>
        <w:ind w:left="2880" w:hanging="360"/>
      </w:pPr>
      <w:rPr>
        <w:rFonts w:ascii="Symbol" w:hAnsi="Symbol" w:hint="default"/>
      </w:rPr>
    </w:lvl>
    <w:lvl w:ilvl="4" w:tplc="F19C7FAA">
      <w:start w:val="1"/>
      <w:numFmt w:val="bullet"/>
      <w:lvlText w:val="o"/>
      <w:lvlJc w:val="left"/>
      <w:pPr>
        <w:ind w:left="3600" w:hanging="360"/>
      </w:pPr>
      <w:rPr>
        <w:rFonts w:ascii="Courier New" w:hAnsi="Courier New" w:hint="default"/>
      </w:rPr>
    </w:lvl>
    <w:lvl w:ilvl="5" w:tplc="41941AF8">
      <w:start w:val="1"/>
      <w:numFmt w:val="bullet"/>
      <w:lvlText w:val=""/>
      <w:lvlJc w:val="left"/>
      <w:pPr>
        <w:ind w:left="4320" w:hanging="360"/>
      </w:pPr>
      <w:rPr>
        <w:rFonts w:ascii="Wingdings" w:hAnsi="Wingdings" w:hint="default"/>
      </w:rPr>
    </w:lvl>
    <w:lvl w:ilvl="6" w:tplc="096E3F8E">
      <w:start w:val="1"/>
      <w:numFmt w:val="bullet"/>
      <w:lvlText w:val=""/>
      <w:lvlJc w:val="left"/>
      <w:pPr>
        <w:ind w:left="5040" w:hanging="360"/>
      </w:pPr>
      <w:rPr>
        <w:rFonts w:ascii="Symbol" w:hAnsi="Symbol" w:hint="default"/>
      </w:rPr>
    </w:lvl>
    <w:lvl w:ilvl="7" w:tplc="82D6DE98">
      <w:start w:val="1"/>
      <w:numFmt w:val="bullet"/>
      <w:lvlText w:val="o"/>
      <w:lvlJc w:val="left"/>
      <w:pPr>
        <w:ind w:left="5760" w:hanging="360"/>
      </w:pPr>
      <w:rPr>
        <w:rFonts w:ascii="Courier New" w:hAnsi="Courier New" w:hint="default"/>
      </w:rPr>
    </w:lvl>
    <w:lvl w:ilvl="8" w:tplc="FF70F9F2">
      <w:start w:val="1"/>
      <w:numFmt w:val="bullet"/>
      <w:lvlText w:val=""/>
      <w:lvlJc w:val="left"/>
      <w:pPr>
        <w:ind w:left="6480" w:hanging="360"/>
      </w:pPr>
      <w:rPr>
        <w:rFonts w:ascii="Wingdings" w:hAnsi="Wingdings" w:hint="default"/>
      </w:rPr>
    </w:lvl>
  </w:abstractNum>
  <w:abstractNum w:abstractNumId="189" w15:restartNumberingAfterBreak="0">
    <w:nsid w:val="4B8AAA18"/>
    <w:multiLevelType w:val="hybridMultilevel"/>
    <w:tmpl w:val="FFFFFFFF"/>
    <w:lvl w:ilvl="0" w:tplc="5B60F608">
      <w:start w:val="1"/>
      <w:numFmt w:val="bullet"/>
      <w:lvlText w:val=""/>
      <w:lvlJc w:val="left"/>
      <w:pPr>
        <w:ind w:left="360" w:hanging="360"/>
      </w:pPr>
      <w:rPr>
        <w:rFonts w:ascii="Symbol" w:hAnsi="Symbol" w:hint="default"/>
      </w:rPr>
    </w:lvl>
    <w:lvl w:ilvl="1" w:tplc="322E80DC">
      <w:start w:val="1"/>
      <w:numFmt w:val="bullet"/>
      <w:lvlText w:val="o"/>
      <w:lvlJc w:val="left"/>
      <w:pPr>
        <w:ind w:left="1440" w:hanging="360"/>
      </w:pPr>
      <w:rPr>
        <w:rFonts w:ascii="Courier New" w:hAnsi="Courier New" w:hint="default"/>
      </w:rPr>
    </w:lvl>
    <w:lvl w:ilvl="2" w:tplc="E27C2CB2">
      <w:start w:val="1"/>
      <w:numFmt w:val="bullet"/>
      <w:lvlText w:val=""/>
      <w:lvlJc w:val="left"/>
      <w:pPr>
        <w:ind w:left="2160" w:hanging="360"/>
      </w:pPr>
      <w:rPr>
        <w:rFonts w:ascii="Wingdings" w:hAnsi="Wingdings" w:hint="default"/>
      </w:rPr>
    </w:lvl>
    <w:lvl w:ilvl="3" w:tplc="30D6D2D4">
      <w:start w:val="1"/>
      <w:numFmt w:val="bullet"/>
      <w:lvlText w:val=""/>
      <w:lvlJc w:val="left"/>
      <w:pPr>
        <w:ind w:left="2880" w:hanging="360"/>
      </w:pPr>
      <w:rPr>
        <w:rFonts w:ascii="Symbol" w:hAnsi="Symbol" w:hint="default"/>
      </w:rPr>
    </w:lvl>
    <w:lvl w:ilvl="4" w:tplc="9F40F9A0">
      <w:start w:val="1"/>
      <w:numFmt w:val="bullet"/>
      <w:lvlText w:val="o"/>
      <w:lvlJc w:val="left"/>
      <w:pPr>
        <w:ind w:left="3600" w:hanging="360"/>
      </w:pPr>
      <w:rPr>
        <w:rFonts w:ascii="Courier New" w:hAnsi="Courier New" w:hint="default"/>
      </w:rPr>
    </w:lvl>
    <w:lvl w:ilvl="5" w:tplc="39CCABE8">
      <w:start w:val="1"/>
      <w:numFmt w:val="bullet"/>
      <w:lvlText w:val=""/>
      <w:lvlJc w:val="left"/>
      <w:pPr>
        <w:ind w:left="4320" w:hanging="360"/>
      </w:pPr>
      <w:rPr>
        <w:rFonts w:ascii="Wingdings" w:hAnsi="Wingdings" w:hint="default"/>
      </w:rPr>
    </w:lvl>
    <w:lvl w:ilvl="6" w:tplc="91088132">
      <w:start w:val="1"/>
      <w:numFmt w:val="bullet"/>
      <w:lvlText w:val=""/>
      <w:lvlJc w:val="left"/>
      <w:pPr>
        <w:ind w:left="5040" w:hanging="360"/>
      </w:pPr>
      <w:rPr>
        <w:rFonts w:ascii="Symbol" w:hAnsi="Symbol" w:hint="default"/>
      </w:rPr>
    </w:lvl>
    <w:lvl w:ilvl="7" w:tplc="DAC69E62">
      <w:start w:val="1"/>
      <w:numFmt w:val="bullet"/>
      <w:lvlText w:val="o"/>
      <w:lvlJc w:val="left"/>
      <w:pPr>
        <w:ind w:left="5760" w:hanging="360"/>
      </w:pPr>
      <w:rPr>
        <w:rFonts w:ascii="Courier New" w:hAnsi="Courier New" w:hint="default"/>
      </w:rPr>
    </w:lvl>
    <w:lvl w:ilvl="8" w:tplc="84228AC4">
      <w:start w:val="1"/>
      <w:numFmt w:val="bullet"/>
      <w:lvlText w:val=""/>
      <w:lvlJc w:val="left"/>
      <w:pPr>
        <w:ind w:left="6480" w:hanging="360"/>
      </w:pPr>
      <w:rPr>
        <w:rFonts w:ascii="Wingdings" w:hAnsi="Wingdings" w:hint="default"/>
      </w:rPr>
    </w:lvl>
  </w:abstractNum>
  <w:abstractNum w:abstractNumId="190" w15:restartNumberingAfterBreak="0">
    <w:nsid w:val="4C561AD5"/>
    <w:multiLevelType w:val="hybridMultilevel"/>
    <w:tmpl w:val="83E67D58"/>
    <w:lvl w:ilvl="0" w:tplc="36EA4188">
      <w:start w:val="1"/>
      <w:numFmt w:val="bullet"/>
      <w:lvlText w:val=""/>
      <w:lvlJc w:val="left"/>
      <w:pPr>
        <w:ind w:left="720" w:hanging="360"/>
      </w:pPr>
      <w:rPr>
        <w:rFonts w:ascii="Wingdings" w:hAnsi="Wingdings" w:hint="default"/>
      </w:rPr>
    </w:lvl>
    <w:lvl w:ilvl="1" w:tplc="7F9CFEB8">
      <w:start w:val="1"/>
      <w:numFmt w:val="bullet"/>
      <w:lvlText w:val="o"/>
      <w:lvlJc w:val="left"/>
      <w:pPr>
        <w:ind w:left="1440" w:hanging="360"/>
      </w:pPr>
      <w:rPr>
        <w:rFonts w:ascii="Courier New" w:hAnsi="Courier New" w:hint="default"/>
      </w:rPr>
    </w:lvl>
    <w:lvl w:ilvl="2" w:tplc="6A885E14">
      <w:start w:val="1"/>
      <w:numFmt w:val="bullet"/>
      <w:lvlText w:val=""/>
      <w:lvlJc w:val="left"/>
      <w:pPr>
        <w:ind w:left="2160" w:hanging="360"/>
      </w:pPr>
      <w:rPr>
        <w:rFonts w:ascii="Wingdings" w:hAnsi="Wingdings" w:hint="default"/>
      </w:rPr>
    </w:lvl>
    <w:lvl w:ilvl="3" w:tplc="AFEA58B0">
      <w:start w:val="1"/>
      <w:numFmt w:val="bullet"/>
      <w:lvlText w:val=""/>
      <w:lvlJc w:val="left"/>
      <w:pPr>
        <w:ind w:left="2880" w:hanging="360"/>
      </w:pPr>
      <w:rPr>
        <w:rFonts w:ascii="Symbol" w:hAnsi="Symbol" w:hint="default"/>
      </w:rPr>
    </w:lvl>
    <w:lvl w:ilvl="4" w:tplc="C15C99BC">
      <w:start w:val="1"/>
      <w:numFmt w:val="bullet"/>
      <w:lvlText w:val="o"/>
      <w:lvlJc w:val="left"/>
      <w:pPr>
        <w:ind w:left="3600" w:hanging="360"/>
      </w:pPr>
      <w:rPr>
        <w:rFonts w:ascii="Courier New" w:hAnsi="Courier New" w:hint="default"/>
      </w:rPr>
    </w:lvl>
    <w:lvl w:ilvl="5" w:tplc="4C640222">
      <w:start w:val="1"/>
      <w:numFmt w:val="bullet"/>
      <w:lvlText w:val=""/>
      <w:lvlJc w:val="left"/>
      <w:pPr>
        <w:ind w:left="4320" w:hanging="360"/>
      </w:pPr>
      <w:rPr>
        <w:rFonts w:ascii="Wingdings" w:hAnsi="Wingdings" w:hint="default"/>
      </w:rPr>
    </w:lvl>
    <w:lvl w:ilvl="6" w:tplc="2CA4E544">
      <w:start w:val="1"/>
      <w:numFmt w:val="bullet"/>
      <w:lvlText w:val=""/>
      <w:lvlJc w:val="left"/>
      <w:pPr>
        <w:ind w:left="5040" w:hanging="360"/>
      </w:pPr>
      <w:rPr>
        <w:rFonts w:ascii="Symbol" w:hAnsi="Symbol" w:hint="default"/>
      </w:rPr>
    </w:lvl>
    <w:lvl w:ilvl="7" w:tplc="E1FAF33E">
      <w:start w:val="1"/>
      <w:numFmt w:val="bullet"/>
      <w:lvlText w:val="o"/>
      <w:lvlJc w:val="left"/>
      <w:pPr>
        <w:ind w:left="5760" w:hanging="360"/>
      </w:pPr>
      <w:rPr>
        <w:rFonts w:ascii="Courier New" w:hAnsi="Courier New" w:hint="default"/>
      </w:rPr>
    </w:lvl>
    <w:lvl w:ilvl="8" w:tplc="567415F4">
      <w:start w:val="1"/>
      <w:numFmt w:val="bullet"/>
      <w:lvlText w:val=""/>
      <w:lvlJc w:val="left"/>
      <w:pPr>
        <w:ind w:left="6480" w:hanging="360"/>
      </w:pPr>
      <w:rPr>
        <w:rFonts w:ascii="Wingdings" w:hAnsi="Wingdings" w:hint="default"/>
      </w:rPr>
    </w:lvl>
  </w:abstractNum>
  <w:abstractNum w:abstractNumId="191" w15:restartNumberingAfterBreak="0">
    <w:nsid w:val="4CC480D4"/>
    <w:multiLevelType w:val="hybridMultilevel"/>
    <w:tmpl w:val="83A030D2"/>
    <w:lvl w:ilvl="0" w:tplc="2DF0966E">
      <w:start w:val="1"/>
      <w:numFmt w:val="bullet"/>
      <w:lvlText w:val=""/>
      <w:lvlJc w:val="left"/>
      <w:pPr>
        <w:ind w:left="720" w:hanging="360"/>
      </w:pPr>
      <w:rPr>
        <w:rFonts w:ascii="Symbol" w:hAnsi="Symbol" w:hint="default"/>
      </w:rPr>
    </w:lvl>
    <w:lvl w:ilvl="1" w:tplc="6178AF86">
      <w:start w:val="1"/>
      <w:numFmt w:val="bullet"/>
      <w:lvlText w:val="o"/>
      <w:lvlJc w:val="left"/>
      <w:pPr>
        <w:ind w:left="1440" w:hanging="360"/>
      </w:pPr>
      <w:rPr>
        <w:rFonts w:ascii="Courier New" w:hAnsi="Courier New" w:hint="default"/>
      </w:rPr>
    </w:lvl>
    <w:lvl w:ilvl="2" w:tplc="1DD85FBE">
      <w:start w:val="1"/>
      <w:numFmt w:val="bullet"/>
      <w:lvlText w:val=""/>
      <w:lvlJc w:val="left"/>
      <w:pPr>
        <w:ind w:left="2160" w:hanging="360"/>
      </w:pPr>
      <w:rPr>
        <w:rFonts w:ascii="Wingdings" w:hAnsi="Wingdings" w:hint="default"/>
      </w:rPr>
    </w:lvl>
    <w:lvl w:ilvl="3" w:tplc="5F34DDA0">
      <w:start w:val="1"/>
      <w:numFmt w:val="bullet"/>
      <w:lvlText w:val=""/>
      <w:lvlJc w:val="left"/>
      <w:pPr>
        <w:ind w:left="2880" w:hanging="360"/>
      </w:pPr>
      <w:rPr>
        <w:rFonts w:ascii="Symbol" w:hAnsi="Symbol" w:hint="default"/>
      </w:rPr>
    </w:lvl>
    <w:lvl w:ilvl="4" w:tplc="C44AD3D4">
      <w:start w:val="1"/>
      <w:numFmt w:val="bullet"/>
      <w:lvlText w:val="o"/>
      <w:lvlJc w:val="left"/>
      <w:pPr>
        <w:ind w:left="3600" w:hanging="360"/>
      </w:pPr>
      <w:rPr>
        <w:rFonts w:ascii="Courier New" w:hAnsi="Courier New" w:hint="default"/>
      </w:rPr>
    </w:lvl>
    <w:lvl w:ilvl="5" w:tplc="1618F6F8">
      <w:start w:val="1"/>
      <w:numFmt w:val="bullet"/>
      <w:lvlText w:val=""/>
      <w:lvlJc w:val="left"/>
      <w:pPr>
        <w:ind w:left="4320" w:hanging="360"/>
      </w:pPr>
      <w:rPr>
        <w:rFonts w:ascii="Wingdings" w:hAnsi="Wingdings" w:hint="default"/>
      </w:rPr>
    </w:lvl>
    <w:lvl w:ilvl="6" w:tplc="4F20D02C">
      <w:start w:val="1"/>
      <w:numFmt w:val="bullet"/>
      <w:lvlText w:val=""/>
      <w:lvlJc w:val="left"/>
      <w:pPr>
        <w:ind w:left="5040" w:hanging="360"/>
      </w:pPr>
      <w:rPr>
        <w:rFonts w:ascii="Symbol" w:hAnsi="Symbol" w:hint="default"/>
      </w:rPr>
    </w:lvl>
    <w:lvl w:ilvl="7" w:tplc="CBE230E6">
      <w:start w:val="1"/>
      <w:numFmt w:val="bullet"/>
      <w:lvlText w:val="o"/>
      <w:lvlJc w:val="left"/>
      <w:pPr>
        <w:ind w:left="5760" w:hanging="360"/>
      </w:pPr>
      <w:rPr>
        <w:rFonts w:ascii="Courier New" w:hAnsi="Courier New" w:hint="default"/>
      </w:rPr>
    </w:lvl>
    <w:lvl w:ilvl="8" w:tplc="4364E1D0">
      <w:start w:val="1"/>
      <w:numFmt w:val="bullet"/>
      <w:lvlText w:val=""/>
      <w:lvlJc w:val="left"/>
      <w:pPr>
        <w:ind w:left="6480" w:hanging="360"/>
      </w:pPr>
      <w:rPr>
        <w:rFonts w:ascii="Wingdings" w:hAnsi="Wingdings" w:hint="default"/>
      </w:rPr>
    </w:lvl>
  </w:abstractNum>
  <w:abstractNum w:abstractNumId="192" w15:restartNumberingAfterBreak="0">
    <w:nsid w:val="4D2141FF"/>
    <w:multiLevelType w:val="hybridMultilevel"/>
    <w:tmpl w:val="C8203154"/>
    <w:lvl w:ilvl="0" w:tplc="CF605646">
      <w:start w:val="1"/>
      <w:numFmt w:val="bullet"/>
      <w:lvlText w:val=""/>
      <w:lvlJc w:val="left"/>
      <w:pPr>
        <w:ind w:left="1069" w:hanging="360"/>
      </w:pPr>
      <w:rPr>
        <w:rFonts w:ascii="Symbol" w:hAnsi="Symbol" w:hint="default"/>
      </w:rPr>
    </w:lvl>
    <w:lvl w:ilvl="1" w:tplc="425051B8">
      <w:start w:val="1"/>
      <w:numFmt w:val="bullet"/>
      <w:lvlText w:val="o"/>
      <w:lvlJc w:val="left"/>
      <w:pPr>
        <w:ind w:left="1789" w:hanging="360"/>
      </w:pPr>
      <w:rPr>
        <w:rFonts w:ascii="Courier New" w:hAnsi="Courier New" w:hint="default"/>
      </w:rPr>
    </w:lvl>
    <w:lvl w:ilvl="2" w:tplc="78FCEB9A">
      <w:start w:val="1"/>
      <w:numFmt w:val="bullet"/>
      <w:lvlText w:val=""/>
      <w:lvlJc w:val="left"/>
      <w:pPr>
        <w:ind w:left="2509" w:hanging="360"/>
      </w:pPr>
      <w:rPr>
        <w:rFonts w:ascii="Wingdings" w:hAnsi="Wingdings" w:hint="default"/>
      </w:rPr>
    </w:lvl>
    <w:lvl w:ilvl="3" w:tplc="182A7322">
      <w:start w:val="1"/>
      <w:numFmt w:val="bullet"/>
      <w:lvlText w:val=""/>
      <w:lvlJc w:val="left"/>
      <w:pPr>
        <w:ind w:left="3229" w:hanging="360"/>
      </w:pPr>
      <w:rPr>
        <w:rFonts w:ascii="Symbol" w:hAnsi="Symbol" w:hint="default"/>
      </w:rPr>
    </w:lvl>
    <w:lvl w:ilvl="4" w:tplc="572EFAC4">
      <w:start w:val="1"/>
      <w:numFmt w:val="bullet"/>
      <w:lvlText w:val="o"/>
      <w:lvlJc w:val="left"/>
      <w:pPr>
        <w:ind w:left="3949" w:hanging="360"/>
      </w:pPr>
      <w:rPr>
        <w:rFonts w:ascii="Courier New" w:hAnsi="Courier New" w:hint="default"/>
      </w:rPr>
    </w:lvl>
    <w:lvl w:ilvl="5" w:tplc="D1CAA85E">
      <w:start w:val="1"/>
      <w:numFmt w:val="bullet"/>
      <w:lvlText w:val=""/>
      <w:lvlJc w:val="left"/>
      <w:pPr>
        <w:ind w:left="4669" w:hanging="360"/>
      </w:pPr>
      <w:rPr>
        <w:rFonts w:ascii="Wingdings" w:hAnsi="Wingdings" w:hint="default"/>
      </w:rPr>
    </w:lvl>
    <w:lvl w:ilvl="6" w:tplc="8C9A69AA">
      <w:start w:val="1"/>
      <w:numFmt w:val="bullet"/>
      <w:lvlText w:val=""/>
      <w:lvlJc w:val="left"/>
      <w:pPr>
        <w:ind w:left="5389" w:hanging="360"/>
      </w:pPr>
      <w:rPr>
        <w:rFonts w:ascii="Symbol" w:hAnsi="Symbol" w:hint="default"/>
      </w:rPr>
    </w:lvl>
    <w:lvl w:ilvl="7" w:tplc="2A348C24">
      <w:start w:val="1"/>
      <w:numFmt w:val="bullet"/>
      <w:lvlText w:val="o"/>
      <w:lvlJc w:val="left"/>
      <w:pPr>
        <w:ind w:left="6109" w:hanging="360"/>
      </w:pPr>
      <w:rPr>
        <w:rFonts w:ascii="Courier New" w:hAnsi="Courier New" w:hint="default"/>
      </w:rPr>
    </w:lvl>
    <w:lvl w:ilvl="8" w:tplc="A2DC8588">
      <w:start w:val="1"/>
      <w:numFmt w:val="bullet"/>
      <w:lvlText w:val=""/>
      <w:lvlJc w:val="left"/>
      <w:pPr>
        <w:ind w:left="6829" w:hanging="360"/>
      </w:pPr>
      <w:rPr>
        <w:rFonts w:ascii="Wingdings" w:hAnsi="Wingdings" w:hint="default"/>
      </w:rPr>
    </w:lvl>
  </w:abstractNum>
  <w:abstractNum w:abstractNumId="193" w15:restartNumberingAfterBreak="0">
    <w:nsid w:val="4EA099E4"/>
    <w:multiLevelType w:val="hybridMultilevel"/>
    <w:tmpl w:val="92148A12"/>
    <w:lvl w:ilvl="0" w:tplc="49A21D14">
      <w:start w:val="1"/>
      <w:numFmt w:val="bullet"/>
      <w:lvlText w:val=""/>
      <w:lvlJc w:val="left"/>
      <w:pPr>
        <w:ind w:left="720" w:hanging="360"/>
      </w:pPr>
      <w:rPr>
        <w:rFonts w:ascii="Symbol" w:hAnsi="Symbol" w:hint="default"/>
      </w:rPr>
    </w:lvl>
    <w:lvl w:ilvl="1" w:tplc="E8BC3A8C">
      <w:start w:val="1"/>
      <w:numFmt w:val="bullet"/>
      <w:lvlText w:val="o"/>
      <w:lvlJc w:val="left"/>
      <w:pPr>
        <w:ind w:left="1440" w:hanging="360"/>
      </w:pPr>
      <w:rPr>
        <w:rFonts w:ascii="Courier New" w:hAnsi="Courier New" w:hint="default"/>
      </w:rPr>
    </w:lvl>
    <w:lvl w:ilvl="2" w:tplc="59CAEE0A">
      <w:start w:val="1"/>
      <w:numFmt w:val="bullet"/>
      <w:lvlText w:val=""/>
      <w:lvlJc w:val="left"/>
      <w:pPr>
        <w:ind w:left="2160" w:hanging="360"/>
      </w:pPr>
      <w:rPr>
        <w:rFonts w:ascii="Wingdings" w:hAnsi="Wingdings" w:hint="default"/>
      </w:rPr>
    </w:lvl>
    <w:lvl w:ilvl="3" w:tplc="7F520F9C">
      <w:start w:val="1"/>
      <w:numFmt w:val="bullet"/>
      <w:lvlText w:val=""/>
      <w:lvlJc w:val="left"/>
      <w:pPr>
        <w:ind w:left="2880" w:hanging="360"/>
      </w:pPr>
      <w:rPr>
        <w:rFonts w:ascii="Symbol" w:hAnsi="Symbol" w:hint="default"/>
      </w:rPr>
    </w:lvl>
    <w:lvl w:ilvl="4" w:tplc="55FE5CE0">
      <w:start w:val="1"/>
      <w:numFmt w:val="bullet"/>
      <w:lvlText w:val="o"/>
      <w:lvlJc w:val="left"/>
      <w:pPr>
        <w:ind w:left="3600" w:hanging="360"/>
      </w:pPr>
      <w:rPr>
        <w:rFonts w:ascii="Courier New" w:hAnsi="Courier New" w:hint="default"/>
      </w:rPr>
    </w:lvl>
    <w:lvl w:ilvl="5" w:tplc="7E32B8DE">
      <w:start w:val="1"/>
      <w:numFmt w:val="bullet"/>
      <w:lvlText w:val=""/>
      <w:lvlJc w:val="left"/>
      <w:pPr>
        <w:ind w:left="4320" w:hanging="360"/>
      </w:pPr>
      <w:rPr>
        <w:rFonts w:ascii="Wingdings" w:hAnsi="Wingdings" w:hint="default"/>
      </w:rPr>
    </w:lvl>
    <w:lvl w:ilvl="6" w:tplc="98962CFA">
      <w:start w:val="1"/>
      <w:numFmt w:val="bullet"/>
      <w:lvlText w:val=""/>
      <w:lvlJc w:val="left"/>
      <w:pPr>
        <w:ind w:left="5040" w:hanging="360"/>
      </w:pPr>
      <w:rPr>
        <w:rFonts w:ascii="Symbol" w:hAnsi="Symbol" w:hint="default"/>
      </w:rPr>
    </w:lvl>
    <w:lvl w:ilvl="7" w:tplc="BE322D20">
      <w:start w:val="1"/>
      <w:numFmt w:val="bullet"/>
      <w:lvlText w:val="o"/>
      <w:lvlJc w:val="left"/>
      <w:pPr>
        <w:ind w:left="5760" w:hanging="360"/>
      </w:pPr>
      <w:rPr>
        <w:rFonts w:ascii="Courier New" w:hAnsi="Courier New" w:hint="default"/>
      </w:rPr>
    </w:lvl>
    <w:lvl w:ilvl="8" w:tplc="95B2733E">
      <w:start w:val="1"/>
      <w:numFmt w:val="bullet"/>
      <w:lvlText w:val=""/>
      <w:lvlJc w:val="left"/>
      <w:pPr>
        <w:ind w:left="6480" w:hanging="360"/>
      </w:pPr>
      <w:rPr>
        <w:rFonts w:ascii="Wingdings" w:hAnsi="Wingdings" w:hint="default"/>
      </w:rPr>
    </w:lvl>
  </w:abstractNum>
  <w:abstractNum w:abstractNumId="194" w15:restartNumberingAfterBreak="0">
    <w:nsid w:val="4F17517B"/>
    <w:multiLevelType w:val="hybridMultilevel"/>
    <w:tmpl w:val="736A302A"/>
    <w:lvl w:ilvl="0" w:tplc="41666E98">
      <w:start w:val="1"/>
      <w:numFmt w:val="bullet"/>
      <w:lvlText w:val=""/>
      <w:lvlJc w:val="left"/>
      <w:pPr>
        <w:ind w:left="720" w:hanging="360"/>
      </w:pPr>
      <w:rPr>
        <w:rFonts w:ascii="Symbol" w:hAnsi="Symbol" w:hint="default"/>
      </w:rPr>
    </w:lvl>
    <w:lvl w:ilvl="1" w:tplc="1E6200C2">
      <w:start w:val="1"/>
      <w:numFmt w:val="bullet"/>
      <w:lvlText w:val="o"/>
      <w:lvlJc w:val="left"/>
      <w:pPr>
        <w:ind w:left="1440" w:hanging="360"/>
      </w:pPr>
      <w:rPr>
        <w:rFonts w:ascii="Courier New" w:hAnsi="Courier New" w:hint="default"/>
      </w:rPr>
    </w:lvl>
    <w:lvl w:ilvl="2" w:tplc="50E00C90">
      <w:start w:val="1"/>
      <w:numFmt w:val="bullet"/>
      <w:lvlText w:val=""/>
      <w:lvlJc w:val="left"/>
      <w:pPr>
        <w:ind w:left="2160" w:hanging="360"/>
      </w:pPr>
      <w:rPr>
        <w:rFonts w:ascii="Wingdings" w:hAnsi="Wingdings" w:hint="default"/>
      </w:rPr>
    </w:lvl>
    <w:lvl w:ilvl="3" w:tplc="4F945872">
      <w:start w:val="1"/>
      <w:numFmt w:val="bullet"/>
      <w:lvlText w:val=""/>
      <w:lvlJc w:val="left"/>
      <w:pPr>
        <w:ind w:left="2880" w:hanging="360"/>
      </w:pPr>
      <w:rPr>
        <w:rFonts w:ascii="Symbol" w:hAnsi="Symbol" w:hint="default"/>
      </w:rPr>
    </w:lvl>
    <w:lvl w:ilvl="4" w:tplc="7C880932">
      <w:start w:val="1"/>
      <w:numFmt w:val="bullet"/>
      <w:lvlText w:val="o"/>
      <w:lvlJc w:val="left"/>
      <w:pPr>
        <w:ind w:left="3600" w:hanging="360"/>
      </w:pPr>
      <w:rPr>
        <w:rFonts w:ascii="Courier New" w:hAnsi="Courier New" w:hint="default"/>
      </w:rPr>
    </w:lvl>
    <w:lvl w:ilvl="5" w:tplc="2A18473E">
      <w:start w:val="1"/>
      <w:numFmt w:val="bullet"/>
      <w:lvlText w:val=""/>
      <w:lvlJc w:val="left"/>
      <w:pPr>
        <w:ind w:left="4320" w:hanging="360"/>
      </w:pPr>
      <w:rPr>
        <w:rFonts w:ascii="Wingdings" w:hAnsi="Wingdings" w:hint="default"/>
      </w:rPr>
    </w:lvl>
    <w:lvl w:ilvl="6" w:tplc="621681AC">
      <w:start w:val="1"/>
      <w:numFmt w:val="bullet"/>
      <w:lvlText w:val=""/>
      <w:lvlJc w:val="left"/>
      <w:pPr>
        <w:ind w:left="5040" w:hanging="360"/>
      </w:pPr>
      <w:rPr>
        <w:rFonts w:ascii="Symbol" w:hAnsi="Symbol" w:hint="default"/>
      </w:rPr>
    </w:lvl>
    <w:lvl w:ilvl="7" w:tplc="36E41B88">
      <w:start w:val="1"/>
      <w:numFmt w:val="bullet"/>
      <w:lvlText w:val="o"/>
      <w:lvlJc w:val="left"/>
      <w:pPr>
        <w:ind w:left="5760" w:hanging="360"/>
      </w:pPr>
      <w:rPr>
        <w:rFonts w:ascii="Courier New" w:hAnsi="Courier New" w:hint="default"/>
      </w:rPr>
    </w:lvl>
    <w:lvl w:ilvl="8" w:tplc="7C2AEDC4">
      <w:start w:val="1"/>
      <w:numFmt w:val="bullet"/>
      <w:lvlText w:val=""/>
      <w:lvlJc w:val="left"/>
      <w:pPr>
        <w:ind w:left="6480" w:hanging="360"/>
      </w:pPr>
      <w:rPr>
        <w:rFonts w:ascii="Wingdings" w:hAnsi="Wingdings" w:hint="default"/>
      </w:rPr>
    </w:lvl>
  </w:abstractNum>
  <w:abstractNum w:abstractNumId="195" w15:restartNumberingAfterBreak="0">
    <w:nsid w:val="506627D0"/>
    <w:multiLevelType w:val="hybridMultilevel"/>
    <w:tmpl w:val="B2D2C5B8"/>
    <w:lvl w:ilvl="0" w:tplc="C08C7564">
      <w:start w:val="1"/>
      <w:numFmt w:val="bullet"/>
      <w:lvlText w:val=""/>
      <w:lvlJc w:val="left"/>
      <w:pPr>
        <w:ind w:left="720" w:hanging="360"/>
      </w:pPr>
      <w:rPr>
        <w:rFonts w:ascii="Symbol" w:hAnsi="Symbol" w:hint="default"/>
      </w:rPr>
    </w:lvl>
    <w:lvl w:ilvl="1" w:tplc="EDE64924">
      <w:start w:val="1"/>
      <w:numFmt w:val="bullet"/>
      <w:lvlText w:val="o"/>
      <w:lvlJc w:val="left"/>
      <w:pPr>
        <w:ind w:left="1440" w:hanging="360"/>
      </w:pPr>
      <w:rPr>
        <w:rFonts w:ascii="Courier New" w:hAnsi="Courier New" w:hint="default"/>
      </w:rPr>
    </w:lvl>
    <w:lvl w:ilvl="2" w:tplc="56268B92">
      <w:start w:val="1"/>
      <w:numFmt w:val="bullet"/>
      <w:lvlText w:val=""/>
      <w:lvlJc w:val="left"/>
      <w:pPr>
        <w:ind w:left="2160" w:hanging="360"/>
      </w:pPr>
      <w:rPr>
        <w:rFonts w:ascii="Wingdings" w:hAnsi="Wingdings" w:hint="default"/>
      </w:rPr>
    </w:lvl>
    <w:lvl w:ilvl="3" w:tplc="EE5E522C">
      <w:start w:val="1"/>
      <w:numFmt w:val="bullet"/>
      <w:lvlText w:val=""/>
      <w:lvlJc w:val="left"/>
      <w:pPr>
        <w:ind w:left="2880" w:hanging="360"/>
      </w:pPr>
      <w:rPr>
        <w:rFonts w:ascii="Symbol" w:hAnsi="Symbol" w:hint="default"/>
      </w:rPr>
    </w:lvl>
    <w:lvl w:ilvl="4" w:tplc="BB621A5E">
      <w:start w:val="1"/>
      <w:numFmt w:val="bullet"/>
      <w:lvlText w:val="o"/>
      <w:lvlJc w:val="left"/>
      <w:pPr>
        <w:ind w:left="3600" w:hanging="360"/>
      </w:pPr>
      <w:rPr>
        <w:rFonts w:ascii="Courier New" w:hAnsi="Courier New" w:hint="default"/>
      </w:rPr>
    </w:lvl>
    <w:lvl w:ilvl="5" w:tplc="E4842C54">
      <w:start w:val="1"/>
      <w:numFmt w:val="bullet"/>
      <w:lvlText w:val=""/>
      <w:lvlJc w:val="left"/>
      <w:pPr>
        <w:ind w:left="4320" w:hanging="360"/>
      </w:pPr>
      <w:rPr>
        <w:rFonts w:ascii="Wingdings" w:hAnsi="Wingdings" w:hint="default"/>
      </w:rPr>
    </w:lvl>
    <w:lvl w:ilvl="6" w:tplc="0E321A90">
      <w:start w:val="1"/>
      <w:numFmt w:val="bullet"/>
      <w:lvlText w:val=""/>
      <w:lvlJc w:val="left"/>
      <w:pPr>
        <w:ind w:left="5040" w:hanging="360"/>
      </w:pPr>
      <w:rPr>
        <w:rFonts w:ascii="Symbol" w:hAnsi="Symbol" w:hint="default"/>
      </w:rPr>
    </w:lvl>
    <w:lvl w:ilvl="7" w:tplc="90347CF4">
      <w:start w:val="1"/>
      <w:numFmt w:val="bullet"/>
      <w:lvlText w:val="o"/>
      <w:lvlJc w:val="left"/>
      <w:pPr>
        <w:ind w:left="5760" w:hanging="360"/>
      </w:pPr>
      <w:rPr>
        <w:rFonts w:ascii="Courier New" w:hAnsi="Courier New" w:hint="default"/>
      </w:rPr>
    </w:lvl>
    <w:lvl w:ilvl="8" w:tplc="252455B8">
      <w:start w:val="1"/>
      <w:numFmt w:val="bullet"/>
      <w:lvlText w:val=""/>
      <w:lvlJc w:val="left"/>
      <w:pPr>
        <w:ind w:left="6480" w:hanging="360"/>
      </w:pPr>
      <w:rPr>
        <w:rFonts w:ascii="Wingdings" w:hAnsi="Wingdings" w:hint="default"/>
      </w:rPr>
    </w:lvl>
  </w:abstractNum>
  <w:abstractNum w:abstractNumId="196" w15:restartNumberingAfterBreak="0">
    <w:nsid w:val="51490772"/>
    <w:multiLevelType w:val="hybridMultilevel"/>
    <w:tmpl w:val="42E48ABC"/>
    <w:lvl w:ilvl="0" w:tplc="C2A4B4A0">
      <w:start w:val="1"/>
      <w:numFmt w:val="bullet"/>
      <w:lvlText w:val=""/>
      <w:lvlJc w:val="left"/>
      <w:pPr>
        <w:ind w:left="720" w:hanging="360"/>
      </w:pPr>
      <w:rPr>
        <w:rFonts w:ascii="Calibri" w:hAnsi="Calibri" w:hint="default"/>
      </w:rPr>
    </w:lvl>
    <w:lvl w:ilvl="1" w:tplc="D2EE6CC4">
      <w:start w:val="1"/>
      <w:numFmt w:val="bullet"/>
      <w:lvlText w:val="o"/>
      <w:lvlJc w:val="left"/>
      <w:pPr>
        <w:ind w:left="1440" w:hanging="360"/>
      </w:pPr>
      <w:rPr>
        <w:rFonts w:ascii="Courier New" w:hAnsi="Courier New" w:hint="default"/>
      </w:rPr>
    </w:lvl>
    <w:lvl w:ilvl="2" w:tplc="0D8AB422">
      <w:start w:val="1"/>
      <w:numFmt w:val="bullet"/>
      <w:lvlText w:val=""/>
      <w:lvlJc w:val="left"/>
      <w:pPr>
        <w:ind w:left="2160" w:hanging="360"/>
      </w:pPr>
      <w:rPr>
        <w:rFonts w:ascii="Wingdings" w:hAnsi="Wingdings" w:hint="default"/>
      </w:rPr>
    </w:lvl>
    <w:lvl w:ilvl="3" w:tplc="F95241B6">
      <w:start w:val="1"/>
      <w:numFmt w:val="bullet"/>
      <w:lvlText w:val=""/>
      <w:lvlJc w:val="left"/>
      <w:pPr>
        <w:ind w:left="2880" w:hanging="360"/>
      </w:pPr>
      <w:rPr>
        <w:rFonts w:ascii="Symbol" w:hAnsi="Symbol" w:hint="default"/>
      </w:rPr>
    </w:lvl>
    <w:lvl w:ilvl="4" w:tplc="3676C59A">
      <w:start w:val="1"/>
      <w:numFmt w:val="bullet"/>
      <w:lvlText w:val="o"/>
      <w:lvlJc w:val="left"/>
      <w:pPr>
        <w:ind w:left="3600" w:hanging="360"/>
      </w:pPr>
      <w:rPr>
        <w:rFonts w:ascii="Courier New" w:hAnsi="Courier New" w:hint="default"/>
      </w:rPr>
    </w:lvl>
    <w:lvl w:ilvl="5" w:tplc="3822D6C2">
      <w:start w:val="1"/>
      <w:numFmt w:val="bullet"/>
      <w:lvlText w:val=""/>
      <w:lvlJc w:val="left"/>
      <w:pPr>
        <w:ind w:left="4320" w:hanging="360"/>
      </w:pPr>
      <w:rPr>
        <w:rFonts w:ascii="Wingdings" w:hAnsi="Wingdings" w:hint="default"/>
      </w:rPr>
    </w:lvl>
    <w:lvl w:ilvl="6" w:tplc="7CDED34A">
      <w:start w:val="1"/>
      <w:numFmt w:val="bullet"/>
      <w:lvlText w:val=""/>
      <w:lvlJc w:val="left"/>
      <w:pPr>
        <w:ind w:left="5040" w:hanging="360"/>
      </w:pPr>
      <w:rPr>
        <w:rFonts w:ascii="Symbol" w:hAnsi="Symbol" w:hint="default"/>
      </w:rPr>
    </w:lvl>
    <w:lvl w:ilvl="7" w:tplc="6E7030C8">
      <w:start w:val="1"/>
      <w:numFmt w:val="bullet"/>
      <w:lvlText w:val="o"/>
      <w:lvlJc w:val="left"/>
      <w:pPr>
        <w:ind w:left="5760" w:hanging="360"/>
      </w:pPr>
      <w:rPr>
        <w:rFonts w:ascii="Courier New" w:hAnsi="Courier New" w:hint="default"/>
      </w:rPr>
    </w:lvl>
    <w:lvl w:ilvl="8" w:tplc="F608124E">
      <w:start w:val="1"/>
      <w:numFmt w:val="bullet"/>
      <w:lvlText w:val=""/>
      <w:lvlJc w:val="left"/>
      <w:pPr>
        <w:ind w:left="6480" w:hanging="360"/>
      </w:pPr>
      <w:rPr>
        <w:rFonts w:ascii="Wingdings" w:hAnsi="Wingdings" w:hint="default"/>
      </w:rPr>
    </w:lvl>
  </w:abstractNum>
  <w:abstractNum w:abstractNumId="197" w15:restartNumberingAfterBreak="0">
    <w:nsid w:val="51497C4D"/>
    <w:multiLevelType w:val="hybridMultilevel"/>
    <w:tmpl w:val="4A0E70B4"/>
    <w:lvl w:ilvl="0" w:tplc="2EFCC17E">
      <w:start w:val="1"/>
      <w:numFmt w:val="bullet"/>
      <w:lvlText w:val=""/>
      <w:lvlJc w:val="left"/>
      <w:pPr>
        <w:ind w:left="720" w:hanging="360"/>
      </w:pPr>
      <w:rPr>
        <w:rFonts w:ascii="Wingdings" w:hAnsi="Wingdings" w:hint="default"/>
      </w:rPr>
    </w:lvl>
    <w:lvl w:ilvl="1" w:tplc="AE64C4F0">
      <w:start w:val="1"/>
      <w:numFmt w:val="bullet"/>
      <w:lvlText w:val="o"/>
      <w:lvlJc w:val="left"/>
      <w:pPr>
        <w:ind w:left="1440" w:hanging="360"/>
      </w:pPr>
      <w:rPr>
        <w:rFonts w:ascii="Courier New" w:hAnsi="Courier New" w:hint="default"/>
      </w:rPr>
    </w:lvl>
    <w:lvl w:ilvl="2" w:tplc="D652C1CE">
      <w:start w:val="1"/>
      <w:numFmt w:val="bullet"/>
      <w:lvlText w:val=""/>
      <w:lvlJc w:val="left"/>
      <w:pPr>
        <w:ind w:left="2160" w:hanging="360"/>
      </w:pPr>
      <w:rPr>
        <w:rFonts w:ascii="Wingdings" w:hAnsi="Wingdings" w:hint="default"/>
      </w:rPr>
    </w:lvl>
    <w:lvl w:ilvl="3" w:tplc="87206DD6">
      <w:start w:val="1"/>
      <w:numFmt w:val="bullet"/>
      <w:lvlText w:val=""/>
      <w:lvlJc w:val="left"/>
      <w:pPr>
        <w:ind w:left="2880" w:hanging="360"/>
      </w:pPr>
      <w:rPr>
        <w:rFonts w:ascii="Symbol" w:hAnsi="Symbol" w:hint="default"/>
      </w:rPr>
    </w:lvl>
    <w:lvl w:ilvl="4" w:tplc="14A8C9B0">
      <w:start w:val="1"/>
      <w:numFmt w:val="bullet"/>
      <w:lvlText w:val="o"/>
      <w:lvlJc w:val="left"/>
      <w:pPr>
        <w:ind w:left="3600" w:hanging="360"/>
      </w:pPr>
      <w:rPr>
        <w:rFonts w:ascii="Courier New" w:hAnsi="Courier New" w:hint="default"/>
      </w:rPr>
    </w:lvl>
    <w:lvl w:ilvl="5" w:tplc="FD94A872">
      <w:start w:val="1"/>
      <w:numFmt w:val="bullet"/>
      <w:lvlText w:val=""/>
      <w:lvlJc w:val="left"/>
      <w:pPr>
        <w:ind w:left="4320" w:hanging="360"/>
      </w:pPr>
      <w:rPr>
        <w:rFonts w:ascii="Wingdings" w:hAnsi="Wingdings" w:hint="default"/>
      </w:rPr>
    </w:lvl>
    <w:lvl w:ilvl="6" w:tplc="CC3E0872">
      <w:start w:val="1"/>
      <w:numFmt w:val="bullet"/>
      <w:lvlText w:val=""/>
      <w:lvlJc w:val="left"/>
      <w:pPr>
        <w:ind w:left="5040" w:hanging="360"/>
      </w:pPr>
      <w:rPr>
        <w:rFonts w:ascii="Symbol" w:hAnsi="Symbol" w:hint="default"/>
      </w:rPr>
    </w:lvl>
    <w:lvl w:ilvl="7" w:tplc="7728A98A">
      <w:start w:val="1"/>
      <w:numFmt w:val="bullet"/>
      <w:lvlText w:val="o"/>
      <w:lvlJc w:val="left"/>
      <w:pPr>
        <w:ind w:left="5760" w:hanging="360"/>
      </w:pPr>
      <w:rPr>
        <w:rFonts w:ascii="Courier New" w:hAnsi="Courier New" w:hint="default"/>
      </w:rPr>
    </w:lvl>
    <w:lvl w:ilvl="8" w:tplc="8DB844AE">
      <w:start w:val="1"/>
      <w:numFmt w:val="bullet"/>
      <w:lvlText w:val=""/>
      <w:lvlJc w:val="left"/>
      <w:pPr>
        <w:ind w:left="6480" w:hanging="360"/>
      </w:pPr>
      <w:rPr>
        <w:rFonts w:ascii="Wingdings" w:hAnsi="Wingdings" w:hint="default"/>
      </w:rPr>
    </w:lvl>
  </w:abstractNum>
  <w:abstractNum w:abstractNumId="198" w15:restartNumberingAfterBreak="0">
    <w:nsid w:val="51BC4324"/>
    <w:multiLevelType w:val="hybridMultilevel"/>
    <w:tmpl w:val="4CBAFE42"/>
    <w:lvl w:ilvl="0" w:tplc="CA2473B0">
      <w:start w:val="1"/>
      <w:numFmt w:val="bullet"/>
      <w:lvlText w:val=""/>
      <w:lvlJc w:val="left"/>
      <w:pPr>
        <w:ind w:left="720" w:hanging="360"/>
      </w:pPr>
      <w:rPr>
        <w:rFonts w:ascii="Calibri" w:hAnsi="Calibri" w:hint="default"/>
      </w:rPr>
    </w:lvl>
    <w:lvl w:ilvl="1" w:tplc="9378D36A">
      <w:start w:val="1"/>
      <w:numFmt w:val="bullet"/>
      <w:lvlText w:val="o"/>
      <w:lvlJc w:val="left"/>
      <w:pPr>
        <w:ind w:left="1440" w:hanging="360"/>
      </w:pPr>
      <w:rPr>
        <w:rFonts w:ascii="Courier New" w:hAnsi="Courier New" w:hint="default"/>
      </w:rPr>
    </w:lvl>
    <w:lvl w:ilvl="2" w:tplc="053C1574">
      <w:start w:val="1"/>
      <w:numFmt w:val="bullet"/>
      <w:lvlText w:val=""/>
      <w:lvlJc w:val="left"/>
      <w:pPr>
        <w:ind w:left="2160" w:hanging="360"/>
      </w:pPr>
      <w:rPr>
        <w:rFonts w:ascii="Wingdings" w:hAnsi="Wingdings" w:hint="default"/>
      </w:rPr>
    </w:lvl>
    <w:lvl w:ilvl="3" w:tplc="6310CF5C">
      <w:start w:val="1"/>
      <w:numFmt w:val="bullet"/>
      <w:lvlText w:val=""/>
      <w:lvlJc w:val="left"/>
      <w:pPr>
        <w:ind w:left="2880" w:hanging="360"/>
      </w:pPr>
      <w:rPr>
        <w:rFonts w:ascii="Symbol" w:hAnsi="Symbol" w:hint="default"/>
      </w:rPr>
    </w:lvl>
    <w:lvl w:ilvl="4" w:tplc="8FBA55DA">
      <w:start w:val="1"/>
      <w:numFmt w:val="bullet"/>
      <w:lvlText w:val="o"/>
      <w:lvlJc w:val="left"/>
      <w:pPr>
        <w:ind w:left="3600" w:hanging="360"/>
      </w:pPr>
      <w:rPr>
        <w:rFonts w:ascii="Courier New" w:hAnsi="Courier New" w:hint="default"/>
      </w:rPr>
    </w:lvl>
    <w:lvl w:ilvl="5" w:tplc="F7368A58">
      <w:start w:val="1"/>
      <w:numFmt w:val="bullet"/>
      <w:lvlText w:val=""/>
      <w:lvlJc w:val="left"/>
      <w:pPr>
        <w:ind w:left="4320" w:hanging="360"/>
      </w:pPr>
      <w:rPr>
        <w:rFonts w:ascii="Wingdings" w:hAnsi="Wingdings" w:hint="default"/>
      </w:rPr>
    </w:lvl>
    <w:lvl w:ilvl="6" w:tplc="D7207C4A">
      <w:start w:val="1"/>
      <w:numFmt w:val="bullet"/>
      <w:lvlText w:val=""/>
      <w:lvlJc w:val="left"/>
      <w:pPr>
        <w:ind w:left="5040" w:hanging="360"/>
      </w:pPr>
      <w:rPr>
        <w:rFonts w:ascii="Symbol" w:hAnsi="Symbol" w:hint="default"/>
      </w:rPr>
    </w:lvl>
    <w:lvl w:ilvl="7" w:tplc="AEA2FAD4">
      <w:start w:val="1"/>
      <w:numFmt w:val="bullet"/>
      <w:lvlText w:val="o"/>
      <w:lvlJc w:val="left"/>
      <w:pPr>
        <w:ind w:left="5760" w:hanging="360"/>
      </w:pPr>
      <w:rPr>
        <w:rFonts w:ascii="Courier New" w:hAnsi="Courier New" w:hint="default"/>
      </w:rPr>
    </w:lvl>
    <w:lvl w:ilvl="8" w:tplc="393AF44E">
      <w:start w:val="1"/>
      <w:numFmt w:val="bullet"/>
      <w:lvlText w:val=""/>
      <w:lvlJc w:val="left"/>
      <w:pPr>
        <w:ind w:left="6480" w:hanging="360"/>
      </w:pPr>
      <w:rPr>
        <w:rFonts w:ascii="Wingdings" w:hAnsi="Wingdings" w:hint="default"/>
      </w:rPr>
    </w:lvl>
  </w:abstractNum>
  <w:abstractNum w:abstractNumId="199" w15:restartNumberingAfterBreak="0">
    <w:nsid w:val="51C462A8"/>
    <w:multiLevelType w:val="hybridMultilevel"/>
    <w:tmpl w:val="70200668"/>
    <w:lvl w:ilvl="0" w:tplc="1D92EC9A">
      <w:start w:val="1"/>
      <w:numFmt w:val="bullet"/>
      <w:lvlText w:val=""/>
      <w:lvlJc w:val="left"/>
      <w:pPr>
        <w:ind w:left="720" w:hanging="360"/>
      </w:pPr>
      <w:rPr>
        <w:rFonts w:ascii="Wingdings" w:hAnsi="Wingdings" w:hint="default"/>
      </w:rPr>
    </w:lvl>
    <w:lvl w:ilvl="1" w:tplc="7312F74A">
      <w:start w:val="1"/>
      <w:numFmt w:val="bullet"/>
      <w:lvlText w:val="o"/>
      <w:lvlJc w:val="left"/>
      <w:pPr>
        <w:ind w:left="1440" w:hanging="360"/>
      </w:pPr>
      <w:rPr>
        <w:rFonts w:ascii="Courier New" w:hAnsi="Courier New" w:hint="default"/>
      </w:rPr>
    </w:lvl>
    <w:lvl w:ilvl="2" w:tplc="53AE9B0A">
      <w:start w:val="1"/>
      <w:numFmt w:val="bullet"/>
      <w:lvlText w:val=""/>
      <w:lvlJc w:val="left"/>
      <w:pPr>
        <w:ind w:left="2160" w:hanging="360"/>
      </w:pPr>
      <w:rPr>
        <w:rFonts w:ascii="Wingdings" w:hAnsi="Wingdings" w:hint="default"/>
      </w:rPr>
    </w:lvl>
    <w:lvl w:ilvl="3" w:tplc="468E44F6">
      <w:start w:val="1"/>
      <w:numFmt w:val="bullet"/>
      <w:lvlText w:val=""/>
      <w:lvlJc w:val="left"/>
      <w:pPr>
        <w:ind w:left="2880" w:hanging="360"/>
      </w:pPr>
      <w:rPr>
        <w:rFonts w:ascii="Symbol" w:hAnsi="Symbol" w:hint="default"/>
      </w:rPr>
    </w:lvl>
    <w:lvl w:ilvl="4" w:tplc="24FC4BD6">
      <w:start w:val="1"/>
      <w:numFmt w:val="bullet"/>
      <w:lvlText w:val="o"/>
      <w:lvlJc w:val="left"/>
      <w:pPr>
        <w:ind w:left="3600" w:hanging="360"/>
      </w:pPr>
      <w:rPr>
        <w:rFonts w:ascii="Courier New" w:hAnsi="Courier New" w:hint="default"/>
      </w:rPr>
    </w:lvl>
    <w:lvl w:ilvl="5" w:tplc="CDCC9522">
      <w:start w:val="1"/>
      <w:numFmt w:val="bullet"/>
      <w:lvlText w:val=""/>
      <w:lvlJc w:val="left"/>
      <w:pPr>
        <w:ind w:left="4320" w:hanging="360"/>
      </w:pPr>
      <w:rPr>
        <w:rFonts w:ascii="Wingdings" w:hAnsi="Wingdings" w:hint="default"/>
      </w:rPr>
    </w:lvl>
    <w:lvl w:ilvl="6" w:tplc="B17690CE">
      <w:start w:val="1"/>
      <w:numFmt w:val="bullet"/>
      <w:lvlText w:val=""/>
      <w:lvlJc w:val="left"/>
      <w:pPr>
        <w:ind w:left="5040" w:hanging="360"/>
      </w:pPr>
      <w:rPr>
        <w:rFonts w:ascii="Symbol" w:hAnsi="Symbol" w:hint="default"/>
      </w:rPr>
    </w:lvl>
    <w:lvl w:ilvl="7" w:tplc="AB82504C">
      <w:start w:val="1"/>
      <w:numFmt w:val="bullet"/>
      <w:lvlText w:val="o"/>
      <w:lvlJc w:val="left"/>
      <w:pPr>
        <w:ind w:left="5760" w:hanging="360"/>
      </w:pPr>
      <w:rPr>
        <w:rFonts w:ascii="Courier New" w:hAnsi="Courier New" w:hint="default"/>
      </w:rPr>
    </w:lvl>
    <w:lvl w:ilvl="8" w:tplc="F2148D30">
      <w:start w:val="1"/>
      <w:numFmt w:val="bullet"/>
      <w:lvlText w:val=""/>
      <w:lvlJc w:val="left"/>
      <w:pPr>
        <w:ind w:left="6480" w:hanging="360"/>
      </w:pPr>
      <w:rPr>
        <w:rFonts w:ascii="Wingdings" w:hAnsi="Wingdings" w:hint="default"/>
      </w:rPr>
    </w:lvl>
  </w:abstractNum>
  <w:abstractNum w:abstractNumId="200" w15:restartNumberingAfterBreak="0">
    <w:nsid w:val="51D4A721"/>
    <w:multiLevelType w:val="hybridMultilevel"/>
    <w:tmpl w:val="FFFFFFFF"/>
    <w:lvl w:ilvl="0" w:tplc="642EBA3E">
      <w:start w:val="1"/>
      <w:numFmt w:val="bullet"/>
      <w:lvlText w:val=""/>
      <w:lvlJc w:val="left"/>
      <w:pPr>
        <w:ind w:left="720" w:hanging="360"/>
      </w:pPr>
      <w:rPr>
        <w:rFonts w:ascii="Calibri" w:hAnsi="Calibri" w:hint="default"/>
      </w:rPr>
    </w:lvl>
    <w:lvl w:ilvl="1" w:tplc="507E7D20">
      <w:start w:val="1"/>
      <w:numFmt w:val="bullet"/>
      <w:lvlText w:val="o"/>
      <w:lvlJc w:val="left"/>
      <w:pPr>
        <w:ind w:left="1440" w:hanging="360"/>
      </w:pPr>
      <w:rPr>
        <w:rFonts w:ascii="Courier New" w:hAnsi="Courier New" w:hint="default"/>
      </w:rPr>
    </w:lvl>
    <w:lvl w:ilvl="2" w:tplc="BA5E222C">
      <w:start w:val="1"/>
      <w:numFmt w:val="bullet"/>
      <w:lvlText w:val=""/>
      <w:lvlJc w:val="left"/>
      <w:pPr>
        <w:ind w:left="2160" w:hanging="360"/>
      </w:pPr>
      <w:rPr>
        <w:rFonts w:ascii="Wingdings" w:hAnsi="Wingdings" w:hint="default"/>
      </w:rPr>
    </w:lvl>
    <w:lvl w:ilvl="3" w:tplc="516872CE">
      <w:start w:val="1"/>
      <w:numFmt w:val="bullet"/>
      <w:lvlText w:val=""/>
      <w:lvlJc w:val="left"/>
      <w:pPr>
        <w:ind w:left="2880" w:hanging="360"/>
      </w:pPr>
      <w:rPr>
        <w:rFonts w:ascii="Symbol" w:hAnsi="Symbol" w:hint="default"/>
      </w:rPr>
    </w:lvl>
    <w:lvl w:ilvl="4" w:tplc="A6E053A0">
      <w:start w:val="1"/>
      <w:numFmt w:val="bullet"/>
      <w:lvlText w:val="o"/>
      <w:lvlJc w:val="left"/>
      <w:pPr>
        <w:ind w:left="3600" w:hanging="360"/>
      </w:pPr>
      <w:rPr>
        <w:rFonts w:ascii="Courier New" w:hAnsi="Courier New" w:hint="default"/>
      </w:rPr>
    </w:lvl>
    <w:lvl w:ilvl="5" w:tplc="8B2242A0">
      <w:start w:val="1"/>
      <w:numFmt w:val="bullet"/>
      <w:lvlText w:val=""/>
      <w:lvlJc w:val="left"/>
      <w:pPr>
        <w:ind w:left="4320" w:hanging="360"/>
      </w:pPr>
      <w:rPr>
        <w:rFonts w:ascii="Wingdings" w:hAnsi="Wingdings" w:hint="default"/>
      </w:rPr>
    </w:lvl>
    <w:lvl w:ilvl="6" w:tplc="7430B948">
      <w:start w:val="1"/>
      <w:numFmt w:val="bullet"/>
      <w:lvlText w:val=""/>
      <w:lvlJc w:val="left"/>
      <w:pPr>
        <w:ind w:left="5040" w:hanging="360"/>
      </w:pPr>
      <w:rPr>
        <w:rFonts w:ascii="Symbol" w:hAnsi="Symbol" w:hint="default"/>
      </w:rPr>
    </w:lvl>
    <w:lvl w:ilvl="7" w:tplc="75666722">
      <w:start w:val="1"/>
      <w:numFmt w:val="bullet"/>
      <w:lvlText w:val="o"/>
      <w:lvlJc w:val="left"/>
      <w:pPr>
        <w:ind w:left="5760" w:hanging="360"/>
      </w:pPr>
      <w:rPr>
        <w:rFonts w:ascii="Courier New" w:hAnsi="Courier New" w:hint="default"/>
      </w:rPr>
    </w:lvl>
    <w:lvl w:ilvl="8" w:tplc="FC8E73DC">
      <w:start w:val="1"/>
      <w:numFmt w:val="bullet"/>
      <w:lvlText w:val=""/>
      <w:lvlJc w:val="left"/>
      <w:pPr>
        <w:ind w:left="6480" w:hanging="360"/>
      </w:pPr>
      <w:rPr>
        <w:rFonts w:ascii="Wingdings" w:hAnsi="Wingdings" w:hint="default"/>
      </w:rPr>
    </w:lvl>
  </w:abstractNum>
  <w:abstractNum w:abstractNumId="201" w15:restartNumberingAfterBreak="0">
    <w:nsid w:val="51DA5D73"/>
    <w:multiLevelType w:val="hybridMultilevel"/>
    <w:tmpl w:val="FFFFFFFF"/>
    <w:lvl w:ilvl="0" w:tplc="6BBA5072">
      <w:start w:val="1"/>
      <w:numFmt w:val="bullet"/>
      <w:lvlText w:val=""/>
      <w:lvlJc w:val="left"/>
      <w:pPr>
        <w:ind w:left="360" w:hanging="360"/>
      </w:pPr>
      <w:rPr>
        <w:rFonts w:ascii="Symbol" w:hAnsi="Symbol" w:hint="default"/>
      </w:rPr>
    </w:lvl>
    <w:lvl w:ilvl="1" w:tplc="868C0F20">
      <w:start w:val="1"/>
      <w:numFmt w:val="bullet"/>
      <w:lvlText w:val="o"/>
      <w:lvlJc w:val="left"/>
      <w:pPr>
        <w:ind w:left="1440" w:hanging="360"/>
      </w:pPr>
      <w:rPr>
        <w:rFonts w:ascii="Courier New" w:hAnsi="Courier New" w:hint="default"/>
      </w:rPr>
    </w:lvl>
    <w:lvl w:ilvl="2" w:tplc="A47467EE">
      <w:start w:val="1"/>
      <w:numFmt w:val="bullet"/>
      <w:lvlText w:val=""/>
      <w:lvlJc w:val="left"/>
      <w:pPr>
        <w:ind w:left="2160" w:hanging="360"/>
      </w:pPr>
      <w:rPr>
        <w:rFonts w:ascii="Wingdings" w:hAnsi="Wingdings" w:hint="default"/>
      </w:rPr>
    </w:lvl>
    <w:lvl w:ilvl="3" w:tplc="88246E42">
      <w:start w:val="1"/>
      <w:numFmt w:val="bullet"/>
      <w:lvlText w:val=""/>
      <w:lvlJc w:val="left"/>
      <w:pPr>
        <w:ind w:left="2880" w:hanging="360"/>
      </w:pPr>
      <w:rPr>
        <w:rFonts w:ascii="Symbol" w:hAnsi="Symbol" w:hint="default"/>
      </w:rPr>
    </w:lvl>
    <w:lvl w:ilvl="4" w:tplc="6D024486">
      <w:start w:val="1"/>
      <w:numFmt w:val="bullet"/>
      <w:lvlText w:val="o"/>
      <w:lvlJc w:val="left"/>
      <w:pPr>
        <w:ind w:left="3600" w:hanging="360"/>
      </w:pPr>
      <w:rPr>
        <w:rFonts w:ascii="Courier New" w:hAnsi="Courier New" w:hint="default"/>
      </w:rPr>
    </w:lvl>
    <w:lvl w:ilvl="5" w:tplc="53C8B4F6">
      <w:start w:val="1"/>
      <w:numFmt w:val="bullet"/>
      <w:lvlText w:val=""/>
      <w:lvlJc w:val="left"/>
      <w:pPr>
        <w:ind w:left="4320" w:hanging="360"/>
      </w:pPr>
      <w:rPr>
        <w:rFonts w:ascii="Wingdings" w:hAnsi="Wingdings" w:hint="default"/>
      </w:rPr>
    </w:lvl>
    <w:lvl w:ilvl="6" w:tplc="EBDA8E38">
      <w:start w:val="1"/>
      <w:numFmt w:val="bullet"/>
      <w:lvlText w:val=""/>
      <w:lvlJc w:val="left"/>
      <w:pPr>
        <w:ind w:left="5040" w:hanging="360"/>
      </w:pPr>
      <w:rPr>
        <w:rFonts w:ascii="Symbol" w:hAnsi="Symbol" w:hint="default"/>
      </w:rPr>
    </w:lvl>
    <w:lvl w:ilvl="7" w:tplc="96AE12F4">
      <w:start w:val="1"/>
      <w:numFmt w:val="bullet"/>
      <w:lvlText w:val="o"/>
      <w:lvlJc w:val="left"/>
      <w:pPr>
        <w:ind w:left="5760" w:hanging="360"/>
      </w:pPr>
      <w:rPr>
        <w:rFonts w:ascii="Courier New" w:hAnsi="Courier New" w:hint="default"/>
      </w:rPr>
    </w:lvl>
    <w:lvl w:ilvl="8" w:tplc="8D14BE72">
      <w:start w:val="1"/>
      <w:numFmt w:val="bullet"/>
      <w:lvlText w:val=""/>
      <w:lvlJc w:val="left"/>
      <w:pPr>
        <w:ind w:left="6480" w:hanging="360"/>
      </w:pPr>
      <w:rPr>
        <w:rFonts w:ascii="Wingdings" w:hAnsi="Wingdings" w:hint="default"/>
      </w:rPr>
    </w:lvl>
  </w:abstractNum>
  <w:abstractNum w:abstractNumId="202" w15:restartNumberingAfterBreak="0">
    <w:nsid w:val="527636BF"/>
    <w:multiLevelType w:val="hybridMultilevel"/>
    <w:tmpl w:val="DB947FF8"/>
    <w:lvl w:ilvl="0" w:tplc="DB20D85A">
      <w:start w:val="1"/>
      <w:numFmt w:val="bullet"/>
      <w:lvlText w:val=""/>
      <w:lvlJc w:val="left"/>
      <w:pPr>
        <w:ind w:left="720" w:hanging="360"/>
      </w:pPr>
      <w:rPr>
        <w:rFonts w:ascii="Calibri" w:hAnsi="Calibri" w:hint="default"/>
      </w:rPr>
    </w:lvl>
    <w:lvl w:ilvl="1" w:tplc="71B47398">
      <w:start w:val="1"/>
      <w:numFmt w:val="bullet"/>
      <w:lvlText w:val="o"/>
      <w:lvlJc w:val="left"/>
      <w:pPr>
        <w:ind w:left="1440" w:hanging="360"/>
      </w:pPr>
      <w:rPr>
        <w:rFonts w:ascii="Courier New" w:hAnsi="Courier New" w:hint="default"/>
      </w:rPr>
    </w:lvl>
    <w:lvl w:ilvl="2" w:tplc="FD16FC24">
      <w:start w:val="1"/>
      <w:numFmt w:val="bullet"/>
      <w:lvlText w:val=""/>
      <w:lvlJc w:val="left"/>
      <w:pPr>
        <w:ind w:left="2160" w:hanging="360"/>
      </w:pPr>
      <w:rPr>
        <w:rFonts w:ascii="Wingdings" w:hAnsi="Wingdings" w:hint="default"/>
      </w:rPr>
    </w:lvl>
    <w:lvl w:ilvl="3" w:tplc="B8646BAA">
      <w:start w:val="1"/>
      <w:numFmt w:val="bullet"/>
      <w:lvlText w:val=""/>
      <w:lvlJc w:val="left"/>
      <w:pPr>
        <w:ind w:left="2880" w:hanging="360"/>
      </w:pPr>
      <w:rPr>
        <w:rFonts w:ascii="Symbol" w:hAnsi="Symbol" w:hint="default"/>
      </w:rPr>
    </w:lvl>
    <w:lvl w:ilvl="4" w:tplc="BCF23FDE">
      <w:start w:val="1"/>
      <w:numFmt w:val="bullet"/>
      <w:lvlText w:val="o"/>
      <w:lvlJc w:val="left"/>
      <w:pPr>
        <w:ind w:left="3600" w:hanging="360"/>
      </w:pPr>
      <w:rPr>
        <w:rFonts w:ascii="Courier New" w:hAnsi="Courier New" w:hint="default"/>
      </w:rPr>
    </w:lvl>
    <w:lvl w:ilvl="5" w:tplc="8BCECBC4">
      <w:start w:val="1"/>
      <w:numFmt w:val="bullet"/>
      <w:lvlText w:val=""/>
      <w:lvlJc w:val="left"/>
      <w:pPr>
        <w:ind w:left="4320" w:hanging="360"/>
      </w:pPr>
      <w:rPr>
        <w:rFonts w:ascii="Wingdings" w:hAnsi="Wingdings" w:hint="default"/>
      </w:rPr>
    </w:lvl>
    <w:lvl w:ilvl="6" w:tplc="D9C015C6">
      <w:start w:val="1"/>
      <w:numFmt w:val="bullet"/>
      <w:lvlText w:val=""/>
      <w:lvlJc w:val="left"/>
      <w:pPr>
        <w:ind w:left="5040" w:hanging="360"/>
      </w:pPr>
      <w:rPr>
        <w:rFonts w:ascii="Symbol" w:hAnsi="Symbol" w:hint="default"/>
      </w:rPr>
    </w:lvl>
    <w:lvl w:ilvl="7" w:tplc="933E5C0E">
      <w:start w:val="1"/>
      <w:numFmt w:val="bullet"/>
      <w:lvlText w:val="o"/>
      <w:lvlJc w:val="left"/>
      <w:pPr>
        <w:ind w:left="5760" w:hanging="360"/>
      </w:pPr>
      <w:rPr>
        <w:rFonts w:ascii="Courier New" w:hAnsi="Courier New" w:hint="default"/>
      </w:rPr>
    </w:lvl>
    <w:lvl w:ilvl="8" w:tplc="0C00B1AE">
      <w:start w:val="1"/>
      <w:numFmt w:val="bullet"/>
      <w:lvlText w:val=""/>
      <w:lvlJc w:val="left"/>
      <w:pPr>
        <w:ind w:left="6480" w:hanging="360"/>
      </w:pPr>
      <w:rPr>
        <w:rFonts w:ascii="Wingdings" w:hAnsi="Wingdings" w:hint="default"/>
      </w:rPr>
    </w:lvl>
  </w:abstractNum>
  <w:abstractNum w:abstractNumId="203" w15:restartNumberingAfterBreak="0">
    <w:nsid w:val="5305FFF2"/>
    <w:multiLevelType w:val="hybridMultilevel"/>
    <w:tmpl w:val="FFFFFFFF"/>
    <w:lvl w:ilvl="0" w:tplc="1F6254C2">
      <w:start w:val="1"/>
      <w:numFmt w:val="bullet"/>
      <w:lvlText w:val=""/>
      <w:lvlJc w:val="left"/>
      <w:pPr>
        <w:ind w:left="720" w:hanging="360"/>
      </w:pPr>
      <w:rPr>
        <w:rFonts w:ascii="Symbol" w:hAnsi="Symbol" w:hint="default"/>
      </w:rPr>
    </w:lvl>
    <w:lvl w:ilvl="1" w:tplc="19B23A28">
      <w:start w:val="1"/>
      <w:numFmt w:val="bullet"/>
      <w:lvlText w:val="o"/>
      <w:lvlJc w:val="left"/>
      <w:pPr>
        <w:ind w:left="1440" w:hanging="360"/>
      </w:pPr>
      <w:rPr>
        <w:rFonts w:ascii="Courier New" w:hAnsi="Courier New" w:hint="default"/>
      </w:rPr>
    </w:lvl>
    <w:lvl w:ilvl="2" w:tplc="85801A82">
      <w:start w:val="1"/>
      <w:numFmt w:val="bullet"/>
      <w:lvlText w:val=""/>
      <w:lvlJc w:val="left"/>
      <w:pPr>
        <w:ind w:left="2160" w:hanging="360"/>
      </w:pPr>
      <w:rPr>
        <w:rFonts w:ascii="Wingdings" w:hAnsi="Wingdings" w:hint="default"/>
      </w:rPr>
    </w:lvl>
    <w:lvl w:ilvl="3" w:tplc="70B2F5DE">
      <w:start w:val="1"/>
      <w:numFmt w:val="bullet"/>
      <w:lvlText w:val=""/>
      <w:lvlJc w:val="left"/>
      <w:pPr>
        <w:ind w:left="2880" w:hanging="360"/>
      </w:pPr>
      <w:rPr>
        <w:rFonts w:ascii="Symbol" w:hAnsi="Symbol" w:hint="default"/>
      </w:rPr>
    </w:lvl>
    <w:lvl w:ilvl="4" w:tplc="E37467CC">
      <w:start w:val="1"/>
      <w:numFmt w:val="bullet"/>
      <w:lvlText w:val="o"/>
      <w:lvlJc w:val="left"/>
      <w:pPr>
        <w:ind w:left="3600" w:hanging="360"/>
      </w:pPr>
      <w:rPr>
        <w:rFonts w:ascii="Courier New" w:hAnsi="Courier New" w:hint="default"/>
      </w:rPr>
    </w:lvl>
    <w:lvl w:ilvl="5" w:tplc="80A02098">
      <w:start w:val="1"/>
      <w:numFmt w:val="bullet"/>
      <w:lvlText w:val=""/>
      <w:lvlJc w:val="left"/>
      <w:pPr>
        <w:ind w:left="4320" w:hanging="360"/>
      </w:pPr>
      <w:rPr>
        <w:rFonts w:ascii="Wingdings" w:hAnsi="Wingdings" w:hint="default"/>
      </w:rPr>
    </w:lvl>
    <w:lvl w:ilvl="6" w:tplc="BFA4B104">
      <w:start w:val="1"/>
      <w:numFmt w:val="bullet"/>
      <w:lvlText w:val=""/>
      <w:lvlJc w:val="left"/>
      <w:pPr>
        <w:ind w:left="5040" w:hanging="360"/>
      </w:pPr>
      <w:rPr>
        <w:rFonts w:ascii="Symbol" w:hAnsi="Symbol" w:hint="default"/>
      </w:rPr>
    </w:lvl>
    <w:lvl w:ilvl="7" w:tplc="833AE166">
      <w:start w:val="1"/>
      <w:numFmt w:val="bullet"/>
      <w:lvlText w:val="o"/>
      <w:lvlJc w:val="left"/>
      <w:pPr>
        <w:ind w:left="5760" w:hanging="360"/>
      </w:pPr>
      <w:rPr>
        <w:rFonts w:ascii="Courier New" w:hAnsi="Courier New" w:hint="default"/>
      </w:rPr>
    </w:lvl>
    <w:lvl w:ilvl="8" w:tplc="908E2B7C">
      <w:start w:val="1"/>
      <w:numFmt w:val="bullet"/>
      <w:lvlText w:val=""/>
      <w:lvlJc w:val="left"/>
      <w:pPr>
        <w:ind w:left="6480" w:hanging="360"/>
      </w:pPr>
      <w:rPr>
        <w:rFonts w:ascii="Wingdings" w:hAnsi="Wingdings" w:hint="default"/>
      </w:rPr>
    </w:lvl>
  </w:abstractNum>
  <w:abstractNum w:abstractNumId="204" w15:restartNumberingAfterBreak="0">
    <w:nsid w:val="532A0456"/>
    <w:multiLevelType w:val="hybridMultilevel"/>
    <w:tmpl w:val="C28279C4"/>
    <w:lvl w:ilvl="0" w:tplc="D4B84574">
      <w:start w:val="1"/>
      <w:numFmt w:val="bullet"/>
      <w:lvlText w:val=""/>
      <w:lvlJc w:val="left"/>
      <w:pPr>
        <w:ind w:left="720" w:hanging="360"/>
      </w:pPr>
      <w:rPr>
        <w:rFonts w:ascii="Wingdings" w:hAnsi="Wingdings" w:hint="default"/>
      </w:rPr>
    </w:lvl>
    <w:lvl w:ilvl="1" w:tplc="D32AA092">
      <w:start w:val="1"/>
      <w:numFmt w:val="bullet"/>
      <w:lvlText w:val="o"/>
      <w:lvlJc w:val="left"/>
      <w:pPr>
        <w:ind w:left="1440" w:hanging="360"/>
      </w:pPr>
      <w:rPr>
        <w:rFonts w:ascii="Courier New" w:hAnsi="Courier New" w:hint="default"/>
      </w:rPr>
    </w:lvl>
    <w:lvl w:ilvl="2" w:tplc="6E3425BA">
      <w:start w:val="1"/>
      <w:numFmt w:val="bullet"/>
      <w:lvlText w:val=""/>
      <w:lvlJc w:val="left"/>
      <w:pPr>
        <w:ind w:left="2160" w:hanging="360"/>
      </w:pPr>
      <w:rPr>
        <w:rFonts w:ascii="Wingdings" w:hAnsi="Wingdings" w:hint="default"/>
      </w:rPr>
    </w:lvl>
    <w:lvl w:ilvl="3" w:tplc="D31E9E4A">
      <w:start w:val="1"/>
      <w:numFmt w:val="bullet"/>
      <w:lvlText w:val=""/>
      <w:lvlJc w:val="left"/>
      <w:pPr>
        <w:ind w:left="2880" w:hanging="360"/>
      </w:pPr>
      <w:rPr>
        <w:rFonts w:ascii="Symbol" w:hAnsi="Symbol" w:hint="default"/>
      </w:rPr>
    </w:lvl>
    <w:lvl w:ilvl="4" w:tplc="13727F0C">
      <w:start w:val="1"/>
      <w:numFmt w:val="bullet"/>
      <w:lvlText w:val="o"/>
      <w:lvlJc w:val="left"/>
      <w:pPr>
        <w:ind w:left="3600" w:hanging="360"/>
      </w:pPr>
      <w:rPr>
        <w:rFonts w:ascii="Courier New" w:hAnsi="Courier New" w:hint="default"/>
      </w:rPr>
    </w:lvl>
    <w:lvl w:ilvl="5" w:tplc="611262C4">
      <w:start w:val="1"/>
      <w:numFmt w:val="bullet"/>
      <w:lvlText w:val=""/>
      <w:lvlJc w:val="left"/>
      <w:pPr>
        <w:ind w:left="4320" w:hanging="360"/>
      </w:pPr>
      <w:rPr>
        <w:rFonts w:ascii="Wingdings" w:hAnsi="Wingdings" w:hint="default"/>
      </w:rPr>
    </w:lvl>
    <w:lvl w:ilvl="6" w:tplc="4D7E53B8">
      <w:start w:val="1"/>
      <w:numFmt w:val="bullet"/>
      <w:lvlText w:val=""/>
      <w:lvlJc w:val="left"/>
      <w:pPr>
        <w:ind w:left="5040" w:hanging="360"/>
      </w:pPr>
      <w:rPr>
        <w:rFonts w:ascii="Symbol" w:hAnsi="Symbol" w:hint="default"/>
      </w:rPr>
    </w:lvl>
    <w:lvl w:ilvl="7" w:tplc="4558C002">
      <w:start w:val="1"/>
      <w:numFmt w:val="bullet"/>
      <w:lvlText w:val="o"/>
      <w:lvlJc w:val="left"/>
      <w:pPr>
        <w:ind w:left="5760" w:hanging="360"/>
      </w:pPr>
      <w:rPr>
        <w:rFonts w:ascii="Courier New" w:hAnsi="Courier New" w:hint="default"/>
      </w:rPr>
    </w:lvl>
    <w:lvl w:ilvl="8" w:tplc="98883C42">
      <w:start w:val="1"/>
      <w:numFmt w:val="bullet"/>
      <w:lvlText w:val=""/>
      <w:lvlJc w:val="left"/>
      <w:pPr>
        <w:ind w:left="6480" w:hanging="360"/>
      </w:pPr>
      <w:rPr>
        <w:rFonts w:ascii="Wingdings" w:hAnsi="Wingdings" w:hint="default"/>
      </w:rPr>
    </w:lvl>
  </w:abstractNum>
  <w:abstractNum w:abstractNumId="205" w15:restartNumberingAfterBreak="0">
    <w:nsid w:val="536C2E50"/>
    <w:multiLevelType w:val="hybridMultilevel"/>
    <w:tmpl w:val="4CC80EB8"/>
    <w:lvl w:ilvl="0" w:tplc="2354AB38">
      <w:start w:val="1"/>
      <w:numFmt w:val="bullet"/>
      <w:lvlText w:val=""/>
      <w:lvlJc w:val="left"/>
      <w:pPr>
        <w:ind w:left="720" w:hanging="360"/>
      </w:pPr>
      <w:rPr>
        <w:rFonts w:ascii="Wingdings" w:hAnsi="Wingdings" w:hint="default"/>
      </w:rPr>
    </w:lvl>
    <w:lvl w:ilvl="1" w:tplc="0CAEBBF4">
      <w:start w:val="1"/>
      <w:numFmt w:val="bullet"/>
      <w:lvlText w:val="o"/>
      <w:lvlJc w:val="left"/>
      <w:pPr>
        <w:ind w:left="1440" w:hanging="360"/>
      </w:pPr>
      <w:rPr>
        <w:rFonts w:ascii="Courier New" w:hAnsi="Courier New" w:hint="default"/>
      </w:rPr>
    </w:lvl>
    <w:lvl w:ilvl="2" w:tplc="0A163010">
      <w:start w:val="1"/>
      <w:numFmt w:val="bullet"/>
      <w:lvlText w:val=""/>
      <w:lvlJc w:val="left"/>
      <w:pPr>
        <w:ind w:left="2160" w:hanging="360"/>
      </w:pPr>
      <w:rPr>
        <w:rFonts w:ascii="Wingdings" w:hAnsi="Wingdings" w:hint="default"/>
      </w:rPr>
    </w:lvl>
    <w:lvl w:ilvl="3" w:tplc="587CFFCA">
      <w:start w:val="1"/>
      <w:numFmt w:val="bullet"/>
      <w:lvlText w:val=""/>
      <w:lvlJc w:val="left"/>
      <w:pPr>
        <w:ind w:left="2880" w:hanging="360"/>
      </w:pPr>
      <w:rPr>
        <w:rFonts w:ascii="Symbol" w:hAnsi="Symbol" w:hint="default"/>
      </w:rPr>
    </w:lvl>
    <w:lvl w:ilvl="4" w:tplc="6CA096C0">
      <w:start w:val="1"/>
      <w:numFmt w:val="bullet"/>
      <w:lvlText w:val="o"/>
      <w:lvlJc w:val="left"/>
      <w:pPr>
        <w:ind w:left="3600" w:hanging="360"/>
      </w:pPr>
      <w:rPr>
        <w:rFonts w:ascii="Courier New" w:hAnsi="Courier New" w:hint="default"/>
      </w:rPr>
    </w:lvl>
    <w:lvl w:ilvl="5" w:tplc="D9D8D1F8">
      <w:start w:val="1"/>
      <w:numFmt w:val="bullet"/>
      <w:lvlText w:val=""/>
      <w:lvlJc w:val="left"/>
      <w:pPr>
        <w:ind w:left="4320" w:hanging="360"/>
      </w:pPr>
      <w:rPr>
        <w:rFonts w:ascii="Wingdings" w:hAnsi="Wingdings" w:hint="default"/>
      </w:rPr>
    </w:lvl>
    <w:lvl w:ilvl="6" w:tplc="A06AACE0">
      <w:start w:val="1"/>
      <w:numFmt w:val="bullet"/>
      <w:lvlText w:val=""/>
      <w:lvlJc w:val="left"/>
      <w:pPr>
        <w:ind w:left="5040" w:hanging="360"/>
      </w:pPr>
      <w:rPr>
        <w:rFonts w:ascii="Symbol" w:hAnsi="Symbol" w:hint="default"/>
      </w:rPr>
    </w:lvl>
    <w:lvl w:ilvl="7" w:tplc="B2586E8A">
      <w:start w:val="1"/>
      <w:numFmt w:val="bullet"/>
      <w:lvlText w:val="o"/>
      <w:lvlJc w:val="left"/>
      <w:pPr>
        <w:ind w:left="5760" w:hanging="360"/>
      </w:pPr>
      <w:rPr>
        <w:rFonts w:ascii="Courier New" w:hAnsi="Courier New" w:hint="default"/>
      </w:rPr>
    </w:lvl>
    <w:lvl w:ilvl="8" w:tplc="44BAF838">
      <w:start w:val="1"/>
      <w:numFmt w:val="bullet"/>
      <w:lvlText w:val=""/>
      <w:lvlJc w:val="left"/>
      <w:pPr>
        <w:ind w:left="6480" w:hanging="360"/>
      </w:pPr>
      <w:rPr>
        <w:rFonts w:ascii="Wingdings" w:hAnsi="Wingdings" w:hint="default"/>
      </w:rPr>
    </w:lvl>
  </w:abstractNum>
  <w:abstractNum w:abstractNumId="206" w15:restartNumberingAfterBreak="0">
    <w:nsid w:val="5370CD7F"/>
    <w:multiLevelType w:val="hybridMultilevel"/>
    <w:tmpl w:val="82E87344"/>
    <w:lvl w:ilvl="0" w:tplc="9D0ED0EC">
      <w:start w:val="1"/>
      <w:numFmt w:val="bullet"/>
      <w:lvlText w:val=""/>
      <w:lvlJc w:val="left"/>
      <w:pPr>
        <w:ind w:left="720" w:hanging="360"/>
      </w:pPr>
      <w:rPr>
        <w:rFonts w:ascii="Symbol" w:hAnsi="Symbol" w:hint="default"/>
      </w:rPr>
    </w:lvl>
    <w:lvl w:ilvl="1" w:tplc="8B48F2A4">
      <w:start w:val="1"/>
      <w:numFmt w:val="bullet"/>
      <w:lvlText w:val="o"/>
      <w:lvlJc w:val="left"/>
      <w:pPr>
        <w:ind w:left="1440" w:hanging="360"/>
      </w:pPr>
      <w:rPr>
        <w:rFonts w:ascii="Courier New" w:hAnsi="Courier New" w:hint="default"/>
      </w:rPr>
    </w:lvl>
    <w:lvl w:ilvl="2" w:tplc="25DA6AD2">
      <w:start w:val="1"/>
      <w:numFmt w:val="bullet"/>
      <w:lvlText w:val=""/>
      <w:lvlJc w:val="left"/>
      <w:pPr>
        <w:ind w:left="2160" w:hanging="360"/>
      </w:pPr>
      <w:rPr>
        <w:rFonts w:ascii="Wingdings" w:hAnsi="Wingdings" w:hint="default"/>
      </w:rPr>
    </w:lvl>
    <w:lvl w:ilvl="3" w:tplc="56126910">
      <w:start w:val="1"/>
      <w:numFmt w:val="bullet"/>
      <w:lvlText w:val=""/>
      <w:lvlJc w:val="left"/>
      <w:pPr>
        <w:ind w:left="2880" w:hanging="360"/>
      </w:pPr>
      <w:rPr>
        <w:rFonts w:ascii="Symbol" w:hAnsi="Symbol" w:hint="default"/>
      </w:rPr>
    </w:lvl>
    <w:lvl w:ilvl="4" w:tplc="22349574">
      <w:start w:val="1"/>
      <w:numFmt w:val="bullet"/>
      <w:lvlText w:val="o"/>
      <w:lvlJc w:val="left"/>
      <w:pPr>
        <w:ind w:left="3600" w:hanging="360"/>
      </w:pPr>
      <w:rPr>
        <w:rFonts w:ascii="Courier New" w:hAnsi="Courier New" w:hint="default"/>
      </w:rPr>
    </w:lvl>
    <w:lvl w:ilvl="5" w:tplc="FAAE6964">
      <w:start w:val="1"/>
      <w:numFmt w:val="bullet"/>
      <w:lvlText w:val=""/>
      <w:lvlJc w:val="left"/>
      <w:pPr>
        <w:ind w:left="4320" w:hanging="360"/>
      </w:pPr>
      <w:rPr>
        <w:rFonts w:ascii="Wingdings" w:hAnsi="Wingdings" w:hint="default"/>
      </w:rPr>
    </w:lvl>
    <w:lvl w:ilvl="6" w:tplc="A790E5AA">
      <w:start w:val="1"/>
      <w:numFmt w:val="bullet"/>
      <w:lvlText w:val=""/>
      <w:lvlJc w:val="left"/>
      <w:pPr>
        <w:ind w:left="5040" w:hanging="360"/>
      </w:pPr>
      <w:rPr>
        <w:rFonts w:ascii="Symbol" w:hAnsi="Symbol" w:hint="default"/>
      </w:rPr>
    </w:lvl>
    <w:lvl w:ilvl="7" w:tplc="44E0AC5C">
      <w:start w:val="1"/>
      <w:numFmt w:val="bullet"/>
      <w:lvlText w:val="o"/>
      <w:lvlJc w:val="left"/>
      <w:pPr>
        <w:ind w:left="5760" w:hanging="360"/>
      </w:pPr>
      <w:rPr>
        <w:rFonts w:ascii="Courier New" w:hAnsi="Courier New" w:hint="default"/>
      </w:rPr>
    </w:lvl>
    <w:lvl w:ilvl="8" w:tplc="BA88A786">
      <w:start w:val="1"/>
      <w:numFmt w:val="bullet"/>
      <w:lvlText w:val=""/>
      <w:lvlJc w:val="left"/>
      <w:pPr>
        <w:ind w:left="6480" w:hanging="360"/>
      </w:pPr>
      <w:rPr>
        <w:rFonts w:ascii="Wingdings" w:hAnsi="Wingdings" w:hint="default"/>
      </w:rPr>
    </w:lvl>
  </w:abstractNum>
  <w:abstractNum w:abstractNumId="207" w15:restartNumberingAfterBreak="0">
    <w:nsid w:val="54A29312"/>
    <w:multiLevelType w:val="hybridMultilevel"/>
    <w:tmpl w:val="FFFFFFFF"/>
    <w:lvl w:ilvl="0" w:tplc="7514E9A6">
      <w:start w:val="1"/>
      <w:numFmt w:val="bullet"/>
      <w:lvlText w:val=""/>
      <w:lvlJc w:val="left"/>
      <w:pPr>
        <w:ind w:left="360" w:hanging="360"/>
      </w:pPr>
      <w:rPr>
        <w:rFonts w:ascii="Symbol" w:hAnsi="Symbol" w:hint="default"/>
      </w:rPr>
    </w:lvl>
    <w:lvl w:ilvl="1" w:tplc="390CEF52">
      <w:start w:val="1"/>
      <w:numFmt w:val="bullet"/>
      <w:lvlText w:val="o"/>
      <w:lvlJc w:val="left"/>
      <w:pPr>
        <w:ind w:left="1440" w:hanging="360"/>
      </w:pPr>
      <w:rPr>
        <w:rFonts w:ascii="Courier New" w:hAnsi="Courier New" w:hint="default"/>
      </w:rPr>
    </w:lvl>
    <w:lvl w:ilvl="2" w:tplc="BE461F9E">
      <w:start w:val="1"/>
      <w:numFmt w:val="bullet"/>
      <w:lvlText w:val=""/>
      <w:lvlJc w:val="left"/>
      <w:pPr>
        <w:ind w:left="2160" w:hanging="360"/>
      </w:pPr>
      <w:rPr>
        <w:rFonts w:ascii="Wingdings" w:hAnsi="Wingdings" w:hint="default"/>
      </w:rPr>
    </w:lvl>
    <w:lvl w:ilvl="3" w:tplc="30F69A3A">
      <w:start w:val="1"/>
      <w:numFmt w:val="bullet"/>
      <w:lvlText w:val=""/>
      <w:lvlJc w:val="left"/>
      <w:pPr>
        <w:ind w:left="2880" w:hanging="360"/>
      </w:pPr>
      <w:rPr>
        <w:rFonts w:ascii="Symbol" w:hAnsi="Symbol" w:hint="default"/>
      </w:rPr>
    </w:lvl>
    <w:lvl w:ilvl="4" w:tplc="2EF28516">
      <w:start w:val="1"/>
      <w:numFmt w:val="bullet"/>
      <w:lvlText w:val="o"/>
      <w:lvlJc w:val="left"/>
      <w:pPr>
        <w:ind w:left="3600" w:hanging="360"/>
      </w:pPr>
      <w:rPr>
        <w:rFonts w:ascii="Courier New" w:hAnsi="Courier New" w:hint="default"/>
      </w:rPr>
    </w:lvl>
    <w:lvl w:ilvl="5" w:tplc="15F4A0F4">
      <w:start w:val="1"/>
      <w:numFmt w:val="bullet"/>
      <w:lvlText w:val=""/>
      <w:lvlJc w:val="left"/>
      <w:pPr>
        <w:ind w:left="4320" w:hanging="360"/>
      </w:pPr>
      <w:rPr>
        <w:rFonts w:ascii="Wingdings" w:hAnsi="Wingdings" w:hint="default"/>
      </w:rPr>
    </w:lvl>
    <w:lvl w:ilvl="6" w:tplc="2A7ADD38">
      <w:start w:val="1"/>
      <w:numFmt w:val="bullet"/>
      <w:lvlText w:val=""/>
      <w:lvlJc w:val="left"/>
      <w:pPr>
        <w:ind w:left="5040" w:hanging="360"/>
      </w:pPr>
      <w:rPr>
        <w:rFonts w:ascii="Symbol" w:hAnsi="Symbol" w:hint="default"/>
      </w:rPr>
    </w:lvl>
    <w:lvl w:ilvl="7" w:tplc="2D2415A6">
      <w:start w:val="1"/>
      <w:numFmt w:val="bullet"/>
      <w:lvlText w:val="o"/>
      <w:lvlJc w:val="left"/>
      <w:pPr>
        <w:ind w:left="5760" w:hanging="360"/>
      </w:pPr>
      <w:rPr>
        <w:rFonts w:ascii="Courier New" w:hAnsi="Courier New" w:hint="default"/>
      </w:rPr>
    </w:lvl>
    <w:lvl w:ilvl="8" w:tplc="EAEE4582">
      <w:start w:val="1"/>
      <w:numFmt w:val="bullet"/>
      <w:lvlText w:val=""/>
      <w:lvlJc w:val="left"/>
      <w:pPr>
        <w:ind w:left="6480" w:hanging="360"/>
      </w:pPr>
      <w:rPr>
        <w:rFonts w:ascii="Wingdings" w:hAnsi="Wingdings" w:hint="default"/>
      </w:rPr>
    </w:lvl>
  </w:abstractNum>
  <w:abstractNum w:abstractNumId="208" w15:restartNumberingAfterBreak="0">
    <w:nsid w:val="5516DF25"/>
    <w:multiLevelType w:val="hybridMultilevel"/>
    <w:tmpl w:val="FFFFFFFF"/>
    <w:lvl w:ilvl="0" w:tplc="E7543272">
      <w:start w:val="1"/>
      <w:numFmt w:val="bullet"/>
      <w:lvlText w:val=""/>
      <w:lvlJc w:val="left"/>
      <w:pPr>
        <w:ind w:left="720" w:hanging="360"/>
      </w:pPr>
      <w:rPr>
        <w:rFonts w:ascii="Wingdings" w:hAnsi="Wingdings" w:hint="default"/>
      </w:rPr>
    </w:lvl>
    <w:lvl w:ilvl="1" w:tplc="A26C8C66">
      <w:start w:val="1"/>
      <w:numFmt w:val="bullet"/>
      <w:lvlText w:val="o"/>
      <w:lvlJc w:val="left"/>
      <w:pPr>
        <w:ind w:left="1440" w:hanging="360"/>
      </w:pPr>
      <w:rPr>
        <w:rFonts w:ascii="Courier New" w:hAnsi="Courier New" w:hint="default"/>
      </w:rPr>
    </w:lvl>
    <w:lvl w:ilvl="2" w:tplc="9CFC1BBA">
      <w:start w:val="1"/>
      <w:numFmt w:val="bullet"/>
      <w:lvlText w:val=""/>
      <w:lvlJc w:val="left"/>
      <w:pPr>
        <w:ind w:left="2160" w:hanging="360"/>
      </w:pPr>
      <w:rPr>
        <w:rFonts w:ascii="Wingdings" w:hAnsi="Wingdings" w:hint="default"/>
      </w:rPr>
    </w:lvl>
    <w:lvl w:ilvl="3" w:tplc="08BC6F7A">
      <w:start w:val="1"/>
      <w:numFmt w:val="bullet"/>
      <w:lvlText w:val=""/>
      <w:lvlJc w:val="left"/>
      <w:pPr>
        <w:ind w:left="2880" w:hanging="360"/>
      </w:pPr>
      <w:rPr>
        <w:rFonts w:ascii="Symbol" w:hAnsi="Symbol" w:hint="default"/>
      </w:rPr>
    </w:lvl>
    <w:lvl w:ilvl="4" w:tplc="249CC13A">
      <w:start w:val="1"/>
      <w:numFmt w:val="bullet"/>
      <w:lvlText w:val="o"/>
      <w:lvlJc w:val="left"/>
      <w:pPr>
        <w:ind w:left="3600" w:hanging="360"/>
      </w:pPr>
      <w:rPr>
        <w:rFonts w:ascii="Courier New" w:hAnsi="Courier New" w:hint="default"/>
      </w:rPr>
    </w:lvl>
    <w:lvl w:ilvl="5" w:tplc="4DCA8D20">
      <w:start w:val="1"/>
      <w:numFmt w:val="bullet"/>
      <w:lvlText w:val=""/>
      <w:lvlJc w:val="left"/>
      <w:pPr>
        <w:ind w:left="4320" w:hanging="360"/>
      </w:pPr>
      <w:rPr>
        <w:rFonts w:ascii="Wingdings" w:hAnsi="Wingdings" w:hint="default"/>
      </w:rPr>
    </w:lvl>
    <w:lvl w:ilvl="6" w:tplc="87CC0A0E">
      <w:start w:val="1"/>
      <w:numFmt w:val="bullet"/>
      <w:lvlText w:val=""/>
      <w:lvlJc w:val="left"/>
      <w:pPr>
        <w:ind w:left="5040" w:hanging="360"/>
      </w:pPr>
      <w:rPr>
        <w:rFonts w:ascii="Symbol" w:hAnsi="Symbol" w:hint="default"/>
      </w:rPr>
    </w:lvl>
    <w:lvl w:ilvl="7" w:tplc="FF667CC2">
      <w:start w:val="1"/>
      <w:numFmt w:val="bullet"/>
      <w:lvlText w:val="o"/>
      <w:lvlJc w:val="left"/>
      <w:pPr>
        <w:ind w:left="5760" w:hanging="360"/>
      </w:pPr>
      <w:rPr>
        <w:rFonts w:ascii="Courier New" w:hAnsi="Courier New" w:hint="default"/>
      </w:rPr>
    </w:lvl>
    <w:lvl w:ilvl="8" w:tplc="7A1CE2A8">
      <w:start w:val="1"/>
      <w:numFmt w:val="bullet"/>
      <w:lvlText w:val=""/>
      <w:lvlJc w:val="left"/>
      <w:pPr>
        <w:ind w:left="6480" w:hanging="360"/>
      </w:pPr>
      <w:rPr>
        <w:rFonts w:ascii="Wingdings" w:hAnsi="Wingdings" w:hint="default"/>
      </w:rPr>
    </w:lvl>
  </w:abstractNum>
  <w:abstractNum w:abstractNumId="209" w15:restartNumberingAfterBreak="0">
    <w:nsid w:val="55E0EE5E"/>
    <w:multiLevelType w:val="hybridMultilevel"/>
    <w:tmpl w:val="CAB06440"/>
    <w:lvl w:ilvl="0" w:tplc="7688AA18">
      <w:start w:val="1"/>
      <w:numFmt w:val="bullet"/>
      <w:lvlText w:val=""/>
      <w:lvlJc w:val="left"/>
      <w:pPr>
        <w:ind w:left="720" w:hanging="360"/>
      </w:pPr>
      <w:rPr>
        <w:rFonts w:ascii="Symbol" w:hAnsi="Symbol" w:hint="default"/>
      </w:rPr>
    </w:lvl>
    <w:lvl w:ilvl="1" w:tplc="F2DA29E4">
      <w:start w:val="1"/>
      <w:numFmt w:val="bullet"/>
      <w:lvlText w:val="o"/>
      <w:lvlJc w:val="left"/>
      <w:pPr>
        <w:ind w:left="1440" w:hanging="360"/>
      </w:pPr>
      <w:rPr>
        <w:rFonts w:ascii="Courier New" w:hAnsi="Courier New" w:hint="default"/>
      </w:rPr>
    </w:lvl>
    <w:lvl w:ilvl="2" w:tplc="84E25C42">
      <w:start w:val="1"/>
      <w:numFmt w:val="bullet"/>
      <w:lvlText w:val=""/>
      <w:lvlJc w:val="left"/>
      <w:pPr>
        <w:ind w:left="2160" w:hanging="360"/>
      </w:pPr>
      <w:rPr>
        <w:rFonts w:ascii="Wingdings" w:hAnsi="Wingdings" w:hint="default"/>
      </w:rPr>
    </w:lvl>
    <w:lvl w:ilvl="3" w:tplc="A4E45982">
      <w:start w:val="1"/>
      <w:numFmt w:val="bullet"/>
      <w:lvlText w:val=""/>
      <w:lvlJc w:val="left"/>
      <w:pPr>
        <w:ind w:left="2880" w:hanging="360"/>
      </w:pPr>
      <w:rPr>
        <w:rFonts w:ascii="Symbol" w:hAnsi="Symbol" w:hint="default"/>
      </w:rPr>
    </w:lvl>
    <w:lvl w:ilvl="4" w:tplc="2E9682DC">
      <w:start w:val="1"/>
      <w:numFmt w:val="bullet"/>
      <w:lvlText w:val="o"/>
      <w:lvlJc w:val="left"/>
      <w:pPr>
        <w:ind w:left="3600" w:hanging="360"/>
      </w:pPr>
      <w:rPr>
        <w:rFonts w:ascii="Courier New" w:hAnsi="Courier New" w:hint="default"/>
      </w:rPr>
    </w:lvl>
    <w:lvl w:ilvl="5" w:tplc="C20487DE">
      <w:start w:val="1"/>
      <w:numFmt w:val="bullet"/>
      <w:lvlText w:val=""/>
      <w:lvlJc w:val="left"/>
      <w:pPr>
        <w:ind w:left="4320" w:hanging="360"/>
      </w:pPr>
      <w:rPr>
        <w:rFonts w:ascii="Wingdings" w:hAnsi="Wingdings" w:hint="default"/>
      </w:rPr>
    </w:lvl>
    <w:lvl w:ilvl="6" w:tplc="F698B45C">
      <w:start w:val="1"/>
      <w:numFmt w:val="bullet"/>
      <w:lvlText w:val=""/>
      <w:lvlJc w:val="left"/>
      <w:pPr>
        <w:ind w:left="5040" w:hanging="360"/>
      </w:pPr>
      <w:rPr>
        <w:rFonts w:ascii="Symbol" w:hAnsi="Symbol" w:hint="default"/>
      </w:rPr>
    </w:lvl>
    <w:lvl w:ilvl="7" w:tplc="B6A43084">
      <w:start w:val="1"/>
      <w:numFmt w:val="bullet"/>
      <w:lvlText w:val="o"/>
      <w:lvlJc w:val="left"/>
      <w:pPr>
        <w:ind w:left="5760" w:hanging="360"/>
      </w:pPr>
      <w:rPr>
        <w:rFonts w:ascii="Courier New" w:hAnsi="Courier New" w:hint="default"/>
      </w:rPr>
    </w:lvl>
    <w:lvl w:ilvl="8" w:tplc="9CDC386E">
      <w:start w:val="1"/>
      <w:numFmt w:val="bullet"/>
      <w:lvlText w:val=""/>
      <w:lvlJc w:val="left"/>
      <w:pPr>
        <w:ind w:left="6480" w:hanging="360"/>
      </w:pPr>
      <w:rPr>
        <w:rFonts w:ascii="Wingdings" w:hAnsi="Wingdings" w:hint="default"/>
      </w:rPr>
    </w:lvl>
  </w:abstractNum>
  <w:abstractNum w:abstractNumId="210" w15:restartNumberingAfterBreak="0">
    <w:nsid w:val="565D6FC7"/>
    <w:multiLevelType w:val="hybridMultilevel"/>
    <w:tmpl w:val="023872B8"/>
    <w:lvl w:ilvl="0" w:tplc="613A815E">
      <w:start w:val="1"/>
      <w:numFmt w:val="bullet"/>
      <w:lvlText w:val=""/>
      <w:lvlJc w:val="left"/>
      <w:pPr>
        <w:ind w:left="360" w:hanging="360"/>
      </w:pPr>
      <w:rPr>
        <w:rFonts w:ascii="Wingdings" w:hAnsi="Wingdings" w:hint="default"/>
      </w:rPr>
    </w:lvl>
    <w:lvl w:ilvl="1" w:tplc="63EEF5D6">
      <w:start w:val="1"/>
      <w:numFmt w:val="bullet"/>
      <w:lvlText w:val="o"/>
      <w:lvlJc w:val="left"/>
      <w:pPr>
        <w:ind w:left="1440" w:hanging="360"/>
      </w:pPr>
      <w:rPr>
        <w:rFonts w:ascii="Courier New" w:hAnsi="Courier New" w:hint="default"/>
      </w:rPr>
    </w:lvl>
    <w:lvl w:ilvl="2" w:tplc="9DB0D674">
      <w:start w:val="1"/>
      <w:numFmt w:val="bullet"/>
      <w:lvlText w:val=""/>
      <w:lvlJc w:val="left"/>
      <w:pPr>
        <w:ind w:left="2160" w:hanging="360"/>
      </w:pPr>
      <w:rPr>
        <w:rFonts w:ascii="Wingdings" w:hAnsi="Wingdings" w:hint="default"/>
      </w:rPr>
    </w:lvl>
    <w:lvl w:ilvl="3" w:tplc="9DBE2CB4">
      <w:start w:val="1"/>
      <w:numFmt w:val="bullet"/>
      <w:lvlText w:val=""/>
      <w:lvlJc w:val="left"/>
      <w:pPr>
        <w:ind w:left="2880" w:hanging="360"/>
      </w:pPr>
      <w:rPr>
        <w:rFonts w:ascii="Symbol" w:hAnsi="Symbol" w:hint="default"/>
      </w:rPr>
    </w:lvl>
    <w:lvl w:ilvl="4" w:tplc="4308D592">
      <w:start w:val="1"/>
      <w:numFmt w:val="bullet"/>
      <w:lvlText w:val="o"/>
      <w:lvlJc w:val="left"/>
      <w:pPr>
        <w:ind w:left="3600" w:hanging="360"/>
      </w:pPr>
      <w:rPr>
        <w:rFonts w:ascii="Courier New" w:hAnsi="Courier New" w:hint="default"/>
      </w:rPr>
    </w:lvl>
    <w:lvl w:ilvl="5" w:tplc="0470BC68">
      <w:start w:val="1"/>
      <w:numFmt w:val="bullet"/>
      <w:lvlText w:val=""/>
      <w:lvlJc w:val="left"/>
      <w:pPr>
        <w:ind w:left="4320" w:hanging="360"/>
      </w:pPr>
      <w:rPr>
        <w:rFonts w:ascii="Wingdings" w:hAnsi="Wingdings" w:hint="default"/>
      </w:rPr>
    </w:lvl>
    <w:lvl w:ilvl="6" w:tplc="83E201DA">
      <w:start w:val="1"/>
      <w:numFmt w:val="bullet"/>
      <w:lvlText w:val=""/>
      <w:lvlJc w:val="left"/>
      <w:pPr>
        <w:ind w:left="5040" w:hanging="360"/>
      </w:pPr>
      <w:rPr>
        <w:rFonts w:ascii="Symbol" w:hAnsi="Symbol" w:hint="default"/>
      </w:rPr>
    </w:lvl>
    <w:lvl w:ilvl="7" w:tplc="4F1E95AC">
      <w:start w:val="1"/>
      <w:numFmt w:val="bullet"/>
      <w:lvlText w:val="o"/>
      <w:lvlJc w:val="left"/>
      <w:pPr>
        <w:ind w:left="5760" w:hanging="360"/>
      </w:pPr>
      <w:rPr>
        <w:rFonts w:ascii="Courier New" w:hAnsi="Courier New" w:hint="default"/>
      </w:rPr>
    </w:lvl>
    <w:lvl w:ilvl="8" w:tplc="6BA4EA84">
      <w:start w:val="1"/>
      <w:numFmt w:val="bullet"/>
      <w:lvlText w:val=""/>
      <w:lvlJc w:val="left"/>
      <w:pPr>
        <w:ind w:left="6480" w:hanging="360"/>
      </w:pPr>
      <w:rPr>
        <w:rFonts w:ascii="Wingdings" w:hAnsi="Wingdings" w:hint="default"/>
      </w:rPr>
    </w:lvl>
  </w:abstractNum>
  <w:abstractNum w:abstractNumId="211" w15:restartNumberingAfterBreak="0">
    <w:nsid w:val="56E62748"/>
    <w:multiLevelType w:val="hybridMultilevel"/>
    <w:tmpl w:val="B584FC1C"/>
    <w:lvl w:ilvl="0" w:tplc="4522A3C2">
      <w:start w:val="1"/>
      <w:numFmt w:val="bullet"/>
      <w:lvlText w:val=""/>
      <w:lvlJc w:val="left"/>
      <w:pPr>
        <w:ind w:left="720" w:hanging="360"/>
      </w:pPr>
      <w:rPr>
        <w:rFonts w:ascii="Symbol" w:hAnsi="Symbol" w:hint="default"/>
      </w:rPr>
    </w:lvl>
    <w:lvl w:ilvl="1" w:tplc="EAF42E08">
      <w:start w:val="1"/>
      <w:numFmt w:val="bullet"/>
      <w:lvlText w:val="o"/>
      <w:lvlJc w:val="left"/>
      <w:pPr>
        <w:ind w:left="1440" w:hanging="360"/>
      </w:pPr>
      <w:rPr>
        <w:rFonts w:ascii="Courier New" w:hAnsi="Courier New" w:hint="default"/>
      </w:rPr>
    </w:lvl>
    <w:lvl w:ilvl="2" w:tplc="3C224E84">
      <w:start w:val="1"/>
      <w:numFmt w:val="bullet"/>
      <w:lvlText w:val=""/>
      <w:lvlJc w:val="left"/>
      <w:pPr>
        <w:ind w:left="2160" w:hanging="360"/>
      </w:pPr>
      <w:rPr>
        <w:rFonts w:ascii="Wingdings" w:hAnsi="Wingdings" w:hint="default"/>
      </w:rPr>
    </w:lvl>
    <w:lvl w:ilvl="3" w:tplc="884E8A3E">
      <w:start w:val="1"/>
      <w:numFmt w:val="bullet"/>
      <w:lvlText w:val=""/>
      <w:lvlJc w:val="left"/>
      <w:pPr>
        <w:ind w:left="2880" w:hanging="360"/>
      </w:pPr>
      <w:rPr>
        <w:rFonts w:ascii="Symbol" w:hAnsi="Symbol" w:hint="default"/>
      </w:rPr>
    </w:lvl>
    <w:lvl w:ilvl="4" w:tplc="072EF11C">
      <w:start w:val="1"/>
      <w:numFmt w:val="bullet"/>
      <w:lvlText w:val="o"/>
      <w:lvlJc w:val="left"/>
      <w:pPr>
        <w:ind w:left="3600" w:hanging="360"/>
      </w:pPr>
      <w:rPr>
        <w:rFonts w:ascii="Courier New" w:hAnsi="Courier New" w:hint="default"/>
      </w:rPr>
    </w:lvl>
    <w:lvl w:ilvl="5" w:tplc="85BE5422">
      <w:start w:val="1"/>
      <w:numFmt w:val="bullet"/>
      <w:lvlText w:val=""/>
      <w:lvlJc w:val="left"/>
      <w:pPr>
        <w:ind w:left="4320" w:hanging="360"/>
      </w:pPr>
      <w:rPr>
        <w:rFonts w:ascii="Wingdings" w:hAnsi="Wingdings" w:hint="default"/>
      </w:rPr>
    </w:lvl>
    <w:lvl w:ilvl="6" w:tplc="01DCAB26">
      <w:start w:val="1"/>
      <w:numFmt w:val="bullet"/>
      <w:lvlText w:val=""/>
      <w:lvlJc w:val="left"/>
      <w:pPr>
        <w:ind w:left="5040" w:hanging="360"/>
      </w:pPr>
      <w:rPr>
        <w:rFonts w:ascii="Symbol" w:hAnsi="Symbol" w:hint="default"/>
      </w:rPr>
    </w:lvl>
    <w:lvl w:ilvl="7" w:tplc="3ABC9368">
      <w:start w:val="1"/>
      <w:numFmt w:val="bullet"/>
      <w:lvlText w:val="o"/>
      <w:lvlJc w:val="left"/>
      <w:pPr>
        <w:ind w:left="5760" w:hanging="360"/>
      </w:pPr>
      <w:rPr>
        <w:rFonts w:ascii="Courier New" w:hAnsi="Courier New" w:hint="default"/>
      </w:rPr>
    </w:lvl>
    <w:lvl w:ilvl="8" w:tplc="5F8AB48C">
      <w:start w:val="1"/>
      <w:numFmt w:val="bullet"/>
      <w:lvlText w:val=""/>
      <w:lvlJc w:val="left"/>
      <w:pPr>
        <w:ind w:left="6480" w:hanging="360"/>
      </w:pPr>
      <w:rPr>
        <w:rFonts w:ascii="Wingdings" w:hAnsi="Wingdings" w:hint="default"/>
      </w:rPr>
    </w:lvl>
  </w:abstractNum>
  <w:abstractNum w:abstractNumId="212" w15:restartNumberingAfterBreak="0">
    <w:nsid w:val="56F8F78A"/>
    <w:multiLevelType w:val="hybridMultilevel"/>
    <w:tmpl w:val="807A3DCC"/>
    <w:lvl w:ilvl="0" w:tplc="43987992">
      <w:start w:val="1"/>
      <w:numFmt w:val="bullet"/>
      <w:lvlText w:val=""/>
      <w:lvlJc w:val="left"/>
      <w:pPr>
        <w:ind w:left="720" w:hanging="360"/>
      </w:pPr>
      <w:rPr>
        <w:rFonts w:ascii="Symbol" w:hAnsi="Symbol" w:hint="default"/>
      </w:rPr>
    </w:lvl>
    <w:lvl w:ilvl="1" w:tplc="47EC8312">
      <w:start w:val="1"/>
      <w:numFmt w:val="bullet"/>
      <w:lvlText w:val="o"/>
      <w:lvlJc w:val="left"/>
      <w:pPr>
        <w:ind w:left="1440" w:hanging="360"/>
      </w:pPr>
      <w:rPr>
        <w:rFonts w:ascii="Courier New" w:hAnsi="Courier New" w:hint="default"/>
      </w:rPr>
    </w:lvl>
    <w:lvl w:ilvl="2" w:tplc="C158F3B8">
      <w:start w:val="1"/>
      <w:numFmt w:val="bullet"/>
      <w:lvlText w:val=""/>
      <w:lvlJc w:val="left"/>
      <w:pPr>
        <w:ind w:left="2160" w:hanging="360"/>
      </w:pPr>
      <w:rPr>
        <w:rFonts w:ascii="Wingdings" w:hAnsi="Wingdings" w:hint="default"/>
      </w:rPr>
    </w:lvl>
    <w:lvl w:ilvl="3" w:tplc="8964447A">
      <w:start w:val="1"/>
      <w:numFmt w:val="bullet"/>
      <w:lvlText w:val=""/>
      <w:lvlJc w:val="left"/>
      <w:pPr>
        <w:ind w:left="2880" w:hanging="360"/>
      </w:pPr>
      <w:rPr>
        <w:rFonts w:ascii="Symbol" w:hAnsi="Symbol" w:hint="default"/>
      </w:rPr>
    </w:lvl>
    <w:lvl w:ilvl="4" w:tplc="8B360DE6">
      <w:start w:val="1"/>
      <w:numFmt w:val="bullet"/>
      <w:lvlText w:val="o"/>
      <w:lvlJc w:val="left"/>
      <w:pPr>
        <w:ind w:left="3600" w:hanging="360"/>
      </w:pPr>
      <w:rPr>
        <w:rFonts w:ascii="Courier New" w:hAnsi="Courier New" w:hint="default"/>
      </w:rPr>
    </w:lvl>
    <w:lvl w:ilvl="5" w:tplc="A6B27920">
      <w:start w:val="1"/>
      <w:numFmt w:val="bullet"/>
      <w:lvlText w:val=""/>
      <w:lvlJc w:val="left"/>
      <w:pPr>
        <w:ind w:left="4320" w:hanging="360"/>
      </w:pPr>
      <w:rPr>
        <w:rFonts w:ascii="Wingdings" w:hAnsi="Wingdings" w:hint="default"/>
      </w:rPr>
    </w:lvl>
    <w:lvl w:ilvl="6" w:tplc="60528B86">
      <w:start w:val="1"/>
      <w:numFmt w:val="bullet"/>
      <w:lvlText w:val=""/>
      <w:lvlJc w:val="left"/>
      <w:pPr>
        <w:ind w:left="5040" w:hanging="360"/>
      </w:pPr>
      <w:rPr>
        <w:rFonts w:ascii="Symbol" w:hAnsi="Symbol" w:hint="default"/>
      </w:rPr>
    </w:lvl>
    <w:lvl w:ilvl="7" w:tplc="261C8AD0">
      <w:start w:val="1"/>
      <w:numFmt w:val="bullet"/>
      <w:lvlText w:val="o"/>
      <w:lvlJc w:val="left"/>
      <w:pPr>
        <w:ind w:left="5760" w:hanging="360"/>
      </w:pPr>
      <w:rPr>
        <w:rFonts w:ascii="Courier New" w:hAnsi="Courier New" w:hint="default"/>
      </w:rPr>
    </w:lvl>
    <w:lvl w:ilvl="8" w:tplc="BEFEAECA">
      <w:start w:val="1"/>
      <w:numFmt w:val="bullet"/>
      <w:lvlText w:val=""/>
      <w:lvlJc w:val="left"/>
      <w:pPr>
        <w:ind w:left="6480" w:hanging="360"/>
      </w:pPr>
      <w:rPr>
        <w:rFonts w:ascii="Wingdings" w:hAnsi="Wingdings" w:hint="default"/>
      </w:rPr>
    </w:lvl>
  </w:abstractNum>
  <w:abstractNum w:abstractNumId="213" w15:restartNumberingAfterBreak="0">
    <w:nsid w:val="574DEA74"/>
    <w:multiLevelType w:val="hybridMultilevel"/>
    <w:tmpl w:val="8C1A691E"/>
    <w:lvl w:ilvl="0" w:tplc="0206FFFA">
      <w:start w:val="1"/>
      <w:numFmt w:val="bullet"/>
      <w:lvlText w:val=""/>
      <w:lvlJc w:val="left"/>
      <w:pPr>
        <w:ind w:left="720" w:hanging="360"/>
      </w:pPr>
      <w:rPr>
        <w:rFonts w:ascii="Symbol" w:hAnsi="Symbol" w:hint="default"/>
      </w:rPr>
    </w:lvl>
    <w:lvl w:ilvl="1" w:tplc="A83471B2">
      <w:start w:val="1"/>
      <w:numFmt w:val="bullet"/>
      <w:lvlText w:val="o"/>
      <w:lvlJc w:val="left"/>
      <w:pPr>
        <w:ind w:left="1440" w:hanging="360"/>
      </w:pPr>
      <w:rPr>
        <w:rFonts w:ascii="Courier New" w:hAnsi="Courier New" w:hint="default"/>
      </w:rPr>
    </w:lvl>
    <w:lvl w:ilvl="2" w:tplc="40C2C23C">
      <w:start w:val="1"/>
      <w:numFmt w:val="bullet"/>
      <w:lvlText w:val=""/>
      <w:lvlJc w:val="left"/>
      <w:pPr>
        <w:ind w:left="2160" w:hanging="360"/>
      </w:pPr>
      <w:rPr>
        <w:rFonts w:ascii="Wingdings" w:hAnsi="Wingdings" w:hint="default"/>
      </w:rPr>
    </w:lvl>
    <w:lvl w:ilvl="3" w:tplc="116CE13C">
      <w:start w:val="1"/>
      <w:numFmt w:val="bullet"/>
      <w:lvlText w:val=""/>
      <w:lvlJc w:val="left"/>
      <w:pPr>
        <w:ind w:left="2880" w:hanging="360"/>
      </w:pPr>
      <w:rPr>
        <w:rFonts w:ascii="Symbol" w:hAnsi="Symbol" w:hint="default"/>
      </w:rPr>
    </w:lvl>
    <w:lvl w:ilvl="4" w:tplc="64A2F222">
      <w:start w:val="1"/>
      <w:numFmt w:val="bullet"/>
      <w:lvlText w:val="o"/>
      <w:lvlJc w:val="left"/>
      <w:pPr>
        <w:ind w:left="3600" w:hanging="360"/>
      </w:pPr>
      <w:rPr>
        <w:rFonts w:ascii="Courier New" w:hAnsi="Courier New" w:hint="default"/>
      </w:rPr>
    </w:lvl>
    <w:lvl w:ilvl="5" w:tplc="C62045EE">
      <w:start w:val="1"/>
      <w:numFmt w:val="bullet"/>
      <w:lvlText w:val=""/>
      <w:lvlJc w:val="left"/>
      <w:pPr>
        <w:ind w:left="4320" w:hanging="360"/>
      </w:pPr>
      <w:rPr>
        <w:rFonts w:ascii="Wingdings" w:hAnsi="Wingdings" w:hint="default"/>
      </w:rPr>
    </w:lvl>
    <w:lvl w:ilvl="6" w:tplc="45F6511C">
      <w:start w:val="1"/>
      <w:numFmt w:val="bullet"/>
      <w:lvlText w:val=""/>
      <w:lvlJc w:val="left"/>
      <w:pPr>
        <w:ind w:left="5040" w:hanging="360"/>
      </w:pPr>
      <w:rPr>
        <w:rFonts w:ascii="Symbol" w:hAnsi="Symbol" w:hint="default"/>
      </w:rPr>
    </w:lvl>
    <w:lvl w:ilvl="7" w:tplc="1320F304">
      <w:start w:val="1"/>
      <w:numFmt w:val="bullet"/>
      <w:lvlText w:val="o"/>
      <w:lvlJc w:val="left"/>
      <w:pPr>
        <w:ind w:left="5760" w:hanging="360"/>
      </w:pPr>
      <w:rPr>
        <w:rFonts w:ascii="Courier New" w:hAnsi="Courier New" w:hint="default"/>
      </w:rPr>
    </w:lvl>
    <w:lvl w:ilvl="8" w:tplc="8D928D7C">
      <w:start w:val="1"/>
      <w:numFmt w:val="bullet"/>
      <w:lvlText w:val=""/>
      <w:lvlJc w:val="left"/>
      <w:pPr>
        <w:ind w:left="6480" w:hanging="360"/>
      </w:pPr>
      <w:rPr>
        <w:rFonts w:ascii="Wingdings" w:hAnsi="Wingdings" w:hint="default"/>
      </w:rPr>
    </w:lvl>
  </w:abstractNum>
  <w:abstractNum w:abstractNumId="214" w15:restartNumberingAfterBreak="0">
    <w:nsid w:val="57998FC3"/>
    <w:multiLevelType w:val="hybridMultilevel"/>
    <w:tmpl w:val="481A62CC"/>
    <w:lvl w:ilvl="0" w:tplc="9AD20894">
      <w:start w:val="1"/>
      <w:numFmt w:val="bullet"/>
      <w:lvlText w:val=""/>
      <w:lvlJc w:val="left"/>
      <w:pPr>
        <w:ind w:left="720" w:hanging="360"/>
      </w:pPr>
      <w:rPr>
        <w:rFonts w:ascii="Wingdings" w:hAnsi="Wingdings" w:hint="default"/>
      </w:rPr>
    </w:lvl>
    <w:lvl w:ilvl="1" w:tplc="655610A4">
      <w:start w:val="1"/>
      <w:numFmt w:val="bullet"/>
      <w:lvlText w:val="o"/>
      <w:lvlJc w:val="left"/>
      <w:pPr>
        <w:ind w:left="1440" w:hanging="360"/>
      </w:pPr>
      <w:rPr>
        <w:rFonts w:ascii="Courier New" w:hAnsi="Courier New" w:hint="default"/>
      </w:rPr>
    </w:lvl>
    <w:lvl w:ilvl="2" w:tplc="CC708B2E">
      <w:start w:val="1"/>
      <w:numFmt w:val="bullet"/>
      <w:lvlText w:val=""/>
      <w:lvlJc w:val="left"/>
      <w:pPr>
        <w:ind w:left="2160" w:hanging="360"/>
      </w:pPr>
      <w:rPr>
        <w:rFonts w:ascii="Wingdings" w:hAnsi="Wingdings" w:hint="default"/>
      </w:rPr>
    </w:lvl>
    <w:lvl w:ilvl="3" w:tplc="06983E48">
      <w:start w:val="1"/>
      <w:numFmt w:val="bullet"/>
      <w:lvlText w:val=""/>
      <w:lvlJc w:val="left"/>
      <w:pPr>
        <w:ind w:left="2880" w:hanging="360"/>
      </w:pPr>
      <w:rPr>
        <w:rFonts w:ascii="Symbol" w:hAnsi="Symbol" w:hint="default"/>
      </w:rPr>
    </w:lvl>
    <w:lvl w:ilvl="4" w:tplc="9D76425E">
      <w:start w:val="1"/>
      <w:numFmt w:val="bullet"/>
      <w:lvlText w:val="o"/>
      <w:lvlJc w:val="left"/>
      <w:pPr>
        <w:ind w:left="3600" w:hanging="360"/>
      </w:pPr>
      <w:rPr>
        <w:rFonts w:ascii="Courier New" w:hAnsi="Courier New" w:hint="default"/>
      </w:rPr>
    </w:lvl>
    <w:lvl w:ilvl="5" w:tplc="A412C582">
      <w:start w:val="1"/>
      <w:numFmt w:val="bullet"/>
      <w:lvlText w:val=""/>
      <w:lvlJc w:val="left"/>
      <w:pPr>
        <w:ind w:left="4320" w:hanging="360"/>
      </w:pPr>
      <w:rPr>
        <w:rFonts w:ascii="Wingdings" w:hAnsi="Wingdings" w:hint="default"/>
      </w:rPr>
    </w:lvl>
    <w:lvl w:ilvl="6" w:tplc="8EBADE5E">
      <w:start w:val="1"/>
      <w:numFmt w:val="bullet"/>
      <w:lvlText w:val=""/>
      <w:lvlJc w:val="left"/>
      <w:pPr>
        <w:ind w:left="5040" w:hanging="360"/>
      </w:pPr>
      <w:rPr>
        <w:rFonts w:ascii="Symbol" w:hAnsi="Symbol" w:hint="default"/>
      </w:rPr>
    </w:lvl>
    <w:lvl w:ilvl="7" w:tplc="4F665184">
      <w:start w:val="1"/>
      <w:numFmt w:val="bullet"/>
      <w:lvlText w:val="o"/>
      <w:lvlJc w:val="left"/>
      <w:pPr>
        <w:ind w:left="5760" w:hanging="360"/>
      </w:pPr>
      <w:rPr>
        <w:rFonts w:ascii="Courier New" w:hAnsi="Courier New" w:hint="default"/>
      </w:rPr>
    </w:lvl>
    <w:lvl w:ilvl="8" w:tplc="AD72959A">
      <w:start w:val="1"/>
      <w:numFmt w:val="bullet"/>
      <w:lvlText w:val=""/>
      <w:lvlJc w:val="left"/>
      <w:pPr>
        <w:ind w:left="6480" w:hanging="360"/>
      </w:pPr>
      <w:rPr>
        <w:rFonts w:ascii="Wingdings" w:hAnsi="Wingdings" w:hint="default"/>
      </w:rPr>
    </w:lvl>
  </w:abstractNum>
  <w:abstractNum w:abstractNumId="215" w15:restartNumberingAfterBreak="0">
    <w:nsid w:val="57BD0777"/>
    <w:multiLevelType w:val="hybridMultilevel"/>
    <w:tmpl w:val="FFFFFFFF"/>
    <w:lvl w:ilvl="0" w:tplc="9C2A96E6">
      <w:start w:val="1"/>
      <w:numFmt w:val="bullet"/>
      <w:lvlText w:val=""/>
      <w:lvlJc w:val="left"/>
      <w:pPr>
        <w:ind w:left="720" w:hanging="360"/>
      </w:pPr>
      <w:rPr>
        <w:rFonts w:ascii="Wingdings" w:hAnsi="Wingdings" w:hint="default"/>
      </w:rPr>
    </w:lvl>
    <w:lvl w:ilvl="1" w:tplc="88244170">
      <w:start w:val="1"/>
      <w:numFmt w:val="bullet"/>
      <w:lvlText w:val="o"/>
      <w:lvlJc w:val="left"/>
      <w:pPr>
        <w:ind w:left="1440" w:hanging="360"/>
      </w:pPr>
      <w:rPr>
        <w:rFonts w:ascii="Courier New" w:hAnsi="Courier New" w:hint="default"/>
      </w:rPr>
    </w:lvl>
    <w:lvl w:ilvl="2" w:tplc="FC0AB41C">
      <w:start w:val="1"/>
      <w:numFmt w:val="bullet"/>
      <w:lvlText w:val=""/>
      <w:lvlJc w:val="left"/>
      <w:pPr>
        <w:ind w:left="2160" w:hanging="360"/>
      </w:pPr>
      <w:rPr>
        <w:rFonts w:ascii="Wingdings" w:hAnsi="Wingdings" w:hint="default"/>
      </w:rPr>
    </w:lvl>
    <w:lvl w:ilvl="3" w:tplc="1184635E">
      <w:start w:val="1"/>
      <w:numFmt w:val="bullet"/>
      <w:lvlText w:val=""/>
      <w:lvlJc w:val="left"/>
      <w:pPr>
        <w:ind w:left="2880" w:hanging="360"/>
      </w:pPr>
      <w:rPr>
        <w:rFonts w:ascii="Symbol" w:hAnsi="Symbol" w:hint="default"/>
      </w:rPr>
    </w:lvl>
    <w:lvl w:ilvl="4" w:tplc="713ED8B8">
      <w:start w:val="1"/>
      <w:numFmt w:val="bullet"/>
      <w:lvlText w:val="o"/>
      <w:lvlJc w:val="left"/>
      <w:pPr>
        <w:ind w:left="3600" w:hanging="360"/>
      </w:pPr>
      <w:rPr>
        <w:rFonts w:ascii="Courier New" w:hAnsi="Courier New" w:hint="default"/>
      </w:rPr>
    </w:lvl>
    <w:lvl w:ilvl="5" w:tplc="B32E66F0">
      <w:start w:val="1"/>
      <w:numFmt w:val="bullet"/>
      <w:lvlText w:val=""/>
      <w:lvlJc w:val="left"/>
      <w:pPr>
        <w:ind w:left="4320" w:hanging="360"/>
      </w:pPr>
      <w:rPr>
        <w:rFonts w:ascii="Wingdings" w:hAnsi="Wingdings" w:hint="default"/>
      </w:rPr>
    </w:lvl>
    <w:lvl w:ilvl="6" w:tplc="7902E0C2">
      <w:start w:val="1"/>
      <w:numFmt w:val="bullet"/>
      <w:lvlText w:val=""/>
      <w:lvlJc w:val="left"/>
      <w:pPr>
        <w:ind w:left="5040" w:hanging="360"/>
      </w:pPr>
      <w:rPr>
        <w:rFonts w:ascii="Symbol" w:hAnsi="Symbol" w:hint="default"/>
      </w:rPr>
    </w:lvl>
    <w:lvl w:ilvl="7" w:tplc="0994AF96">
      <w:start w:val="1"/>
      <w:numFmt w:val="bullet"/>
      <w:lvlText w:val="o"/>
      <w:lvlJc w:val="left"/>
      <w:pPr>
        <w:ind w:left="5760" w:hanging="360"/>
      </w:pPr>
      <w:rPr>
        <w:rFonts w:ascii="Courier New" w:hAnsi="Courier New" w:hint="default"/>
      </w:rPr>
    </w:lvl>
    <w:lvl w:ilvl="8" w:tplc="C096DF72">
      <w:start w:val="1"/>
      <w:numFmt w:val="bullet"/>
      <w:lvlText w:val=""/>
      <w:lvlJc w:val="left"/>
      <w:pPr>
        <w:ind w:left="6480" w:hanging="360"/>
      </w:pPr>
      <w:rPr>
        <w:rFonts w:ascii="Wingdings" w:hAnsi="Wingdings" w:hint="default"/>
      </w:rPr>
    </w:lvl>
  </w:abstractNum>
  <w:abstractNum w:abstractNumId="216" w15:restartNumberingAfterBreak="0">
    <w:nsid w:val="57D43DC7"/>
    <w:multiLevelType w:val="hybridMultilevel"/>
    <w:tmpl w:val="2B1AF724"/>
    <w:lvl w:ilvl="0" w:tplc="BE1CCABA">
      <w:start w:val="1"/>
      <w:numFmt w:val="bullet"/>
      <w:lvlText w:val=""/>
      <w:lvlJc w:val="left"/>
      <w:pPr>
        <w:ind w:left="1069" w:hanging="360"/>
      </w:pPr>
      <w:rPr>
        <w:rFonts w:ascii="Symbol" w:hAnsi="Symbol" w:hint="default"/>
      </w:rPr>
    </w:lvl>
    <w:lvl w:ilvl="1" w:tplc="C3CCE9C2">
      <w:start w:val="1"/>
      <w:numFmt w:val="bullet"/>
      <w:lvlText w:val="o"/>
      <w:lvlJc w:val="left"/>
      <w:pPr>
        <w:ind w:left="1789" w:hanging="360"/>
      </w:pPr>
      <w:rPr>
        <w:rFonts w:ascii="Courier New" w:hAnsi="Courier New" w:hint="default"/>
      </w:rPr>
    </w:lvl>
    <w:lvl w:ilvl="2" w:tplc="376A4D7E">
      <w:start w:val="1"/>
      <w:numFmt w:val="bullet"/>
      <w:lvlText w:val=""/>
      <w:lvlJc w:val="left"/>
      <w:pPr>
        <w:ind w:left="2509" w:hanging="360"/>
      </w:pPr>
      <w:rPr>
        <w:rFonts w:ascii="Wingdings" w:hAnsi="Wingdings" w:hint="default"/>
      </w:rPr>
    </w:lvl>
    <w:lvl w:ilvl="3" w:tplc="4E8EECB2">
      <w:start w:val="1"/>
      <w:numFmt w:val="bullet"/>
      <w:lvlText w:val=""/>
      <w:lvlJc w:val="left"/>
      <w:pPr>
        <w:ind w:left="3229" w:hanging="360"/>
      </w:pPr>
      <w:rPr>
        <w:rFonts w:ascii="Symbol" w:hAnsi="Symbol" w:hint="default"/>
      </w:rPr>
    </w:lvl>
    <w:lvl w:ilvl="4" w:tplc="E70A2CD0">
      <w:start w:val="1"/>
      <w:numFmt w:val="bullet"/>
      <w:lvlText w:val="o"/>
      <w:lvlJc w:val="left"/>
      <w:pPr>
        <w:ind w:left="3949" w:hanging="360"/>
      </w:pPr>
      <w:rPr>
        <w:rFonts w:ascii="Courier New" w:hAnsi="Courier New" w:hint="default"/>
      </w:rPr>
    </w:lvl>
    <w:lvl w:ilvl="5" w:tplc="8FD67F00">
      <w:start w:val="1"/>
      <w:numFmt w:val="bullet"/>
      <w:lvlText w:val=""/>
      <w:lvlJc w:val="left"/>
      <w:pPr>
        <w:ind w:left="4669" w:hanging="360"/>
      </w:pPr>
      <w:rPr>
        <w:rFonts w:ascii="Wingdings" w:hAnsi="Wingdings" w:hint="default"/>
      </w:rPr>
    </w:lvl>
    <w:lvl w:ilvl="6" w:tplc="91B0AD08">
      <w:start w:val="1"/>
      <w:numFmt w:val="bullet"/>
      <w:lvlText w:val=""/>
      <w:lvlJc w:val="left"/>
      <w:pPr>
        <w:ind w:left="5389" w:hanging="360"/>
      </w:pPr>
      <w:rPr>
        <w:rFonts w:ascii="Symbol" w:hAnsi="Symbol" w:hint="default"/>
      </w:rPr>
    </w:lvl>
    <w:lvl w:ilvl="7" w:tplc="BC50FE5A">
      <w:start w:val="1"/>
      <w:numFmt w:val="bullet"/>
      <w:lvlText w:val="o"/>
      <w:lvlJc w:val="left"/>
      <w:pPr>
        <w:ind w:left="6109" w:hanging="360"/>
      </w:pPr>
      <w:rPr>
        <w:rFonts w:ascii="Courier New" w:hAnsi="Courier New" w:hint="default"/>
      </w:rPr>
    </w:lvl>
    <w:lvl w:ilvl="8" w:tplc="827EC012">
      <w:start w:val="1"/>
      <w:numFmt w:val="bullet"/>
      <w:lvlText w:val=""/>
      <w:lvlJc w:val="left"/>
      <w:pPr>
        <w:ind w:left="6829" w:hanging="360"/>
      </w:pPr>
      <w:rPr>
        <w:rFonts w:ascii="Wingdings" w:hAnsi="Wingdings" w:hint="default"/>
      </w:rPr>
    </w:lvl>
  </w:abstractNum>
  <w:abstractNum w:abstractNumId="217" w15:restartNumberingAfterBreak="0">
    <w:nsid w:val="57D69313"/>
    <w:multiLevelType w:val="hybridMultilevel"/>
    <w:tmpl w:val="FFFFFFFF"/>
    <w:lvl w:ilvl="0" w:tplc="566025C4">
      <w:start w:val="1"/>
      <w:numFmt w:val="bullet"/>
      <w:lvlText w:val=""/>
      <w:lvlJc w:val="left"/>
      <w:pPr>
        <w:ind w:left="360" w:hanging="360"/>
      </w:pPr>
      <w:rPr>
        <w:rFonts w:ascii="Symbol" w:hAnsi="Symbol" w:hint="default"/>
      </w:rPr>
    </w:lvl>
    <w:lvl w:ilvl="1" w:tplc="43127F8C">
      <w:start w:val="1"/>
      <w:numFmt w:val="bullet"/>
      <w:lvlText w:val="o"/>
      <w:lvlJc w:val="left"/>
      <w:pPr>
        <w:ind w:left="1440" w:hanging="360"/>
      </w:pPr>
      <w:rPr>
        <w:rFonts w:ascii="Courier New" w:hAnsi="Courier New" w:hint="default"/>
      </w:rPr>
    </w:lvl>
    <w:lvl w:ilvl="2" w:tplc="B4849F5A">
      <w:start w:val="1"/>
      <w:numFmt w:val="bullet"/>
      <w:lvlText w:val=""/>
      <w:lvlJc w:val="left"/>
      <w:pPr>
        <w:ind w:left="2160" w:hanging="360"/>
      </w:pPr>
      <w:rPr>
        <w:rFonts w:ascii="Wingdings" w:hAnsi="Wingdings" w:hint="default"/>
      </w:rPr>
    </w:lvl>
    <w:lvl w:ilvl="3" w:tplc="D834C4EC">
      <w:start w:val="1"/>
      <w:numFmt w:val="bullet"/>
      <w:lvlText w:val=""/>
      <w:lvlJc w:val="left"/>
      <w:pPr>
        <w:ind w:left="2880" w:hanging="360"/>
      </w:pPr>
      <w:rPr>
        <w:rFonts w:ascii="Symbol" w:hAnsi="Symbol" w:hint="default"/>
      </w:rPr>
    </w:lvl>
    <w:lvl w:ilvl="4" w:tplc="45DC5850">
      <w:start w:val="1"/>
      <w:numFmt w:val="bullet"/>
      <w:lvlText w:val="o"/>
      <w:lvlJc w:val="left"/>
      <w:pPr>
        <w:ind w:left="3600" w:hanging="360"/>
      </w:pPr>
      <w:rPr>
        <w:rFonts w:ascii="Courier New" w:hAnsi="Courier New" w:hint="default"/>
      </w:rPr>
    </w:lvl>
    <w:lvl w:ilvl="5" w:tplc="78E80104">
      <w:start w:val="1"/>
      <w:numFmt w:val="bullet"/>
      <w:lvlText w:val=""/>
      <w:lvlJc w:val="left"/>
      <w:pPr>
        <w:ind w:left="4320" w:hanging="360"/>
      </w:pPr>
      <w:rPr>
        <w:rFonts w:ascii="Wingdings" w:hAnsi="Wingdings" w:hint="default"/>
      </w:rPr>
    </w:lvl>
    <w:lvl w:ilvl="6" w:tplc="52809372">
      <w:start w:val="1"/>
      <w:numFmt w:val="bullet"/>
      <w:lvlText w:val=""/>
      <w:lvlJc w:val="left"/>
      <w:pPr>
        <w:ind w:left="5040" w:hanging="360"/>
      </w:pPr>
      <w:rPr>
        <w:rFonts w:ascii="Symbol" w:hAnsi="Symbol" w:hint="default"/>
      </w:rPr>
    </w:lvl>
    <w:lvl w:ilvl="7" w:tplc="E710F662">
      <w:start w:val="1"/>
      <w:numFmt w:val="bullet"/>
      <w:lvlText w:val="o"/>
      <w:lvlJc w:val="left"/>
      <w:pPr>
        <w:ind w:left="5760" w:hanging="360"/>
      </w:pPr>
      <w:rPr>
        <w:rFonts w:ascii="Courier New" w:hAnsi="Courier New" w:hint="default"/>
      </w:rPr>
    </w:lvl>
    <w:lvl w:ilvl="8" w:tplc="C03C752E">
      <w:start w:val="1"/>
      <w:numFmt w:val="bullet"/>
      <w:lvlText w:val=""/>
      <w:lvlJc w:val="left"/>
      <w:pPr>
        <w:ind w:left="6480" w:hanging="360"/>
      </w:pPr>
      <w:rPr>
        <w:rFonts w:ascii="Wingdings" w:hAnsi="Wingdings" w:hint="default"/>
      </w:rPr>
    </w:lvl>
  </w:abstractNum>
  <w:abstractNum w:abstractNumId="218" w15:restartNumberingAfterBreak="0">
    <w:nsid w:val="581526FF"/>
    <w:multiLevelType w:val="hybridMultilevel"/>
    <w:tmpl w:val="FFFFFFFF"/>
    <w:lvl w:ilvl="0" w:tplc="B7BA101A">
      <w:start w:val="1"/>
      <w:numFmt w:val="bullet"/>
      <w:lvlText w:val=""/>
      <w:lvlJc w:val="left"/>
      <w:pPr>
        <w:ind w:left="360" w:hanging="360"/>
      </w:pPr>
      <w:rPr>
        <w:rFonts w:ascii="Symbol" w:hAnsi="Symbol" w:hint="default"/>
      </w:rPr>
    </w:lvl>
    <w:lvl w:ilvl="1" w:tplc="FE1E635E">
      <w:start w:val="1"/>
      <w:numFmt w:val="bullet"/>
      <w:lvlText w:val="o"/>
      <w:lvlJc w:val="left"/>
      <w:pPr>
        <w:ind w:left="1440" w:hanging="360"/>
      </w:pPr>
      <w:rPr>
        <w:rFonts w:ascii="Courier New" w:hAnsi="Courier New" w:hint="default"/>
      </w:rPr>
    </w:lvl>
    <w:lvl w:ilvl="2" w:tplc="6F4C2094">
      <w:start w:val="1"/>
      <w:numFmt w:val="bullet"/>
      <w:lvlText w:val=""/>
      <w:lvlJc w:val="left"/>
      <w:pPr>
        <w:ind w:left="2160" w:hanging="360"/>
      </w:pPr>
      <w:rPr>
        <w:rFonts w:ascii="Wingdings" w:hAnsi="Wingdings" w:hint="default"/>
      </w:rPr>
    </w:lvl>
    <w:lvl w:ilvl="3" w:tplc="400C68E8">
      <w:start w:val="1"/>
      <w:numFmt w:val="bullet"/>
      <w:lvlText w:val=""/>
      <w:lvlJc w:val="left"/>
      <w:pPr>
        <w:ind w:left="2880" w:hanging="360"/>
      </w:pPr>
      <w:rPr>
        <w:rFonts w:ascii="Symbol" w:hAnsi="Symbol" w:hint="default"/>
      </w:rPr>
    </w:lvl>
    <w:lvl w:ilvl="4" w:tplc="F4B4586E">
      <w:start w:val="1"/>
      <w:numFmt w:val="bullet"/>
      <w:lvlText w:val="o"/>
      <w:lvlJc w:val="left"/>
      <w:pPr>
        <w:ind w:left="3600" w:hanging="360"/>
      </w:pPr>
      <w:rPr>
        <w:rFonts w:ascii="Courier New" w:hAnsi="Courier New" w:hint="default"/>
      </w:rPr>
    </w:lvl>
    <w:lvl w:ilvl="5" w:tplc="CF625AE0">
      <w:start w:val="1"/>
      <w:numFmt w:val="bullet"/>
      <w:lvlText w:val=""/>
      <w:lvlJc w:val="left"/>
      <w:pPr>
        <w:ind w:left="4320" w:hanging="360"/>
      </w:pPr>
      <w:rPr>
        <w:rFonts w:ascii="Wingdings" w:hAnsi="Wingdings" w:hint="default"/>
      </w:rPr>
    </w:lvl>
    <w:lvl w:ilvl="6" w:tplc="A3408074">
      <w:start w:val="1"/>
      <w:numFmt w:val="bullet"/>
      <w:lvlText w:val=""/>
      <w:lvlJc w:val="left"/>
      <w:pPr>
        <w:ind w:left="5040" w:hanging="360"/>
      </w:pPr>
      <w:rPr>
        <w:rFonts w:ascii="Symbol" w:hAnsi="Symbol" w:hint="default"/>
      </w:rPr>
    </w:lvl>
    <w:lvl w:ilvl="7" w:tplc="7250EBDE">
      <w:start w:val="1"/>
      <w:numFmt w:val="bullet"/>
      <w:lvlText w:val="o"/>
      <w:lvlJc w:val="left"/>
      <w:pPr>
        <w:ind w:left="5760" w:hanging="360"/>
      </w:pPr>
      <w:rPr>
        <w:rFonts w:ascii="Courier New" w:hAnsi="Courier New" w:hint="default"/>
      </w:rPr>
    </w:lvl>
    <w:lvl w:ilvl="8" w:tplc="67140A5E">
      <w:start w:val="1"/>
      <w:numFmt w:val="bullet"/>
      <w:lvlText w:val=""/>
      <w:lvlJc w:val="left"/>
      <w:pPr>
        <w:ind w:left="6480" w:hanging="360"/>
      </w:pPr>
      <w:rPr>
        <w:rFonts w:ascii="Wingdings" w:hAnsi="Wingdings" w:hint="default"/>
      </w:rPr>
    </w:lvl>
  </w:abstractNum>
  <w:abstractNum w:abstractNumId="219" w15:restartNumberingAfterBreak="0">
    <w:nsid w:val="5843CF4E"/>
    <w:multiLevelType w:val="hybridMultilevel"/>
    <w:tmpl w:val="FFFFFFFF"/>
    <w:lvl w:ilvl="0" w:tplc="FFFFFFFF">
      <w:start w:val="1"/>
      <w:numFmt w:val="bullet"/>
      <w:lvlText w:val=""/>
      <w:lvlJc w:val="left"/>
      <w:pPr>
        <w:ind w:left="360" w:hanging="360"/>
      </w:pPr>
      <w:rPr>
        <w:rFonts w:ascii="Symbol" w:hAnsi="Symbol" w:hint="default"/>
      </w:rPr>
    </w:lvl>
    <w:lvl w:ilvl="1" w:tplc="4DB47982">
      <w:start w:val="1"/>
      <w:numFmt w:val="bullet"/>
      <w:lvlText w:val="o"/>
      <w:lvlJc w:val="left"/>
      <w:pPr>
        <w:ind w:left="1440" w:hanging="360"/>
      </w:pPr>
      <w:rPr>
        <w:rFonts w:ascii="Courier New" w:hAnsi="Courier New" w:hint="default"/>
      </w:rPr>
    </w:lvl>
    <w:lvl w:ilvl="2" w:tplc="E2765404">
      <w:start w:val="1"/>
      <w:numFmt w:val="bullet"/>
      <w:lvlText w:val=""/>
      <w:lvlJc w:val="left"/>
      <w:pPr>
        <w:ind w:left="2160" w:hanging="360"/>
      </w:pPr>
      <w:rPr>
        <w:rFonts w:ascii="Wingdings" w:hAnsi="Wingdings" w:hint="default"/>
      </w:rPr>
    </w:lvl>
    <w:lvl w:ilvl="3" w:tplc="7BEEE768">
      <w:start w:val="1"/>
      <w:numFmt w:val="bullet"/>
      <w:lvlText w:val=""/>
      <w:lvlJc w:val="left"/>
      <w:pPr>
        <w:ind w:left="2880" w:hanging="360"/>
      </w:pPr>
      <w:rPr>
        <w:rFonts w:ascii="Symbol" w:hAnsi="Symbol" w:hint="default"/>
      </w:rPr>
    </w:lvl>
    <w:lvl w:ilvl="4" w:tplc="12663640">
      <w:start w:val="1"/>
      <w:numFmt w:val="bullet"/>
      <w:lvlText w:val="o"/>
      <w:lvlJc w:val="left"/>
      <w:pPr>
        <w:ind w:left="3600" w:hanging="360"/>
      </w:pPr>
      <w:rPr>
        <w:rFonts w:ascii="Courier New" w:hAnsi="Courier New" w:hint="default"/>
      </w:rPr>
    </w:lvl>
    <w:lvl w:ilvl="5" w:tplc="94BEBED2">
      <w:start w:val="1"/>
      <w:numFmt w:val="bullet"/>
      <w:lvlText w:val=""/>
      <w:lvlJc w:val="left"/>
      <w:pPr>
        <w:ind w:left="4320" w:hanging="360"/>
      </w:pPr>
      <w:rPr>
        <w:rFonts w:ascii="Wingdings" w:hAnsi="Wingdings" w:hint="default"/>
      </w:rPr>
    </w:lvl>
    <w:lvl w:ilvl="6" w:tplc="FE2C769E">
      <w:start w:val="1"/>
      <w:numFmt w:val="bullet"/>
      <w:lvlText w:val=""/>
      <w:lvlJc w:val="left"/>
      <w:pPr>
        <w:ind w:left="5040" w:hanging="360"/>
      </w:pPr>
      <w:rPr>
        <w:rFonts w:ascii="Symbol" w:hAnsi="Symbol" w:hint="default"/>
      </w:rPr>
    </w:lvl>
    <w:lvl w:ilvl="7" w:tplc="1F36B73C">
      <w:start w:val="1"/>
      <w:numFmt w:val="bullet"/>
      <w:lvlText w:val="o"/>
      <w:lvlJc w:val="left"/>
      <w:pPr>
        <w:ind w:left="5760" w:hanging="360"/>
      </w:pPr>
      <w:rPr>
        <w:rFonts w:ascii="Courier New" w:hAnsi="Courier New" w:hint="default"/>
      </w:rPr>
    </w:lvl>
    <w:lvl w:ilvl="8" w:tplc="099E651E">
      <w:start w:val="1"/>
      <w:numFmt w:val="bullet"/>
      <w:lvlText w:val=""/>
      <w:lvlJc w:val="left"/>
      <w:pPr>
        <w:ind w:left="6480" w:hanging="360"/>
      </w:pPr>
      <w:rPr>
        <w:rFonts w:ascii="Wingdings" w:hAnsi="Wingdings" w:hint="default"/>
      </w:rPr>
    </w:lvl>
  </w:abstractNum>
  <w:abstractNum w:abstractNumId="220" w15:restartNumberingAfterBreak="0">
    <w:nsid w:val="58E8922D"/>
    <w:multiLevelType w:val="hybridMultilevel"/>
    <w:tmpl w:val="69042084"/>
    <w:lvl w:ilvl="0" w:tplc="C93ED94A">
      <w:start w:val="1"/>
      <w:numFmt w:val="bullet"/>
      <w:lvlText w:val=""/>
      <w:lvlJc w:val="left"/>
      <w:pPr>
        <w:ind w:left="720" w:hanging="360"/>
      </w:pPr>
      <w:rPr>
        <w:rFonts w:ascii="Symbol" w:hAnsi="Symbol" w:hint="default"/>
      </w:rPr>
    </w:lvl>
    <w:lvl w:ilvl="1" w:tplc="7C66EC96">
      <w:start w:val="1"/>
      <w:numFmt w:val="bullet"/>
      <w:lvlText w:val="o"/>
      <w:lvlJc w:val="left"/>
      <w:pPr>
        <w:ind w:left="1440" w:hanging="360"/>
      </w:pPr>
      <w:rPr>
        <w:rFonts w:ascii="Courier New" w:hAnsi="Courier New" w:hint="default"/>
      </w:rPr>
    </w:lvl>
    <w:lvl w:ilvl="2" w:tplc="B7967B3E">
      <w:start w:val="1"/>
      <w:numFmt w:val="bullet"/>
      <w:lvlText w:val=""/>
      <w:lvlJc w:val="left"/>
      <w:pPr>
        <w:ind w:left="2160" w:hanging="360"/>
      </w:pPr>
      <w:rPr>
        <w:rFonts w:ascii="Wingdings" w:hAnsi="Wingdings" w:hint="default"/>
      </w:rPr>
    </w:lvl>
    <w:lvl w:ilvl="3" w:tplc="5F022E14">
      <w:start w:val="1"/>
      <w:numFmt w:val="bullet"/>
      <w:lvlText w:val=""/>
      <w:lvlJc w:val="left"/>
      <w:pPr>
        <w:ind w:left="2880" w:hanging="360"/>
      </w:pPr>
      <w:rPr>
        <w:rFonts w:ascii="Symbol" w:hAnsi="Symbol" w:hint="default"/>
      </w:rPr>
    </w:lvl>
    <w:lvl w:ilvl="4" w:tplc="1ED4FE0E">
      <w:start w:val="1"/>
      <w:numFmt w:val="bullet"/>
      <w:lvlText w:val="o"/>
      <w:lvlJc w:val="left"/>
      <w:pPr>
        <w:ind w:left="3600" w:hanging="360"/>
      </w:pPr>
      <w:rPr>
        <w:rFonts w:ascii="Courier New" w:hAnsi="Courier New" w:hint="default"/>
      </w:rPr>
    </w:lvl>
    <w:lvl w:ilvl="5" w:tplc="180A9A6C">
      <w:start w:val="1"/>
      <w:numFmt w:val="bullet"/>
      <w:lvlText w:val=""/>
      <w:lvlJc w:val="left"/>
      <w:pPr>
        <w:ind w:left="4320" w:hanging="360"/>
      </w:pPr>
      <w:rPr>
        <w:rFonts w:ascii="Wingdings" w:hAnsi="Wingdings" w:hint="default"/>
      </w:rPr>
    </w:lvl>
    <w:lvl w:ilvl="6" w:tplc="CD4800C4">
      <w:start w:val="1"/>
      <w:numFmt w:val="bullet"/>
      <w:lvlText w:val=""/>
      <w:lvlJc w:val="left"/>
      <w:pPr>
        <w:ind w:left="5040" w:hanging="360"/>
      </w:pPr>
      <w:rPr>
        <w:rFonts w:ascii="Symbol" w:hAnsi="Symbol" w:hint="default"/>
      </w:rPr>
    </w:lvl>
    <w:lvl w:ilvl="7" w:tplc="AF40A4A8">
      <w:start w:val="1"/>
      <w:numFmt w:val="bullet"/>
      <w:lvlText w:val="o"/>
      <w:lvlJc w:val="left"/>
      <w:pPr>
        <w:ind w:left="5760" w:hanging="360"/>
      </w:pPr>
      <w:rPr>
        <w:rFonts w:ascii="Courier New" w:hAnsi="Courier New" w:hint="default"/>
      </w:rPr>
    </w:lvl>
    <w:lvl w:ilvl="8" w:tplc="3DC640F4">
      <w:start w:val="1"/>
      <w:numFmt w:val="bullet"/>
      <w:lvlText w:val=""/>
      <w:lvlJc w:val="left"/>
      <w:pPr>
        <w:ind w:left="6480" w:hanging="360"/>
      </w:pPr>
      <w:rPr>
        <w:rFonts w:ascii="Wingdings" w:hAnsi="Wingdings" w:hint="default"/>
      </w:rPr>
    </w:lvl>
  </w:abstractNum>
  <w:abstractNum w:abstractNumId="221" w15:restartNumberingAfterBreak="0">
    <w:nsid w:val="5917F8DC"/>
    <w:multiLevelType w:val="hybridMultilevel"/>
    <w:tmpl w:val="38DC9B7A"/>
    <w:lvl w:ilvl="0" w:tplc="1C6CCB10">
      <w:start w:val="1"/>
      <w:numFmt w:val="bullet"/>
      <w:lvlText w:val=""/>
      <w:lvlJc w:val="left"/>
      <w:pPr>
        <w:ind w:left="720" w:hanging="360"/>
      </w:pPr>
      <w:rPr>
        <w:rFonts w:ascii="Symbol" w:hAnsi="Symbol" w:hint="default"/>
      </w:rPr>
    </w:lvl>
    <w:lvl w:ilvl="1" w:tplc="B504004C">
      <w:start w:val="1"/>
      <w:numFmt w:val="bullet"/>
      <w:lvlText w:val="o"/>
      <w:lvlJc w:val="left"/>
      <w:pPr>
        <w:ind w:left="1440" w:hanging="360"/>
      </w:pPr>
      <w:rPr>
        <w:rFonts w:ascii="Courier New" w:hAnsi="Courier New" w:hint="default"/>
      </w:rPr>
    </w:lvl>
    <w:lvl w:ilvl="2" w:tplc="9F16BE5E">
      <w:start w:val="1"/>
      <w:numFmt w:val="bullet"/>
      <w:lvlText w:val=""/>
      <w:lvlJc w:val="left"/>
      <w:pPr>
        <w:ind w:left="2160" w:hanging="360"/>
      </w:pPr>
      <w:rPr>
        <w:rFonts w:ascii="Wingdings" w:hAnsi="Wingdings" w:hint="default"/>
      </w:rPr>
    </w:lvl>
    <w:lvl w:ilvl="3" w:tplc="A0E0361C">
      <w:start w:val="1"/>
      <w:numFmt w:val="bullet"/>
      <w:lvlText w:val=""/>
      <w:lvlJc w:val="left"/>
      <w:pPr>
        <w:ind w:left="2880" w:hanging="360"/>
      </w:pPr>
      <w:rPr>
        <w:rFonts w:ascii="Symbol" w:hAnsi="Symbol" w:hint="default"/>
      </w:rPr>
    </w:lvl>
    <w:lvl w:ilvl="4" w:tplc="43CE98E0">
      <w:start w:val="1"/>
      <w:numFmt w:val="bullet"/>
      <w:lvlText w:val="o"/>
      <w:lvlJc w:val="left"/>
      <w:pPr>
        <w:ind w:left="3600" w:hanging="360"/>
      </w:pPr>
      <w:rPr>
        <w:rFonts w:ascii="Courier New" w:hAnsi="Courier New" w:hint="default"/>
      </w:rPr>
    </w:lvl>
    <w:lvl w:ilvl="5" w:tplc="3BEAE276">
      <w:start w:val="1"/>
      <w:numFmt w:val="bullet"/>
      <w:lvlText w:val=""/>
      <w:lvlJc w:val="left"/>
      <w:pPr>
        <w:ind w:left="4320" w:hanging="360"/>
      </w:pPr>
      <w:rPr>
        <w:rFonts w:ascii="Wingdings" w:hAnsi="Wingdings" w:hint="default"/>
      </w:rPr>
    </w:lvl>
    <w:lvl w:ilvl="6" w:tplc="5A48055C">
      <w:start w:val="1"/>
      <w:numFmt w:val="bullet"/>
      <w:lvlText w:val=""/>
      <w:lvlJc w:val="left"/>
      <w:pPr>
        <w:ind w:left="5040" w:hanging="360"/>
      </w:pPr>
      <w:rPr>
        <w:rFonts w:ascii="Symbol" w:hAnsi="Symbol" w:hint="default"/>
      </w:rPr>
    </w:lvl>
    <w:lvl w:ilvl="7" w:tplc="184EF1BC">
      <w:start w:val="1"/>
      <w:numFmt w:val="bullet"/>
      <w:lvlText w:val="o"/>
      <w:lvlJc w:val="left"/>
      <w:pPr>
        <w:ind w:left="5760" w:hanging="360"/>
      </w:pPr>
      <w:rPr>
        <w:rFonts w:ascii="Courier New" w:hAnsi="Courier New" w:hint="default"/>
      </w:rPr>
    </w:lvl>
    <w:lvl w:ilvl="8" w:tplc="5C42CE52">
      <w:start w:val="1"/>
      <w:numFmt w:val="bullet"/>
      <w:lvlText w:val=""/>
      <w:lvlJc w:val="left"/>
      <w:pPr>
        <w:ind w:left="6480" w:hanging="360"/>
      </w:pPr>
      <w:rPr>
        <w:rFonts w:ascii="Wingdings" w:hAnsi="Wingdings" w:hint="default"/>
      </w:rPr>
    </w:lvl>
  </w:abstractNum>
  <w:abstractNum w:abstractNumId="222" w15:restartNumberingAfterBreak="0">
    <w:nsid w:val="59274BD4"/>
    <w:multiLevelType w:val="hybridMultilevel"/>
    <w:tmpl w:val="285CD05A"/>
    <w:lvl w:ilvl="0" w:tplc="8E003130">
      <w:start w:val="1"/>
      <w:numFmt w:val="bullet"/>
      <w:lvlText w:val=""/>
      <w:lvlJc w:val="left"/>
      <w:pPr>
        <w:ind w:left="720" w:hanging="360"/>
      </w:pPr>
      <w:rPr>
        <w:rFonts w:ascii="Symbol" w:hAnsi="Symbol" w:hint="default"/>
      </w:rPr>
    </w:lvl>
    <w:lvl w:ilvl="1" w:tplc="8D5EC564">
      <w:start w:val="1"/>
      <w:numFmt w:val="bullet"/>
      <w:lvlText w:val="o"/>
      <w:lvlJc w:val="left"/>
      <w:pPr>
        <w:ind w:left="1440" w:hanging="360"/>
      </w:pPr>
      <w:rPr>
        <w:rFonts w:ascii="Courier New" w:hAnsi="Courier New" w:hint="default"/>
      </w:rPr>
    </w:lvl>
    <w:lvl w:ilvl="2" w:tplc="3E6AEF20">
      <w:start w:val="1"/>
      <w:numFmt w:val="bullet"/>
      <w:lvlText w:val=""/>
      <w:lvlJc w:val="left"/>
      <w:pPr>
        <w:ind w:left="2160" w:hanging="360"/>
      </w:pPr>
      <w:rPr>
        <w:rFonts w:ascii="Wingdings" w:hAnsi="Wingdings" w:hint="default"/>
      </w:rPr>
    </w:lvl>
    <w:lvl w:ilvl="3" w:tplc="690A0472">
      <w:start w:val="1"/>
      <w:numFmt w:val="bullet"/>
      <w:lvlText w:val=""/>
      <w:lvlJc w:val="left"/>
      <w:pPr>
        <w:ind w:left="2880" w:hanging="360"/>
      </w:pPr>
      <w:rPr>
        <w:rFonts w:ascii="Symbol" w:hAnsi="Symbol" w:hint="default"/>
      </w:rPr>
    </w:lvl>
    <w:lvl w:ilvl="4" w:tplc="03009A40">
      <w:start w:val="1"/>
      <w:numFmt w:val="bullet"/>
      <w:lvlText w:val="o"/>
      <w:lvlJc w:val="left"/>
      <w:pPr>
        <w:ind w:left="3600" w:hanging="360"/>
      </w:pPr>
      <w:rPr>
        <w:rFonts w:ascii="Courier New" w:hAnsi="Courier New" w:hint="default"/>
      </w:rPr>
    </w:lvl>
    <w:lvl w:ilvl="5" w:tplc="27487124">
      <w:start w:val="1"/>
      <w:numFmt w:val="bullet"/>
      <w:lvlText w:val=""/>
      <w:lvlJc w:val="left"/>
      <w:pPr>
        <w:ind w:left="4320" w:hanging="360"/>
      </w:pPr>
      <w:rPr>
        <w:rFonts w:ascii="Wingdings" w:hAnsi="Wingdings" w:hint="default"/>
      </w:rPr>
    </w:lvl>
    <w:lvl w:ilvl="6" w:tplc="ED42A882">
      <w:start w:val="1"/>
      <w:numFmt w:val="bullet"/>
      <w:lvlText w:val=""/>
      <w:lvlJc w:val="left"/>
      <w:pPr>
        <w:ind w:left="5040" w:hanging="360"/>
      </w:pPr>
      <w:rPr>
        <w:rFonts w:ascii="Symbol" w:hAnsi="Symbol" w:hint="default"/>
      </w:rPr>
    </w:lvl>
    <w:lvl w:ilvl="7" w:tplc="FA30D08A">
      <w:start w:val="1"/>
      <w:numFmt w:val="bullet"/>
      <w:lvlText w:val="o"/>
      <w:lvlJc w:val="left"/>
      <w:pPr>
        <w:ind w:left="5760" w:hanging="360"/>
      </w:pPr>
      <w:rPr>
        <w:rFonts w:ascii="Courier New" w:hAnsi="Courier New" w:hint="default"/>
      </w:rPr>
    </w:lvl>
    <w:lvl w:ilvl="8" w:tplc="FAB2487C">
      <w:start w:val="1"/>
      <w:numFmt w:val="bullet"/>
      <w:lvlText w:val=""/>
      <w:lvlJc w:val="left"/>
      <w:pPr>
        <w:ind w:left="6480" w:hanging="360"/>
      </w:pPr>
      <w:rPr>
        <w:rFonts w:ascii="Wingdings" w:hAnsi="Wingdings" w:hint="default"/>
      </w:rPr>
    </w:lvl>
  </w:abstractNum>
  <w:abstractNum w:abstractNumId="223" w15:restartNumberingAfterBreak="0">
    <w:nsid w:val="59830534"/>
    <w:multiLevelType w:val="multilevel"/>
    <w:tmpl w:val="53D46ED2"/>
    <w:lvl w:ilvl="0">
      <w:start w:val="5"/>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24" w15:restartNumberingAfterBreak="0">
    <w:nsid w:val="59D33F49"/>
    <w:multiLevelType w:val="hybridMultilevel"/>
    <w:tmpl w:val="FFFFFFFF"/>
    <w:lvl w:ilvl="0" w:tplc="88C8E624">
      <w:start w:val="1"/>
      <w:numFmt w:val="bullet"/>
      <w:lvlText w:val=""/>
      <w:lvlJc w:val="left"/>
      <w:pPr>
        <w:ind w:left="360" w:hanging="360"/>
      </w:pPr>
      <w:rPr>
        <w:rFonts w:ascii="Symbol" w:hAnsi="Symbol" w:hint="default"/>
      </w:rPr>
    </w:lvl>
    <w:lvl w:ilvl="1" w:tplc="96D846EC">
      <w:start w:val="1"/>
      <w:numFmt w:val="bullet"/>
      <w:lvlText w:val="o"/>
      <w:lvlJc w:val="left"/>
      <w:pPr>
        <w:ind w:left="1440" w:hanging="360"/>
      </w:pPr>
      <w:rPr>
        <w:rFonts w:ascii="Courier New" w:hAnsi="Courier New" w:hint="default"/>
      </w:rPr>
    </w:lvl>
    <w:lvl w:ilvl="2" w:tplc="593A75E2">
      <w:start w:val="1"/>
      <w:numFmt w:val="bullet"/>
      <w:lvlText w:val=""/>
      <w:lvlJc w:val="left"/>
      <w:pPr>
        <w:ind w:left="2160" w:hanging="360"/>
      </w:pPr>
      <w:rPr>
        <w:rFonts w:ascii="Wingdings" w:hAnsi="Wingdings" w:hint="default"/>
      </w:rPr>
    </w:lvl>
    <w:lvl w:ilvl="3" w:tplc="DE88C680">
      <w:start w:val="1"/>
      <w:numFmt w:val="bullet"/>
      <w:lvlText w:val=""/>
      <w:lvlJc w:val="left"/>
      <w:pPr>
        <w:ind w:left="2880" w:hanging="360"/>
      </w:pPr>
      <w:rPr>
        <w:rFonts w:ascii="Symbol" w:hAnsi="Symbol" w:hint="default"/>
      </w:rPr>
    </w:lvl>
    <w:lvl w:ilvl="4" w:tplc="D616CC48">
      <w:start w:val="1"/>
      <w:numFmt w:val="bullet"/>
      <w:lvlText w:val="o"/>
      <w:lvlJc w:val="left"/>
      <w:pPr>
        <w:ind w:left="3600" w:hanging="360"/>
      </w:pPr>
      <w:rPr>
        <w:rFonts w:ascii="Courier New" w:hAnsi="Courier New" w:hint="default"/>
      </w:rPr>
    </w:lvl>
    <w:lvl w:ilvl="5" w:tplc="65C01284">
      <w:start w:val="1"/>
      <w:numFmt w:val="bullet"/>
      <w:lvlText w:val=""/>
      <w:lvlJc w:val="left"/>
      <w:pPr>
        <w:ind w:left="4320" w:hanging="360"/>
      </w:pPr>
      <w:rPr>
        <w:rFonts w:ascii="Wingdings" w:hAnsi="Wingdings" w:hint="default"/>
      </w:rPr>
    </w:lvl>
    <w:lvl w:ilvl="6" w:tplc="A5D087B2">
      <w:start w:val="1"/>
      <w:numFmt w:val="bullet"/>
      <w:lvlText w:val=""/>
      <w:lvlJc w:val="left"/>
      <w:pPr>
        <w:ind w:left="5040" w:hanging="360"/>
      </w:pPr>
      <w:rPr>
        <w:rFonts w:ascii="Symbol" w:hAnsi="Symbol" w:hint="default"/>
      </w:rPr>
    </w:lvl>
    <w:lvl w:ilvl="7" w:tplc="559CCBD0">
      <w:start w:val="1"/>
      <w:numFmt w:val="bullet"/>
      <w:lvlText w:val="o"/>
      <w:lvlJc w:val="left"/>
      <w:pPr>
        <w:ind w:left="5760" w:hanging="360"/>
      </w:pPr>
      <w:rPr>
        <w:rFonts w:ascii="Courier New" w:hAnsi="Courier New" w:hint="default"/>
      </w:rPr>
    </w:lvl>
    <w:lvl w:ilvl="8" w:tplc="AA2C0BD2">
      <w:start w:val="1"/>
      <w:numFmt w:val="bullet"/>
      <w:lvlText w:val=""/>
      <w:lvlJc w:val="left"/>
      <w:pPr>
        <w:ind w:left="6480" w:hanging="360"/>
      </w:pPr>
      <w:rPr>
        <w:rFonts w:ascii="Wingdings" w:hAnsi="Wingdings" w:hint="default"/>
      </w:rPr>
    </w:lvl>
  </w:abstractNum>
  <w:abstractNum w:abstractNumId="225" w15:restartNumberingAfterBreak="0">
    <w:nsid w:val="59F5E57D"/>
    <w:multiLevelType w:val="hybridMultilevel"/>
    <w:tmpl w:val="F5508F68"/>
    <w:lvl w:ilvl="0" w:tplc="17E4EDB4">
      <w:start w:val="1"/>
      <w:numFmt w:val="bullet"/>
      <w:lvlText w:val=""/>
      <w:lvlJc w:val="left"/>
      <w:pPr>
        <w:ind w:left="720" w:hanging="360"/>
      </w:pPr>
      <w:rPr>
        <w:rFonts w:ascii="Symbol" w:hAnsi="Symbol" w:hint="default"/>
      </w:rPr>
    </w:lvl>
    <w:lvl w:ilvl="1" w:tplc="B9E8ABAE">
      <w:start w:val="1"/>
      <w:numFmt w:val="bullet"/>
      <w:lvlText w:val="o"/>
      <w:lvlJc w:val="left"/>
      <w:pPr>
        <w:ind w:left="1440" w:hanging="360"/>
      </w:pPr>
      <w:rPr>
        <w:rFonts w:ascii="Courier New" w:hAnsi="Courier New" w:hint="default"/>
      </w:rPr>
    </w:lvl>
    <w:lvl w:ilvl="2" w:tplc="DEAC31A4">
      <w:start w:val="1"/>
      <w:numFmt w:val="bullet"/>
      <w:lvlText w:val=""/>
      <w:lvlJc w:val="left"/>
      <w:pPr>
        <w:ind w:left="2160" w:hanging="360"/>
      </w:pPr>
      <w:rPr>
        <w:rFonts w:ascii="Wingdings" w:hAnsi="Wingdings" w:hint="default"/>
      </w:rPr>
    </w:lvl>
    <w:lvl w:ilvl="3" w:tplc="CBAAB958">
      <w:start w:val="1"/>
      <w:numFmt w:val="bullet"/>
      <w:lvlText w:val=""/>
      <w:lvlJc w:val="left"/>
      <w:pPr>
        <w:ind w:left="2880" w:hanging="360"/>
      </w:pPr>
      <w:rPr>
        <w:rFonts w:ascii="Symbol" w:hAnsi="Symbol" w:hint="default"/>
      </w:rPr>
    </w:lvl>
    <w:lvl w:ilvl="4" w:tplc="E6C83AFA">
      <w:start w:val="1"/>
      <w:numFmt w:val="bullet"/>
      <w:lvlText w:val="o"/>
      <w:lvlJc w:val="left"/>
      <w:pPr>
        <w:ind w:left="3600" w:hanging="360"/>
      </w:pPr>
      <w:rPr>
        <w:rFonts w:ascii="Courier New" w:hAnsi="Courier New" w:hint="default"/>
      </w:rPr>
    </w:lvl>
    <w:lvl w:ilvl="5" w:tplc="F10030EC">
      <w:start w:val="1"/>
      <w:numFmt w:val="bullet"/>
      <w:lvlText w:val=""/>
      <w:lvlJc w:val="left"/>
      <w:pPr>
        <w:ind w:left="4320" w:hanging="360"/>
      </w:pPr>
      <w:rPr>
        <w:rFonts w:ascii="Wingdings" w:hAnsi="Wingdings" w:hint="default"/>
      </w:rPr>
    </w:lvl>
    <w:lvl w:ilvl="6" w:tplc="2B2489D0">
      <w:start w:val="1"/>
      <w:numFmt w:val="bullet"/>
      <w:lvlText w:val=""/>
      <w:lvlJc w:val="left"/>
      <w:pPr>
        <w:ind w:left="5040" w:hanging="360"/>
      </w:pPr>
      <w:rPr>
        <w:rFonts w:ascii="Symbol" w:hAnsi="Symbol" w:hint="default"/>
      </w:rPr>
    </w:lvl>
    <w:lvl w:ilvl="7" w:tplc="6706E4DA">
      <w:start w:val="1"/>
      <w:numFmt w:val="bullet"/>
      <w:lvlText w:val="o"/>
      <w:lvlJc w:val="left"/>
      <w:pPr>
        <w:ind w:left="5760" w:hanging="360"/>
      </w:pPr>
      <w:rPr>
        <w:rFonts w:ascii="Courier New" w:hAnsi="Courier New" w:hint="default"/>
      </w:rPr>
    </w:lvl>
    <w:lvl w:ilvl="8" w:tplc="02AA9054">
      <w:start w:val="1"/>
      <w:numFmt w:val="bullet"/>
      <w:lvlText w:val=""/>
      <w:lvlJc w:val="left"/>
      <w:pPr>
        <w:ind w:left="6480" w:hanging="360"/>
      </w:pPr>
      <w:rPr>
        <w:rFonts w:ascii="Wingdings" w:hAnsi="Wingdings" w:hint="default"/>
      </w:rPr>
    </w:lvl>
  </w:abstractNum>
  <w:abstractNum w:abstractNumId="226" w15:restartNumberingAfterBreak="0">
    <w:nsid w:val="5A04F461"/>
    <w:multiLevelType w:val="hybridMultilevel"/>
    <w:tmpl w:val="FFFFFFFF"/>
    <w:lvl w:ilvl="0" w:tplc="7E841106">
      <w:start w:val="1"/>
      <w:numFmt w:val="bullet"/>
      <w:lvlText w:val=""/>
      <w:lvlJc w:val="left"/>
      <w:pPr>
        <w:ind w:left="720" w:hanging="360"/>
      </w:pPr>
      <w:rPr>
        <w:rFonts w:ascii="Symbol" w:hAnsi="Symbol" w:hint="default"/>
      </w:rPr>
    </w:lvl>
    <w:lvl w:ilvl="1" w:tplc="9AE8311A">
      <w:start w:val="1"/>
      <w:numFmt w:val="bullet"/>
      <w:lvlText w:val="o"/>
      <w:lvlJc w:val="left"/>
      <w:pPr>
        <w:ind w:left="1440" w:hanging="360"/>
      </w:pPr>
      <w:rPr>
        <w:rFonts w:ascii="Courier New" w:hAnsi="Courier New" w:hint="default"/>
      </w:rPr>
    </w:lvl>
    <w:lvl w:ilvl="2" w:tplc="17F226DA">
      <w:start w:val="1"/>
      <w:numFmt w:val="bullet"/>
      <w:lvlText w:val=""/>
      <w:lvlJc w:val="left"/>
      <w:pPr>
        <w:ind w:left="2160" w:hanging="360"/>
      </w:pPr>
      <w:rPr>
        <w:rFonts w:ascii="Wingdings" w:hAnsi="Wingdings" w:hint="default"/>
      </w:rPr>
    </w:lvl>
    <w:lvl w:ilvl="3" w:tplc="E1CAC2A4">
      <w:start w:val="1"/>
      <w:numFmt w:val="bullet"/>
      <w:lvlText w:val=""/>
      <w:lvlJc w:val="left"/>
      <w:pPr>
        <w:ind w:left="2880" w:hanging="360"/>
      </w:pPr>
      <w:rPr>
        <w:rFonts w:ascii="Symbol" w:hAnsi="Symbol" w:hint="default"/>
      </w:rPr>
    </w:lvl>
    <w:lvl w:ilvl="4" w:tplc="C20A8780">
      <w:start w:val="1"/>
      <w:numFmt w:val="bullet"/>
      <w:lvlText w:val="o"/>
      <w:lvlJc w:val="left"/>
      <w:pPr>
        <w:ind w:left="3600" w:hanging="360"/>
      </w:pPr>
      <w:rPr>
        <w:rFonts w:ascii="Courier New" w:hAnsi="Courier New" w:hint="default"/>
      </w:rPr>
    </w:lvl>
    <w:lvl w:ilvl="5" w:tplc="DA404CA0">
      <w:start w:val="1"/>
      <w:numFmt w:val="bullet"/>
      <w:lvlText w:val=""/>
      <w:lvlJc w:val="left"/>
      <w:pPr>
        <w:ind w:left="4320" w:hanging="360"/>
      </w:pPr>
      <w:rPr>
        <w:rFonts w:ascii="Wingdings" w:hAnsi="Wingdings" w:hint="default"/>
      </w:rPr>
    </w:lvl>
    <w:lvl w:ilvl="6" w:tplc="1DBC0512">
      <w:start w:val="1"/>
      <w:numFmt w:val="bullet"/>
      <w:lvlText w:val=""/>
      <w:lvlJc w:val="left"/>
      <w:pPr>
        <w:ind w:left="5040" w:hanging="360"/>
      </w:pPr>
      <w:rPr>
        <w:rFonts w:ascii="Symbol" w:hAnsi="Symbol" w:hint="default"/>
      </w:rPr>
    </w:lvl>
    <w:lvl w:ilvl="7" w:tplc="CAFCE022">
      <w:start w:val="1"/>
      <w:numFmt w:val="bullet"/>
      <w:lvlText w:val="o"/>
      <w:lvlJc w:val="left"/>
      <w:pPr>
        <w:ind w:left="5760" w:hanging="360"/>
      </w:pPr>
      <w:rPr>
        <w:rFonts w:ascii="Courier New" w:hAnsi="Courier New" w:hint="default"/>
      </w:rPr>
    </w:lvl>
    <w:lvl w:ilvl="8" w:tplc="0870F05E">
      <w:start w:val="1"/>
      <w:numFmt w:val="bullet"/>
      <w:lvlText w:val=""/>
      <w:lvlJc w:val="left"/>
      <w:pPr>
        <w:ind w:left="6480" w:hanging="360"/>
      </w:pPr>
      <w:rPr>
        <w:rFonts w:ascii="Wingdings" w:hAnsi="Wingdings" w:hint="default"/>
      </w:rPr>
    </w:lvl>
  </w:abstractNum>
  <w:abstractNum w:abstractNumId="227" w15:restartNumberingAfterBreak="0">
    <w:nsid w:val="5A2CA1BE"/>
    <w:multiLevelType w:val="hybridMultilevel"/>
    <w:tmpl w:val="6B24B004"/>
    <w:lvl w:ilvl="0" w:tplc="21FE81E0">
      <w:start w:val="1"/>
      <w:numFmt w:val="bullet"/>
      <w:lvlText w:val=""/>
      <w:lvlJc w:val="left"/>
      <w:pPr>
        <w:ind w:left="720" w:hanging="360"/>
      </w:pPr>
      <w:rPr>
        <w:rFonts w:ascii="Calibri" w:hAnsi="Calibri" w:hint="default"/>
      </w:rPr>
    </w:lvl>
    <w:lvl w:ilvl="1" w:tplc="CDF61032">
      <w:start w:val="1"/>
      <w:numFmt w:val="bullet"/>
      <w:lvlText w:val="o"/>
      <w:lvlJc w:val="left"/>
      <w:pPr>
        <w:ind w:left="1440" w:hanging="360"/>
      </w:pPr>
      <w:rPr>
        <w:rFonts w:ascii="Courier New" w:hAnsi="Courier New" w:hint="default"/>
      </w:rPr>
    </w:lvl>
    <w:lvl w:ilvl="2" w:tplc="96A24344">
      <w:start w:val="1"/>
      <w:numFmt w:val="bullet"/>
      <w:lvlText w:val=""/>
      <w:lvlJc w:val="left"/>
      <w:pPr>
        <w:ind w:left="2160" w:hanging="360"/>
      </w:pPr>
      <w:rPr>
        <w:rFonts w:ascii="Wingdings" w:hAnsi="Wingdings" w:hint="default"/>
      </w:rPr>
    </w:lvl>
    <w:lvl w:ilvl="3" w:tplc="E7B235EE">
      <w:start w:val="1"/>
      <w:numFmt w:val="bullet"/>
      <w:lvlText w:val=""/>
      <w:lvlJc w:val="left"/>
      <w:pPr>
        <w:ind w:left="2880" w:hanging="360"/>
      </w:pPr>
      <w:rPr>
        <w:rFonts w:ascii="Symbol" w:hAnsi="Symbol" w:hint="default"/>
      </w:rPr>
    </w:lvl>
    <w:lvl w:ilvl="4" w:tplc="502E80A4">
      <w:start w:val="1"/>
      <w:numFmt w:val="bullet"/>
      <w:lvlText w:val="o"/>
      <w:lvlJc w:val="left"/>
      <w:pPr>
        <w:ind w:left="3600" w:hanging="360"/>
      </w:pPr>
      <w:rPr>
        <w:rFonts w:ascii="Courier New" w:hAnsi="Courier New" w:hint="default"/>
      </w:rPr>
    </w:lvl>
    <w:lvl w:ilvl="5" w:tplc="B6763CFA">
      <w:start w:val="1"/>
      <w:numFmt w:val="bullet"/>
      <w:lvlText w:val=""/>
      <w:lvlJc w:val="left"/>
      <w:pPr>
        <w:ind w:left="4320" w:hanging="360"/>
      </w:pPr>
      <w:rPr>
        <w:rFonts w:ascii="Wingdings" w:hAnsi="Wingdings" w:hint="default"/>
      </w:rPr>
    </w:lvl>
    <w:lvl w:ilvl="6" w:tplc="C966F07E">
      <w:start w:val="1"/>
      <w:numFmt w:val="bullet"/>
      <w:lvlText w:val=""/>
      <w:lvlJc w:val="left"/>
      <w:pPr>
        <w:ind w:left="5040" w:hanging="360"/>
      </w:pPr>
      <w:rPr>
        <w:rFonts w:ascii="Symbol" w:hAnsi="Symbol" w:hint="default"/>
      </w:rPr>
    </w:lvl>
    <w:lvl w:ilvl="7" w:tplc="9098BE76">
      <w:start w:val="1"/>
      <w:numFmt w:val="bullet"/>
      <w:lvlText w:val="o"/>
      <w:lvlJc w:val="left"/>
      <w:pPr>
        <w:ind w:left="5760" w:hanging="360"/>
      </w:pPr>
      <w:rPr>
        <w:rFonts w:ascii="Courier New" w:hAnsi="Courier New" w:hint="default"/>
      </w:rPr>
    </w:lvl>
    <w:lvl w:ilvl="8" w:tplc="5E508B54">
      <w:start w:val="1"/>
      <w:numFmt w:val="bullet"/>
      <w:lvlText w:val=""/>
      <w:lvlJc w:val="left"/>
      <w:pPr>
        <w:ind w:left="6480" w:hanging="360"/>
      </w:pPr>
      <w:rPr>
        <w:rFonts w:ascii="Wingdings" w:hAnsi="Wingdings" w:hint="default"/>
      </w:rPr>
    </w:lvl>
  </w:abstractNum>
  <w:abstractNum w:abstractNumId="228" w15:restartNumberingAfterBreak="0">
    <w:nsid w:val="5B5EA8E8"/>
    <w:multiLevelType w:val="hybridMultilevel"/>
    <w:tmpl w:val="B2D89AB6"/>
    <w:lvl w:ilvl="0" w:tplc="C92AE0BE">
      <w:start w:val="1"/>
      <w:numFmt w:val="bullet"/>
      <w:lvlText w:val=""/>
      <w:lvlJc w:val="left"/>
      <w:pPr>
        <w:ind w:left="720" w:hanging="360"/>
      </w:pPr>
      <w:rPr>
        <w:rFonts w:ascii="Symbol" w:hAnsi="Symbol" w:hint="default"/>
      </w:rPr>
    </w:lvl>
    <w:lvl w:ilvl="1" w:tplc="53A42CA6">
      <w:start w:val="1"/>
      <w:numFmt w:val="bullet"/>
      <w:lvlText w:val="o"/>
      <w:lvlJc w:val="left"/>
      <w:pPr>
        <w:ind w:left="1440" w:hanging="360"/>
      </w:pPr>
      <w:rPr>
        <w:rFonts w:ascii="Courier New" w:hAnsi="Courier New" w:hint="default"/>
      </w:rPr>
    </w:lvl>
    <w:lvl w:ilvl="2" w:tplc="45068BF4">
      <w:start w:val="1"/>
      <w:numFmt w:val="bullet"/>
      <w:lvlText w:val=""/>
      <w:lvlJc w:val="left"/>
      <w:pPr>
        <w:ind w:left="2160" w:hanging="360"/>
      </w:pPr>
      <w:rPr>
        <w:rFonts w:ascii="Wingdings" w:hAnsi="Wingdings" w:hint="default"/>
      </w:rPr>
    </w:lvl>
    <w:lvl w:ilvl="3" w:tplc="8998F9F2">
      <w:start w:val="1"/>
      <w:numFmt w:val="bullet"/>
      <w:lvlText w:val=""/>
      <w:lvlJc w:val="left"/>
      <w:pPr>
        <w:ind w:left="2880" w:hanging="360"/>
      </w:pPr>
      <w:rPr>
        <w:rFonts w:ascii="Symbol" w:hAnsi="Symbol" w:hint="default"/>
      </w:rPr>
    </w:lvl>
    <w:lvl w:ilvl="4" w:tplc="85EC3BA2">
      <w:start w:val="1"/>
      <w:numFmt w:val="bullet"/>
      <w:lvlText w:val="o"/>
      <w:lvlJc w:val="left"/>
      <w:pPr>
        <w:ind w:left="3600" w:hanging="360"/>
      </w:pPr>
      <w:rPr>
        <w:rFonts w:ascii="Courier New" w:hAnsi="Courier New" w:hint="default"/>
      </w:rPr>
    </w:lvl>
    <w:lvl w:ilvl="5" w:tplc="35A0A2E6">
      <w:start w:val="1"/>
      <w:numFmt w:val="bullet"/>
      <w:lvlText w:val=""/>
      <w:lvlJc w:val="left"/>
      <w:pPr>
        <w:ind w:left="4320" w:hanging="360"/>
      </w:pPr>
      <w:rPr>
        <w:rFonts w:ascii="Wingdings" w:hAnsi="Wingdings" w:hint="default"/>
      </w:rPr>
    </w:lvl>
    <w:lvl w:ilvl="6" w:tplc="F98AC660">
      <w:start w:val="1"/>
      <w:numFmt w:val="bullet"/>
      <w:lvlText w:val=""/>
      <w:lvlJc w:val="left"/>
      <w:pPr>
        <w:ind w:left="5040" w:hanging="360"/>
      </w:pPr>
      <w:rPr>
        <w:rFonts w:ascii="Symbol" w:hAnsi="Symbol" w:hint="default"/>
      </w:rPr>
    </w:lvl>
    <w:lvl w:ilvl="7" w:tplc="E2F2FE9E">
      <w:start w:val="1"/>
      <w:numFmt w:val="bullet"/>
      <w:lvlText w:val="o"/>
      <w:lvlJc w:val="left"/>
      <w:pPr>
        <w:ind w:left="5760" w:hanging="360"/>
      </w:pPr>
      <w:rPr>
        <w:rFonts w:ascii="Courier New" w:hAnsi="Courier New" w:hint="default"/>
      </w:rPr>
    </w:lvl>
    <w:lvl w:ilvl="8" w:tplc="8D103814">
      <w:start w:val="1"/>
      <w:numFmt w:val="bullet"/>
      <w:lvlText w:val=""/>
      <w:lvlJc w:val="left"/>
      <w:pPr>
        <w:ind w:left="6480" w:hanging="360"/>
      </w:pPr>
      <w:rPr>
        <w:rFonts w:ascii="Wingdings" w:hAnsi="Wingdings" w:hint="default"/>
      </w:rPr>
    </w:lvl>
  </w:abstractNum>
  <w:abstractNum w:abstractNumId="229" w15:restartNumberingAfterBreak="0">
    <w:nsid w:val="5B801417"/>
    <w:multiLevelType w:val="hybridMultilevel"/>
    <w:tmpl w:val="CB200B12"/>
    <w:lvl w:ilvl="0" w:tplc="202ECF7C">
      <w:start w:val="1"/>
      <w:numFmt w:val="bullet"/>
      <w:lvlText w:val=""/>
      <w:lvlJc w:val="left"/>
      <w:pPr>
        <w:ind w:left="720" w:hanging="360"/>
      </w:pPr>
      <w:rPr>
        <w:rFonts w:ascii="Symbol" w:hAnsi="Symbol" w:hint="default"/>
      </w:rPr>
    </w:lvl>
    <w:lvl w:ilvl="1" w:tplc="5DA27E0C">
      <w:start w:val="1"/>
      <w:numFmt w:val="bullet"/>
      <w:lvlText w:val="o"/>
      <w:lvlJc w:val="left"/>
      <w:pPr>
        <w:ind w:left="1440" w:hanging="360"/>
      </w:pPr>
      <w:rPr>
        <w:rFonts w:ascii="Courier New" w:hAnsi="Courier New" w:hint="default"/>
      </w:rPr>
    </w:lvl>
    <w:lvl w:ilvl="2" w:tplc="1DB408F6">
      <w:start w:val="1"/>
      <w:numFmt w:val="bullet"/>
      <w:lvlText w:val=""/>
      <w:lvlJc w:val="left"/>
      <w:pPr>
        <w:ind w:left="2160" w:hanging="360"/>
      </w:pPr>
      <w:rPr>
        <w:rFonts w:ascii="Wingdings" w:hAnsi="Wingdings" w:hint="default"/>
      </w:rPr>
    </w:lvl>
    <w:lvl w:ilvl="3" w:tplc="02968D30">
      <w:start w:val="1"/>
      <w:numFmt w:val="bullet"/>
      <w:lvlText w:val=""/>
      <w:lvlJc w:val="left"/>
      <w:pPr>
        <w:ind w:left="2880" w:hanging="360"/>
      </w:pPr>
      <w:rPr>
        <w:rFonts w:ascii="Symbol" w:hAnsi="Symbol" w:hint="default"/>
      </w:rPr>
    </w:lvl>
    <w:lvl w:ilvl="4" w:tplc="E00CAD66">
      <w:start w:val="1"/>
      <w:numFmt w:val="bullet"/>
      <w:lvlText w:val="o"/>
      <w:lvlJc w:val="left"/>
      <w:pPr>
        <w:ind w:left="3600" w:hanging="360"/>
      </w:pPr>
      <w:rPr>
        <w:rFonts w:ascii="Courier New" w:hAnsi="Courier New" w:hint="default"/>
      </w:rPr>
    </w:lvl>
    <w:lvl w:ilvl="5" w:tplc="C9C2BBB8">
      <w:start w:val="1"/>
      <w:numFmt w:val="bullet"/>
      <w:lvlText w:val=""/>
      <w:lvlJc w:val="left"/>
      <w:pPr>
        <w:ind w:left="4320" w:hanging="360"/>
      </w:pPr>
      <w:rPr>
        <w:rFonts w:ascii="Wingdings" w:hAnsi="Wingdings" w:hint="default"/>
      </w:rPr>
    </w:lvl>
    <w:lvl w:ilvl="6" w:tplc="263402D2">
      <w:start w:val="1"/>
      <w:numFmt w:val="bullet"/>
      <w:lvlText w:val=""/>
      <w:lvlJc w:val="left"/>
      <w:pPr>
        <w:ind w:left="5040" w:hanging="360"/>
      </w:pPr>
      <w:rPr>
        <w:rFonts w:ascii="Symbol" w:hAnsi="Symbol" w:hint="default"/>
      </w:rPr>
    </w:lvl>
    <w:lvl w:ilvl="7" w:tplc="79A672B6">
      <w:start w:val="1"/>
      <w:numFmt w:val="bullet"/>
      <w:lvlText w:val="o"/>
      <w:lvlJc w:val="left"/>
      <w:pPr>
        <w:ind w:left="5760" w:hanging="360"/>
      </w:pPr>
      <w:rPr>
        <w:rFonts w:ascii="Courier New" w:hAnsi="Courier New" w:hint="default"/>
      </w:rPr>
    </w:lvl>
    <w:lvl w:ilvl="8" w:tplc="37F07D4E">
      <w:start w:val="1"/>
      <w:numFmt w:val="bullet"/>
      <w:lvlText w:val=""/>
      <w:lvlJc w:val="left"/>
      <w:pPr>
        <w:ind w:left="6480" w:hanging="360"/>
      </w:pPr>
      <w:rPr>
        <w:rFonts w:ascii="Wingdings" w:hAnsi="Wingdings" w:hint="default"/>
      </w:rPr>
    </w:lvl>
  </w:abstractNum>
  <w:abstractNum w:abstractNumId="230" w15:restartNumberingAfterBreak="0">
    <w:nsid w:val="5BE7B66C"/>
    <w:multiLevelType w:val="hybridMultilevel"/>
    <w:tmpl w:val="25BAACC6"/>
    <w:lvl w:ilvl="0" w:tplc="B2084FEC">
      <w:start w:val="1"/>
      <w:numFmt w:val="bullet"/>
      <w:lvlText w:val=""/>
      <w:lvlJc w:val="left"/>
      <w:pPr>
        <w:ind w:left="720" w:hanging="360"/>
      </w:pPr>
      <w:rPr>
        <w:rFonts w:ascii="Symbol" w:hAnsi="Symbol" w:hint="default"/>
      </w:rPr>
    </w:lvl>
    <w:lvl w:ilvl="1" w:tplc="7DC0C7F6">
      <w:start w:val="1"/>
      <w:numFmt w:val="bullet"/>
      <w:lvlText w:val="o"/>
      <w:lvlJc w:val="left"/>
      <w:pPr>
        <w:ind w:left="1440" w:hanging="360"/>
      </w:pPr>
      <w:rPr>
        <w:rFonts w:ascii="Courier New" w:hAnsi="Courier New" w:hint="default"/>
      </w:rPr>
    </w:lvl>
    <w:lvl w:ilvl="2" w:tplc="D08E72F0">
      <w:start w:val="1"/>
      <w:numFmt w:val="bullet"/>
      <w:lvlText w:val=""/>
      <w:lvlJc w:val="left"/>
      <w:pPr>
        <w:ind w:left="2160" w:hanging="360"/>
      </w:pPr>
      <w:rPr>
        <w:rFonts w:ascii="Wingdings" w:hAnsi="Wingdings" w:hint="default"/>
      </w:rPr>
    </w:lvl>
    <w:lvl w:ilvl="3" w:tplc="BDB0803A">
      <w:start w:val="1"/>
      <w:numFmt w:val="bullet"/>
      <w:lvlText w:val=""/>
      <w:lvlJc w:val="left"/>
      <w:pPr>
        <w:ind w:left="2880" w:hanging="360"/>
      </w:pPr>
      <w:rPr>
        <w:rFonts w:ascii="Symbol" w:hAnsi="Symbol" w:hint="default"/>
      </w:rPr>
    </w:lvl>
    <w:lvl w:ilvl="4" w:tplc="8DDEF026">
      <w:start w:val="1"/>
      <w:numFmt w:val="bullet"/>
      <w:lvlText w:val="o"/>
      <w:lvlJc w:val="left"/>
      <w:pPr>
        <w:ind w:left="3600" w:hanging="360"/>
      </w:pPr>
      <w:rPr>
        <w:rFonts w:ascii="Courier New" w:hAnsi="Courier New" w:hint="default"/>
      </w:rPr>
    </w:lvl>
    <w:lvl w:ilvl="5" w:tplc="A0045982">
      <w:start w:val="1"/>
      <w:numFmt w:val="bullet"/>
      <w:lvlText w:val=""/>
      <w:lvlJc w:val="left"/>
      <w:pPr>
        <w:ind w:left="4320" w:hanging="360"/>
      </w:pPr>
      <w:rPr>
        <w:rFonts w:ascii="Wingdings" w:hAnsi="Wingdings" w:hint="default"/>
      </w:rPr>
    </w:lvl>
    <w:lvl w:ilvl="6" w:tplc="57FE20D6">
      <w:start w:val="1"/>
      <w:numFmt w:val="bullet"/>
      <w:lvlText w:val=""/>
      <w:lvlJc w:val="left"/>
      <w:pPr>
        <w:ind w:left="5040" w:hanging="360"/>
      </w:pPr>
      <w:rPr>
        <w:rFonts w:ascii="Symbol" w:hAnsi="Symbol" w:hint="default"/>
      </w:rPr>
    </w:lvl>
    <w:lvl w:ilvl="7" w:tplc="331E5B6A">
      <w:start w:val="1"/>
      <w:numFmt w:val="bullet"/>
      <w:lvlText w:val="o"/>
      <w:lvlJc w:val="left"/>
      <w:pPr>
        <w:ind w:left="5760" w:hanging="360"/>
      </w:pPr>
      <w:rPr>
        <w:rFonts w:ascii="Courier New" w:hAnsi="Courier New" w:hint="default"/>
      </w:rPr>
    </w:lvl>
    <w:lvl w:ilvl="8" w:tplc="8C96BBB4">
      <w:start w:val="1"/>
      <w:numFmt w:val="bullet"/>
      <w:lvlText w:val=""/>
      <w:lvlJc w:val="left"/>
      <w:pPr>
        <w:ind w:left="6480" w:hanging="360"/>
      </w:pPr>
      <w:rPr>
        <w:rFonts w:ascii="Wingdings" w:hAnsi="Wingdings" w:hint="default"/>
      </w:rPr>
    </w:lvl>
  </w:abstractNum>
  <w:abstractNum w:abstractNumId="231" w15:restartNumberingAfterBreak="0">
    <w:nsid w:val="5C360426"/>
    <w:multiLevelType w:val="hybridMultilevel"/>
    <w:tmpl w:val="A224CAC4"/>
    <w:lvl w:ilvl="0" w:tplc="6D4ED058">
      <w:start w:val="1"/>
      <w:numFmt w:val="bullet"/>
      <w:lvlText w:val=""/>
      <w:lvlJc w:val="left"/>
      <w:pPr>
        <w:ind w:left="720" w:hanging="360"/>
      </w:pPr>
      <w:rPr>
        <w:rFonts w:ascii="Symbol" w:hAnsi="Symbol" w:hint="default"/>
      </w:rPr>
    </w:lvl>
    <w:lvl w:ilvl="1" w:tplc="38021BCE">
      <w:start w:val="1"/>
      <w:numFmt w:val="bullet"/>
      <w:lvlText w:val="o"/>
      <w:lvlJc w:val="left"/>
      <w:pPr>
        <w:ind w:left="1440" w:hanging="360"/>
      </w:pPr>
      <w:rPr>
        <w:rFonts w:ascii="Courier New" w:hAnsi="Courier New" w:hint="default"/>
      </w:rPr>
    </w:lvl>
    <w:lvl w:ilvl="2" w:tplc="30B4D1F6">
      <w:start w:val="1"/>
      <w:numFmt w:val="bullet"/>
      <w:lvlText w:val=""/>
      <w:lvlJc w:val="left"/>
      <w:pPr>
        <w:ind w:left="2160" w:hanging="360"/>
      </w:pPr>
      <w:rPr>
        <w:rFonts w:ascii="Wingdings" w:hAnsi="Wingdings" w:hint="default"/>
      </w:rPr>
    </w:lvl>
    <w:lvl w:ilvl="3" w:tplc="417CA902">
      <w:start w:val="1"/>
      <w:numFmt w:val="bullet"/>
      <w:lvlText w:val=""/>
      <w:lvlJc w:val="left"/>
      <w:pPr>
        <w:ind w:left="2880" w:hanging="360"/>
      </w:pPr>
      <w:rPr>
        <w:rFonts w:ascii="Symbol" w:hAnsi="Symbol" w:hint="default"/>
      </w:rPr>
    </w:lvl>
    <w:lvl w:ilvl="4" w:tplc="41A4A08C">
      <w:start w:val="1"/>
      <w:numFmt w:val="bullet"/>
      <w:lvlText w:val="o"/>
      <w:lvlJc w:val="left"/>
      <w:pPr>
        <w:ind w:left="3600" w:hanging="360"/>
      </w:pPr>
      <w:rPr>
        <w:rFonts w:ascii="Courier New" w:hAnsi="Courier New" w:hint="default"/>
      </w:rPr>
    </w:lvl>
    <w:lvl w:ilvl="5" w:tplc="8BF242F0">
      <w:start w:val="1"/>
      <w:numFmt w:val="bullet"/>
      <w:lvlText w:val=""/>
      <w:lvlJc w:val="left"/>
      <w:pPr>
        <w:ind w:left="4320" w:hanging="360"/>
      </w:pPr>
      <w:rPr>
        <w:rFonts w:ascii="Wingdings" w:hAnsi="Wingdings" w:hint="default"/>
      </w:rPr>
    </w:lvl>
    <w:lvl w:ilvl="6" w:tplc="6F0A2F90">
      <w:start w:val="1"/>
      <w:numFmt w:val="bullet"/>
      <w:lvlText w:val=""/>
      <w:lvlJc w:val="left"/>
      <w:pPr>
        <w:ind w:left="5040" w:hanging="360"/>
      </w:pPr>
      <w:rPr>
        <w:rFonts w:ascii="Symbol" w:hAnsi="Symbol" w:hint="default"/>
      </w:rPr>
    </w:lvl>
    <w:lvl w:ilvl="7" w:tplc="ECA06E8E">
      <w:start w:val="1"/>
      <w:numFmt w:val="bullet"/>
      <w:lvlText w:val="o"/>
      <w:lvlJc w:val="left"/>
      <w:pPr>
        <w:ind w:left="5760" w:hanging="360"/>
      </w:pPr>
      <w:rPr>
        <w:rFonts w:ascii="Courier New" w:hAnsi="Courier New" w:hint="default"/>
      </w:rPr>
    </w:lvl>
    <w:lvl w:ilvl="8" w:tplc="BA1EAE88">
      <w:start w:val="1"/>
      <w:numFmt w:val="bullet"/>
      <w:lvlText w:val=""/>
      <w:lvlJc w:val="left"/>
      <w:pPr>
        <w:ind w:left="6480" w:hanging="360"/>
      </w:pPr>
      <w:rPr>
        <w:rFonts w:ascii="Wingdings" w:hAnsi="Wingdings" w:hint="default"/>
      </w:rPr>
    </w:lvl>
  </w:abstractNum>
  <w:abstractNum w:abstractNumId="232" w15:restartNumberingAfterBreak="0">
    <w:nsid w:val="5C40D940"/>
    <w:multiLevelType w:val="hybridMultilevel"/>
    <w:tmpl w:val="0F70B7C0"/>
    <w:lvl w:ilvl="0" w:tplc="D8FE1412">
      <w:start w:val="1"/>
      <w:numFmt w:val="bullet"/>
      <w:lvlText w:val=""/>
      <w:lvlJc w:val="left"/>
      <w:pPr>
        <w:ind w:left="720" w:hanging="360"/>
      </w:pPr>
      <w:rPr>
        <w:rFonts w:ascii="Symbol" w:hAnsi="Symbol" w:hint="default"/>
      </w:rPr>
    </w:lvl>
    <w:lvl w:ilvl="1" w:tplc="48065BA4">
      <w:start w:val="1"/>
      <w:numFmt w:val="bullet"/>
      <w:lvlText w:val="o"/>
      <w:lvlJc w:val="left"/>
      <w:pPr>
        <w:ind w:left="1440" w:hanging="360"/>
      </w:pPr>
      <w:rPr>
        <w:rFonts w:ascii="Courier New" w:hAnsi="Courier New" w:hint="default"/>
      </w:rPr>
    </w:lvl>
    <w:lvl w:ilvl="2" w:tplc="1034F854">
      <w:start w:val="1"/>
      <w:numFmt w:val="bullet"/>
      <w:lvlText w:val=""/>
      <w:lvlJc w:val="left"/>
      <w:pPr>
        <w:ind w:left="2160" w:hanging="360"/>
      </w:pPr>
      <w:rPr>
        <w:rFonts w:ascii="Wingdings" w:hAnsi="Wingdings" w:hint="default"/>
      </w:rPr>
    </w:lvl>
    <w:lvl w:ilvl="3" w:tplc="376812C2">
      <w:start w:val="1"/>
      <w:numFmt w:val="bullet"/>
      <w:lvlText w:val=""/>
      <w:lvlJc w:val="left"/>
      <w:pPr>
        <w:ind w:left="2880" w:hanging="360"/>
      </w:pPr>
      <w:rPr>
        <w:rFonts w:ascii="Symbol" w:hAnsi="Symbol" w:hint="default"/>
      </w:rPr>
    </w:lvl>
    <w:lvl w:ilvl="4" w:tplc="E85A6E5E">
      <w:start w:val="1"/>
      <w:numFmt w:val="bullet"/>
      <w:lvlText w:val="o"/>
      <w:lvlJc w:val="left"/>
      <w:pPr>
        <w:ind w:left="3600" w:hanging="360"/>
      </w:pPr>
      <w:rPr>
        <w:rFonts w:ascii="Courier New" w:hAnsi="Courier New" w:hint="default"/>
      </w:rPr>
    </w:lvl>
    <w:lvl w:ilvl="5" w:tplc="6B9A7862">
      <w:start w:val="1"/>
      <w:numFmt w:val="bullet"/>
      <w:lvlText w:val=""/>
      <w:lvlJc w:val="left"/>
      <w:pPr>
        <w:ind w:left="4320" w:hanging="360"/>
      </w:pPr>
      <w:rPr>
        <w:rFonts w:ascii="Wingdings" w:hAnsi="Wingdings" w:hint="default"/>
      </w:rPr>
    </w:lvl>
    <w:lvl w:ilvl="6" w:tplc="AE685ADA">
      <w:start w:val="1"/>
      <w:numFmt w:val="bullet"/>
      <w:lvlText w:val=""/>
      <w:lvlJc w:val="left"/>
      <w:pPr>
        <w:ind w:left="5040" w:hanging="360"/>
      </w:pPr>
      <w:rPr>
        <w:rFonts w:ascii="Symbol" w:hAnsi="Symbol" w:hint="default"/>
      </w:rPr>
    </w:lvl>
    <w:lvl w:ilvl="7" w:tplc="E084B3AC">
      <w:start w:val="1"/>
      <w:numFmt w:val="bullet"/>
      <w:lvlText w:val="o"/>
      <w:lvlJc w:val="left"/>
      <w:pPr>
        <w:ind w:left="5760" w:hanging="360"/>
      </w:pPr>
      <w:rPr>
        <w:rFonts w:ascii="Courier New" w:hAnsi="Courier New" w:hint="default"/>
      </w:rPr>
    </w:lvl>
    <w:lvl w:ilvl="8" w:tplc="4C663B34">
      <w:start w:val="1"/>
      <w:numFmt w:val="bullet"/>
      <w:lvlText w:val=""/>
      <w:lvlJc w:val="left"/>
      <w:pPr>
        <w:ind w:left="6480" w:hanging="360"/>
      </w:pPr>
      <w:rPr>
        <w:rFonts w:ascii="Wingdings" w:hAnsi="Wingdings" w:hint="default"/>
      </w:rPr>
    </w:lvl>
  </w:abstractNum>
  <w:abstractNum w:abstractNumId="233" w15:restartNumberingAfterBreak="0">
    <w:nsid w:val="5C7391D2"/>
    <w:multiLevelType w:val="hybridMultilevel"/>
    <w:tmpl w:val="FD765870"/>
    <w:lvl w:ilvl="0" w:tplc="397CAC02">
      <w:start w:val="1"/>
      <w:numFmt w:val="bullet"/>
      <w:lvlText w:val=""/>
      <w:lvlJc w:val="left"/>
      <w:pPr>
        <w:ind w:left="1069" w:hanging="360"/>
      </w:pPr>
      <w:rPr>
        <w:rFonts w:ascii="Symbol" w:hAnsi="Symbol" w:hint="default"/>
      </w:rPr>
    </w:lvl>
    <w:lvl w:ilvl="1" w:tplc="62E09AF8">
      <w:start w:val="1"/>
      <w:numFmt w:val="bullet"/>
      <w:lvlText w:val="o"/>
      <w:lvlJc w:val="left"/>
      <w:pPr>
        <w:ind w:left="1789" w:hanging="360"/>
      </w:pPr>
      <w:rPr>
        <w:rFonts w:ascii="Courier New" w:hAnsi="Courier New" w:hint="default"/>
      </w:rPr>
    </w:lvl>
    <w:lvl w:ilvl="2" w:tplc="C33A2566">
      <w:start w:val="1"/>
      <w:numFmt w:val="bullet"/>
      <w:lvlText w:val=""/>
      <w:lvlJc w:val="left"/>
      <w:pPr>
        <w:ind w:left="2509" w:hanging="360"/>
      </w:pPr>
      <w:rPr>
        <w:rFonts w:ascii="Wingdings" w:hAnsi="Wingdings" w:hint="default"/>
      </w:rPr>
    </w:lvl>
    <w:lvl w:ilvl="3" w:tplc="1D74528C">
      <w:start w:val="1"/>
      <w:numFmt w:val="bullet"/>
      <w:lvlText w:val=""/>
      <w:lvlJc w:val="left"/>
      <w:pPr>
        <w:ind w:left="3229" w:hanging="360"/>
      </w:pPr>
      <w:rPr>
        <w:rFonts w:ascii="Symbol" w:hAnsi="Symbol" w:hint="default"/>
      </w:rPr>
    </w:lvl>
    <w:lvl w:ilvl="4" w:tplc="42867476">
      <w:start w:val="1"/>
      <w:numFmt w:val="bullet"/>
      <w:lvlText w:val="o"/>
      <w:lvlJc w:val="left"/>
      <w:pPr>
        <w:ind w:left="3949" w:hanging="360"/>
      </w:pPr>
      <w:rPr>
        <w:rFonts w:ascii="Courier New" w:hAnsi="Courier New" w:hint="default"/>
      </w:rPr>
    </w:lvl>
    <w:lvl w:ilvl="5" w:tplc="4FCA4CCE">
      <w:start w:val="1"/>
      <w:numFmt w:val="bullet"/>
      <w:lvlText w:val=""/>
      <w:lvlJc w:val="left"/>
      <w:pPr>
        <w:ind w:left="4669" w:hanging="360"/>
      </w:pPr>
      <w:rPr>
        <w:rFonts w:ascii="Wingdings" w:hAnsi="Wingdings" w:hint="default"/>
      </w:rPr>
    </w:lvl>
    <w:lvl w:ilvl="6" w:tplc="003409F6">
      <w:start w:val="1"/>
      <w:numFmt w:val="bullet"/>
      <w:lvlText w:val=""/>
      <w:lvlJc w:val="left"/>
      <w:pPr>
        <w:ind w:left="5389" w:hanging="360"/>
      </w:pPr>
      <w:rPr>
        <w:rFonts w:ascii="Symbol" w:hAnsi="Symbol" w:hint="default"/>
      </w:rPr>
    </w:lvl>
    <w:lvl w:ilvl="7" w:tplc="7BF4C238">
      <w:start w:val="1"/>
      <w:numFmt w:val="bullet"/>
      <w:lvlText w:val="o"/>
      <w:lvlJc w:val="left"/>
      <w:pPr>
        <w:ind w:left="6109" w:hanging="360"/>
      </w:pPr>
      <w:rPr>
        <w:rFonts w:ascii="Courier New" w:hAnsi="Courier New" w:hint="default"/>
      </w:rPr>
    </w:lvl>
    <w:lvl w:ilvl="8" w:tplc="72A45EC6">
      <w:start w:val="1"/>
      <w:numFmt w:val="bullet"/>
      <w:lvlText w:val=""/>
      <w:lvlJc w:val="left"/>
      <w:pPr>
        <w:ind w:left="6829" w:hanging="360"/>
      </w:pPr>
      <w:rPr>
        <w:rFonts w:ascii="Wingdings" w:hAnsi="Wingdings" w:hint="default"/>
      </w:rPr>
    </w:lvl>
  </w:abstractNum>
  <w:abstractNum w:abstractNumId="234" w15:restartNumberingAfterBreak="0">
    <w:nsid w:val="5DB86727"/>
    <w:multiLevelType w:val="hybridMultilevel"/>
    <w:tmpl w:val="FFFFFFFF"/>
    <w:lvl w:ilvl="0" w:tplc="FA007A06">
      <w:start w:val="1"/>
      <w:numFmt w:val="bullet"/>
      <w:lvlText w:val=""/>
      <w:lvlJc w:val="left"/>
      <w:pPr>
        <w:ind w:left="720" w:hanging="360"/>
      </w:pPr>
      <w:rPr>
        <w:rFonts w:ascii="Symbol" w:hAnsi="Symbol" w:hint="default"/>
      </w:rPr>
    </w:lvl>
    <w:lvl w:ilvl="1" w:tplc="9C8A0BA8">
      <w:start w:val="1"/>
      <w:numFmt w:val="bullet"/>
      <w:lvlText w:val="o"/>
      <w:lvlJc w:val="left"/>
      <w:pPr>
        <w:ind w:left="1440" w:hanging="360"/>
      </w:pPr>
      <w:rPr>
        <w:rFonts w:ascii="Courier New" w:hAnsi="Courier New" w:hint="default"/>
      </w:rPr>
    </w:lvl>
    <w:lvl w:ilvl="2" w:tplc="72DE11D0">
      <w:start w:val="1"/>
      <w:numFmt w:val="bullet"/>
      <w:lvlText w:val=""/>
      <w:lvlJc w:val="left"/>
      <w:pPr>
        <w:ind w:left="2160" w:hanging="360"/>
      </w:pPr>
      <w:rPr>
        <w:rFonts w:ascii="Wingdings" w:hAnsi="Wingdings" w:hint="default"/>
      </w:rPr>
    </w:lvl>
    <w:lvl w:ilvl="3" w:tplc="A328B742">
      <w:start w:val="1"/>
      <w:numFmt w:val="bullet"/>
      <w:lvlText w:val=""/>
      <w:lvlJc w:val="left"/>
      <w:pPr>
        <w:ind w:left="2880" w:hanging="360"/>
      </w:pPr>
      <w:rPr>
        <w:rFonts w:ascii="Symbol" w:hAnsi="Symbol" w:hint="default"/>
      </w:rPr>
    </w:lvl>
    <w:lvl w:ilvl="4" w:tplc="EB720386">
      <w:start w:val="1"/>
      <w:numFmt w:val="bullet"/>
      <w:lvlText w:val="o"/>
      <w:lvlJc w:val="left"/>
      <w:pPr>
        <w:ind w:left="3600" w:hanging="360"/>
      </w:pPr>
      <w:rPr>
        <w:rFonts w:ascii="Courier New" w:hAnsi="Courier New" w:hint="default"/>
      </w:rPr>
    </w:lvl>
    <w:lvl w:ilvl="5" w:tplc="AD229CAE">
      <w:start w:val="1"/>
      <w:numFmt w:val="bullet"/>
      <w:lvlText w:val=""/>
      <w:lvlJc w:val="left"/>
      <w:pPr>
        <w:ind w:left="4320" w:hanging="360"/>
      </w:pPr>
      <w:rPr>
        <w:rFonts w:ascii="Wingdings" w:hAnsi="Wingdings" w:hint="default"/>
      </w:rPr>
    </w:lvl>
    <w:lvl w:ilvl="6" w:tplc="2EEC6E0C">
      <w:start w:val="1"/>
      <w:numFmt w:val="bullet"/>
      <w:lvlText w:val=""/>
      <w:lvlJc w:val="left"/>
      <w:pPr>
        <w:ind w:left="5040" w:hanging="360"/>
      </w:pPr>
      <w:rPr>
        <w:rFonts w:ascii="Symbol" w:hAnsi="Symbol" w:hint="default"/>
      </w:rPr>
    </w:lvl>
    <w:lvl w:ilvl="7" w:tplc="2CEA8B92">
      <w:start w:val="1"/>
      <w:numFmt w:val="bullet"/>
      <w:lvlText w:val="o"/>
      <w:lvlJc w:val="left"/>
      <w:pPr>
        <w:ind w:left="5760" w:hanging="360"/>
      </w:pPr>
      <w:rPr>
        <w:rFonts w:ascii="Courier New" w:hAnsi="Courier New" w:hint="default"/>
      </w:rPr>
    </w:lvl>
    <w:lvl w:ilvl="8" w:tplc="D19CCA3A">
      <w:start w:val="1"/>
      <w:numFmt w:val="bullet"/>
      <w:lvlText w:val=""/>
      <w:lvlJc w:val="left"/>
      <w:pPr>
        <w:ind w:left="6480" w:hanging="360"/>
      </w:pPr>
      <w:rPr>
        <w:rFonts w:ascii="Wingdings" w:hAnsi="Wingdings" w:hint="default"/>
      </w:rPr>
    </w:lvl>
  </w:abstractNum>
  <w:abstractNum w:abstractNumId="235" w15:restartNumberingAfterBreak="0">
    <w:nsid w:val="5EA17293"/>
    <w:multiLevelType w:val="hybridMultilevel"/>
    <w:tmpl w:val="FF725CD2"/>
    <w:lvl w:ilvl="0" w:tplc="7B96A0B4">
      <w:start w:val="1"/>
      <w:numFmt w:val="bullet"/>
      <w:lvlText w:val=""/>
      <w:lvlJc w:val="left"/>
      <w:pPr>
        <w:ind w:left="720" w:hanging="360"/>
      </w:pPr>
      <w:rPr>
        <w:rFonts w:ascii="Symbol" w:hAnsi="Symbol" w:hint="default"/>
      </w:rPr>
    </w:lvl>
    <w:lvl w:ilvl="1" w:tplc="B27CB3BE">
      <w:start w:val="1"/>
      <w:numFmt w:val="bullet"/>
      <w:lvlText w:val="o"/>
      <w:lvlJc w:val="left"/>
      <w:pPr>
        <w:ind w:left="1440" w:hanging="360"/>
      </w:pPr>
      <w:rPr>
        <w:rFonts w:ascii="Courier New" w:hAnsi="Courier New" w:hint="default"/>
      </w:rPr>
    </w:lvl>
    <w:lvl w:ilvl="2" w:tplc="0BE6DD46">
      <w:start w:val="1"/>
      <w:numFmt w:val="bullet"/>
      <w:lvlText w:val=""/>
      <w:lvlJc w:val="left"/>
      <w:pPr>
        <w:ind w:left="2160" w:hanging="360"/>
      </w:pPr>
      <w:rPr>
        <w:rFonts w:ascii="Wingdings" w:hAnsi="Wingdings" w:hint="default"/>
      </w:rPr>
    </w:lvl>
    <w:lvl w:ilvl="3" w:tplc="74B4C016">
      <w:start w:val="1"/>
      <w:numFmt w:val="bullet"/>
      <w:lvlText w:val=""/>
      <w:lvlJc w:val="left"/>
      <w:pPr>
        <w:ind w:left="2880" w:hanging="360"/>
      </w:pPr>
      <w:rPr>
        <w:rFonts w:ascii="Symbol" w:hAnsi="Symbol" w:hint="default"/>
      </w:rPr>
    </w:lvl>
    <w:lvl w:ilvl="4" w:tplc="AE487704">
      <w:start w:val="1"/>
      <w:numFmt w:val="bullet"/>
      <w:lvlText w:val="o"/>
      <w:lvlJc w:val="left"/>
      <w:pPr>
        <w:ind w:left="3600" w:hanging="360"/>
      </w:pPr>
      <w:rPr>
        <w:rFonts w:ascii="Courier New" w:hAnsi="Courier New" w:hint="default"/>
      </w:rPr>
    </w:lvl>
    <w:lvl w:ilvl="5" w:tplc="6674CE28">
      <w:start w:val="1"/>
      <w:numFmt w:val="bullet"/>
      <w:lvlText w:val=""/>
      <w:lvlJc w:val="left"/>
      <w:pPr>
        <w:ind w:left="4320" w:hanging="360"/>
      </w:pPr>
      <w:rPr>
        <w:rFonts w:ascii="Wingdings" w:hAnsi="Wingdings" w:hint="default"/>
      </w:rPr>
    </w:lvl>
    <w:lvl w:ilvl="6" w:tplc="673A98BC">
      <w:start w:val="1"/>
      <w:numFmt w:val="bullet"/>
      <w:lvlText w:val=""/>
      <w:lvlJc w:val="left"/>
      <w:pPr>
        <w:ind w:left="5040" w:hanging="360"/>
      </w:pPr>
      <w:rPr>
        <w:rFonts w:ascii="Symbol" w:hAnsi="Symbol" w:hint="default"/>
      </w:rPr>
    </w:lvl>
    <w:lvl w:ilvl="7" w:tplc="CC905CE8">
      <w:start w:val="1"/>
      <w:numFmt w:val="bullet"/>
      <w:lvlText w:val="o"/>
      <w:lvlJc w:val="left"/>
      <w:pPr>
        <w:ind w:left="5760" w:hanging="360"/>
      </w:pPr>
      <w:rPr>
        <w:rFonts w:ascii="Courier New" w:hAnsi="Courier New" w:hint="default"/>
      </w:rPr>
    </w:lvl>
    <w:lvl w:ilvl="8" w:tplc="C2EC762E">
      <w:start w:val="1"/>
      <w:numFmt w:val="bullet"/>
      <w:lvlText w:val=""/>
      <w:lvlJc w:val="left"/>
      <w:pPr>
        <w:ind w:left="6480" w:hanging="360"/>
      </w:pPr>
      <w:rPr>
        <w:rFonts w:ascii="Wingdings" w:hAnsi="Wingdings" w:hint="default"/>
      </w:rPr>
    </w:lvl>
  </w:abstractNum>
  <w:abstractNum w:abstractNumId="236" w15:restartNumberingAfterBreak="0">
    <w:nsid w:val="5EAAF47F"/>
    <w:multiLevelType w:val="hybridMultilevel"/>
    <w:tmpl w:val="7520CB34"/>
    <w:lvl w:ilvl="0" w:tplc="08481C48">
      <w:start w:val="1"/>
      <w:numFmt w:val="bullet"/>
      <w:lvlText w:val=""/>
      <w:lvlJc w:val="left"/>
      <w:pPr>
        <w:ind w:left="360" w:hanging="360"/>
      </w:pPr>
      <w:rPr>
        <w:rFonts w:ascii="Wingdings" w:hAnsi="Wingdings" w:hint="default"/>
      </w:rPr>
    </w:lvl>
    <w:lvl w:ilvl="1" w:tplc="3A4A7D3C">
      <w:start w:val="1"/>
      <w:numFmt w:val="bullet"/>
      <w:lvlText w:val="o"/>
      <w:lvlJc w:val="left"/>
      <w:pPr>
        <w:ind w:left="1440" w:hanging="360"/>
      </w:pPr>
      <w:rPr>
        <w:rFonts w:ascii="Courier New" w:hAnsi="Courier New" w:hint="default"/>
      </w:rPr>
    </w:lvl>
    <w:lvl w:ilvl="2" w:tplc="F6A01796">
      <w:start w:val="1"/>
      <w:numFmt w:val="bullet"/>
      <w:lvlText w:val=""/>
      <w:lvlJc w:val="left"/>
      <w:pPr>
        <w:ind w:left="2160" w:hanging="360"/>
      </w:pPr>
      <w:rPr>
        <w:rFonts w:ascii="Wingdings" w:hAnsi="Wingdings" w:hint="default"/>
      </w:rPr>
    </w:lvl>
    <w:lvl w:ilvl="3" w:tplc="25CEB1F4">
      <w:start w:val="1"/>
      <w:numFmt w:val="bullet"/>
      <w:lvlText w:val=""/>
      <w:lvlJc w:val="left"/>
      <w:pPr>
        <w:ind w:left="2880" w:hanging="360"/>
      </w:pPr>
      <w:rPr>
        <w:rFonts w:ascii="Symbol" w:hAnsi="Symbol" w:hint="default"/>
      </w:rPr>
    </w:lvl>
    <w:lvl w:ilvl="4" w:tplc="7FC8A24A">
      <w:start w:val="1"/>
      <w:numFmt w:val="bullet"/>
      <w:lvlText w:val="o"/>
      <w:lvlJc w:val="left"/>
      <w:pPr>
        <w:ind w:left="3600" w:hanging="360"/>
      </w:pPr>
      <w:rPr>
        <w:rFonts w:ascii="Courier New" w:hAnsi="Courier New" w:hint="default"/>
      </w:rPr>
    </w:lvl>
    <w:lvl w:ilvl="5" w:tplc="87CC0CC4">
      <w:start w:val="1"/>
      <w:numFmt w:val="bullet"/>
      <w:lvlText w:val=""/>
      <w:lvlJc w:val="left"/>
      <w:pPr>
        <w:ind w:left="4320" w:hanging="360"/>
      </w:pPr>
      <w:rPr>
        <w:rFonts w:ascii="Wingdings" w:hAnsi="Wingdings" w:hint="default"/>
      </w:rPr>
    </w:lvl>
    <w:lvl w:ilvl="6" w:tplc="2D766290">
      <w:start w:val="1"/>
      <w:numFmt w:val="bullet"/>
      <w:lvlText w:val=""/>
      <w:lvlJc w:val="left"/>
      <w:pPr>
        <w:ind w:left="5040" w:hanging="360"/>
      </w:pPr>
      <w:rPr>
        <w:rFonts w:ascii="Symbol" w:hAnsi="Symbol" w:hint="default"/>
      </w:rPr>
    </w:lvl>
    <w:lvl w:ilvl="7" w:tplc="CDF243B4">
      <w:start w:val="1"/>
      <w:numFmt w:val="bullet"/>
      <w:lvlText w:val="o"/>
      <w:lvlJc w:val="left"/>
      <w:pPr>
        <w:ind w:left="5760" w:hanging="360"/>
      </w:pPr>
      <w:rPr>
        <w:rFonts w:ascii="Courier New" w:hAnsi="Courier New" w:hint="default"/>
      </w:rPr>
    </w:lvl>
    <w:lvl w:ilvl="8" w:tplc="B0EA6D1C">
      <w:start w:val="1"/>
      <w:numFmt w:val="bullet"/>
      <w:lvlText w:val=""/>
      <w:lvlJc w:val="left"/>
      <w:pPr>
        <w:ind w:left="6480" w:hanging="360"/>
      </w:pPr>
      <w:rPr>
        <w:rFonts w:ascii="Wingdings" w:hAnsi="Wingdings" w:hint="default"/>
      </w:rPr>
    </w:lvl>
  </w:abstractNum>
  <w:abstractNum w:abstractNumId="237" w15:restartNumberingAfterBreak="0">
    <w:nsid w:val="603844C0"/>
    <w:multiLevelType w:val="hybridMultilevel"/>
    <w:tmpl w:val="CAAA9AE6"/>
    <w:lvl w:ilvl="0" w:tplc="E8128AC6">
      <w:start w:val="1"/>
      <w:numFmt w:val="bullet"/>
      <w:lvlText w:val=""/>
      <w:lvlJc w:val="left"/>
      <w:pPr>
        <w:ind w:left="720" w:hanging="360"/>
      </w:pPr>
      <w:rPr>
        <w:rFonts w:ascii="Symbol" w:hAnsi="Symbol" w:hint="default"/>
      </w:rPr>
    </w:lvl>
    <w:lvl w:ilvl="1" w:tplc="6A6AF116">
      <w:start w:val="1"/>
      <w:numFmt w:val="bullet"/>
      <w:lvlText w:val="o"/>
      <w:lvlJc w:val="left"/>
      <w:pPr>
        <w:ind w:left="1440" w:hanging="360"/>
      </w:pPr>
      <w:rPr>
        <w:rFonts w:ascii="Courier New" w:hAnsi="Courier New" w:hint="default"/>
      </w:rPr>
    </w:lvl>
    <w:lvl w:ilvl="2" w:tplc="5BB82282">
      <w:start w:val="1"/>
      <w:numFmt w:val="bullet"/>
      <w:lvlText w:val=""/>
      <w:lvlJc w:val="left"/>
      <w:pPr>
        <w:ind w:left="2160" w:hanging="360"/>
      </w:pPr>
      <w:rPr>
        <w:rFonts w:ascii="Wingdings" w:hAnsi="Wingdings" w:hint="default"/>
      </w:rPr>
    </w:lvl>
    <w:lvl w:ilvl="3" w:tplc="3B2EA780">
      <w:start w:val="1"/>
      <w:numFmt w:val="bullet"/>
      <w:lvlText w:val=""/>
      <w:lvlJc w:val="left"/>
      <w:pPr>
        <w:ind w:left="2880" w:hanging="360"/>
      </w:pPr>
      <w:rPr>
        <w:rFonts w:ascii="Symbol" w:hAnsi="Symbol" w:hint="default"/>
      </w:rPr>
    </w:lvl>
    <w:lvl w:ilvl="4" w:tplc="8A3ECE7C">
      <w:start w:val="1"/>
      <w:numFmt w:val="bullet"/>
      <w:lvlText w:val="o"/>
      <w:lvlJc w:val="left"/>
      <w:pPr>
        <w:ind w:left="3600" w:hanging="360"/>
      </w:pPr>
      <w:rPr>
        <w:rFonts w:ascii="Courier New" w:hAnsi="Courier New" w:hint="default"/>
      </w:rPr>
    </w:lvl>
    <w:lvl w:ilvl="5" w:tplc="F3BE5754">
      <w:start w:val="1"/>
      <w:numFmt w:val="bullet"/>
      <w:lvlText w:val=""/>
      <w:lvlJc w:val="left"/>
      <w:pPr>
        <w:ind w:left="4320" w:hanging="360"/>
      </w:pPr>
      <w:rPr>
        <w:rFonts w:ascii="Wingdings" w:hAnsi="Wingdings" w:hint="default"/>
      </w:rPr>
    </w:lvl>
    <w:lvl w:ilvl="6" w:tplc="BA5E24AA">
      <w:start w:val="1"/>
      <w:numFmt w:val="bullet"/>
      <w:lvlText w:val=""/>
      <w:lvlJc w:val="left"/>
      <w:pPr>
        <w:ind w:left="5040" w:hanging="360"/>
      </w:pPr>
      <w:rPr>
        <w:rFonts w:ascii="Symbol" w:hAnsi="Symbol" w:hint="default"/>
      </w:rPr>
    </w:lvl>
    <w:lvl w:ilvl="7" w:tplc="0030B318">
      <w:start w:val="1"/>
      <w:numFmt w:val="bullet"/>
      <w:lvlText w:val="o"/>
      <w:lvlJc w:val="left"/>
      <w:pPr>
        <w:ind w:left="5760" w:hanging="360"/>
      </w:pPr>
      <w:rPr>
        <w:rFonts w:ascii="Courier New" w:hAnsi="Courier New" w:hint="default"/>
      </w:rPr>
    </w:lvl>
    <w:lvl w:ilvl="8" w:tplc="24A2C012">
      <w:start w:val="1"/>
      <w:numFmt w:val="bullet"/>
      <w:lvlText w:val=""/>
      <w:lvlJc w:val="left"/>
      <w:pPr>
        <w:ind w:left="6480" w:hanging="360"/>
      </w:pPr>
      <w:rPr>
        <w:rFonts w:ascii="Wingdings" w:hAnsi="Wingdings" w:hint="default"/>
      </w:rPr>
    </w:lvl>
  </w:abstractNum>
  <w:abstractNum w:abstractNumId="238" w15:restartNumberingAfterBreak="0">
    <w:nsid w:val="60500D06"/>
    <w:multiLevelType w:val="hybridMultilevel"/>
    <w:tmpl w:val="773EF0A2"/>
    <w:lvl w:ilvl="0" w:tplc="0CC2C770">
      <w:start w:val="1"/>
      <w:numFmt w:val="bullet"/>
      <w:lvlText w:val=""/>
      <w:lvlJc w:val="left"/>
      <w:pPr>
        <w:ind w:left="720" w:hanging="360"/>
      </w:pPr>
      <w:rPr>
        <w:rFonts w:ascii="Wingdings" w:hAnsi="Wingdings" w:hint="default"/>
      </w:rPr>
    </w:lvl>
    <w:lvl w:ilvl="1" w:tplc="928A417C">
      <w:start w:val="1"/>
      <w:numFmt w:val="bullet"/>
      <w:lvlText w:val=""/>
      <w:lvlJc w:val="left"/>
      <w:pPr>
        <w:ind w:left="1440" w:hanging="360"/>
      </w:pPr>
      <w:rPr>
        <w:rFonts w:ascii="Symbol" w:hAnsi="Symbol" w:hint="default"/>
      </w:rPr>
    </w:lvl>
    <w:lvl w:ilvl="2" w:tplc="86945C72">
      <w:start w:val="1"/>
      <w:numFmt w:val="bullet"/>
      <w:lvlText w:val=""/>
      <w:lvlJc w:val="left"/>
      <w:pPr>
        <w:ind w:left="2160" w:hanging="360"/>
      </w:pPr>
      <w:rPr>
        <w:rFonts w:ascii="Wingdings" w:hAnsi="Wingdings" w:hint="default"/>
      </w:rPr>
    </w:lvl>
    <w:lvl w:ilvl="3" w:tplc="08B68596">
      <w:start w:val="1"/>
      <w:numFmt w:val="bullet"/>
      <w:lvlText w:val=""/>
      <w:lvlJc w:val="left"/>
      <w:pPr>
        <w:ind w:left="2880" w:hanging="360"/>
      </w:pPr>
      <w:rPr>
        <w:rFonts w:ascii="Symbol" w:hAnsi="Symbol" w:hint="default"/>
      </w:rPr>
    </w:lvl>
    <w:lvl w:ilvl="4" w:tplc="5F06C854">
      <w:start w:val="1"/>
      <w:numFmt w:val="bullet"/>
      <w:lvlText w:val="o"/>
      <w:lvlJc w:val="left"/>
      <w:pPr>
        <w:ind w:left="3600" w:hanging="360"/>
      </w:pPr>
      <w:rPr>
        <w:rFonts w:ascii="Courier New" w:hAnsi="Courier New" w:hint="default"/>
      </w:rPr>
    </w:lvl>
    <w:lvl w:ilvl="5" w:tplc="B89E17D8">
      <w:start w:val="1"/>
      <w:numFmt w:val="bullet"/>
      <w:lvlText w:val=""/>
      <w:lvlJc w:val="left"/>
      <w:pPr>
        <w:ind w:left="4320" w:hanging="360"/>
      </w:pPr>
      <w:rPr>
        <w:rFonts w:ascii="Wingdings" w:hAnsi="Wingdings" w:hint="default"/>
      </w:rPr>
    </w:lvl>
    <w:lvl w:ilvl="6" w:tplc="1D64E6F4">
      <w:start w:val="1"/>
      <w:numFmt w:val="bullet"/>
      <w:lvlText w:val=""/>
      <w:lvlJc w:val="left"/>
      <w:pPr>
        <w:ind w:left="5040" w:hanging="360"/>
      </w:pPr>
      <w:rPr>
        <w:rFonts w:ascii="Symbol" w:hAnsi="Symbol" w:hint="default"/>
      </w:rPr>
    </w:lvl>
    <w:lvl w:ilvl="7" w:tplc="CB5ADF16">
      <w:start w:val="1"/>
      <w:numFmt w:val="bullet"/>
      <w:lvlText w:val="o"/>
      <w:lvlJc w:val="left"/>
      <w:pPr>
        <w:ind w:left="5760" w:hanging="360"/>
      </w:pPr>
      <w:rPr>
        <w:rFonts w:ascii="Courier New" w:hAnsi="Courier New" w:hint="default"/>
      </w:rPr>
    </w:lvl>
    <w:lvl w:ilvl="8" w:tplc="08F8575E">
      <w:start w:val="1"/>
      <w:numFmt w:val="bullet"/>
      <w:lvlText w:val=""/>
      <w:lvlJc w:val="left"/>
      <w:pPr>
        <w:ind w:left="6480" w:hanging="360"/>
      </w:pPr>
      <w:rPr>
        <w:rFonts w:ascii="Wingdings" w:hAnsi="Wingdings" w:hint="default"/>
      </w:rPr>
    </w:lvl>
  </w:abstractNum>
  <w:abstractNum w:abstractNumId="239" w15:restartNumberingAfterBreak="0">
    <w:nsid w:val="60AA5BF6"/>
    <w:multiLevelType w:val="hybridMultilevel"/>
    <w:tmpl w:val="4EB4E4E0"/>
    <w:lvl w:ilvl="0" w:tplc="FDEABDC4">
      <w:start w:val="1"/>
      <w:numFmt w:val="bullet"/>
      <w:lvlText w:val=""/>
      <w:lvlJc w:val="left"/>
      <w:pPr>
        <w:ind w:left="720" w:hanging="360"/>
      </w:pPr>
      <w:rPr>
        <w:rFonts w:ascii="Symbol" w:hAnsi="Symbol" w:hint="default"/>
      </w:rPr>
    </w:lvl>
    <w:lvl w:ilvl="1" w:tplc="956A6BF8">
      <w:start w:val="1"/>
      <w:numFmt w:val="bullet"/>
      <w:lvlText w:val="o"/>
      <w:lvlJc w:val="left"/>
      <w:pPr>
        <w:ind w:left="1440" w:hanging="360"/>
      </w:pPr>
      <w:rPr>
        <w:rFonts w:ascii="Courier New" w:hAnsi="Courier New" w:hint="default"/>
      </w:rPr>
    </w:lvl>
    <w:lvl w:ilvl="2" w:tplc="82DE10C8">
      <w:start w:val="1"/>
      <w:numFmt w:val="bullet"/>
      <w:lvlText w:val=""/>
      <w:lvlJc w:val="left"/>
      <w:pPr>
        <w:ind w:left="2160" w:hanging="360"/>
      </w:pPr>
      <w:rPr>
        <w:rFonts w:ascii="Wingdings" w:hAnsi="Wingdings" w:hint="default"/>
      </w:rPr>
    </w:lvl>
    <w:lvl w:ilvl="3" w:tplc="4942B8EE">
      <w:start w:val="1"/>
      <w:numFmt w:val="bullet"/>
      <w:lvlText w:val=""/>
      <w:lvlJc w:val="left"/>
      <w:pPr>
        <w:ind w:left="2880" w:hanging="360"/>
      </w:pPr>
      <w:rPr>
        <w:rFonts w:ascii="Symbol" w:hAnsi="Symbol" w:hint="default"/>
      </w:rPr>
    </w:lvl>
    <w:lvl w:ilvl="4" w:tplc="3A344CC2">
      <w:start w:val="1"/>
      <w:numFmt w:val="bullet"/>
      <w:lvlText w:val="o"/>
      <w:lvlJc w:val="left"/>
      <w:pPr>
        <w:ind w:left="3600" w:hanging="360"/>
      </w:pPr>
      <w:rPr>
        <w:rFonts w:ascii="Courier New" w:hAnsi="Courier New" w:hint="default"/>
      </w:rPr>
    </w:lvl>
    <w:lvl w:ilvl="5" w:tplc="1638C760">
      <w:start w:val="1"/>
      <w:numFmt w:val="bullet"/>
      <w:lvlText w:val=""/>
      <w:lvlJc w:val="left"/>
      <w:pPr>
        <w:ind w:left="4320" w:hanging="360"/>
      </w:pPr>
      <w:rPr>
        <w:rFonts w:ascii="Wingdings" w:hAnsi="Wingdings" w:hint="default"/>
      </w:rPr>
    </w:lvl>
    <w:lvl w:ilvl="6" w:tplc="23DE7E36">
      <w:start w:val="1"/>
      <w:numFmt w:val="bullet"/>
      <w:lvlText w:val=""/>
      <w:lvlJc w:val="left"/>
      <w:pPr>
        <w:ind w:left="5040" w:hanging="360"/>
      </w:pPr>
      <w:rPr>
        <w:rFonts w:ascii="Symbol" w:hAnsi="Symbol" w:hint="default"/>
      </w:rPr>
    </w:lvl>
    <w:lvl w:ilvl="7" w:tplc="49A81E78">
      <w:start w:val="1"/>
      <w:numFmt w:val="bullet"/>
      <w:lvlText w:val="o"/>
      <w:lvlJc w:val="left"/>
      <w:pPr>
        <w:ind w:left="5760" w:hanging="360"/>
      </w:pPr>
      <w:rPr>
        <w:rFonts w:ascii="Courier New" w:hAnsi="Courier New" w:hint="default"/>
      </w:rPr>
    </w:lvl>
    <w:lvl w:ilvl="8" w:tplc="5A587372">
      <w:start w:val="1"/>
      <w:numFmt w:val="bullet"/>
      <w:lvlText w:val=""/>
      <w:lvlJc w:val="left"/>
      <w:pPr>
        <w:ind w:left="6480" w:hanging="360"/>
      </w:pPr>
      <w:rPr>
        <w:rFonts w:ascii="Wingdings" w:hAnsi="Wingdings" w:hint="default"/>
      </w:rPr>
    </w:lvl>
  </w:abstractNum>
  <w:abstractNum w:abstractNumId="240" w15:restartNumberingAfterBreak="0">
    <w:nsid w:val="60C2BB01"/>
    <w:multiLevelType w:val="hybridMultilevel"/>
    <w:tmpl w:val="572E0B20"/>
    <w:lvl w:ilvl="0" w:tplc="224039C0">
      <w:start w:val="1"/>
      <w:numFmt w:val="bullet"/>
      <w:lvlText w:val=""/>
      <w:lvlJc w:val="left"/>
      <w:pPr>
        <w:ind w:left="720" w:hanging="360"/>
      </w:pPr>
      <w:rPr>
        <w:rFonts w:ascii="Symbol" w:hAnsi="Symbol" w:hint="default"/>
      </w:rPr>
    </w:lvl>
    <w:lvl w:ilvl="1" w:tplc="F05EECA2">
      <w:start w:val="1"/>
      <w:numFmt w:val="bullet"/>
      <w:lvlText w:val="o"/>
      <w:lvlJc w:val="left"/>
      <w:pPr>
        <w:ind w:left="1440" w:hanging="360"/>
      </w:pPr>
      <w:rPr>
        <w:rFonts w:ascii="Courier New" w:hAnsi="Courier New" w:hint="default"/>
      </w:rPr>
    </w:lvl>
    <w:lvl w:ilvl="2" w:tplc="A1E0BC2A">
      <w:start w:val="1"/>
      <w:numFmt w:val="bullet"/>
      <w:lvlText w:val=""/>
      <w:lvlJc w:val="left"/>
      <w:pPr>
        <w:ind w:left="2160" w:hanging="360"/>
      </w:pPr>
      <w:rPr>
        <w:rFonts w:ascii="Wingdings" w:hAnsi="Wingdings" w:hint="default"/>
      </w:rPr>
    </w:lvl>
    <w:lvl w:ilvl="3" w:tplc="1E306444">
      <w:start w:val="1"/>
      <w:numFmt w:val="bullet"/>
      <w:lvlText w:val=""/>
      <w:lvlJc w:val="left"/>
      <w:pPr>
        <w:ind w:left="2880" w:hanging="360"/>
      </w:pPr>
      <w:rPr>
        <w:rFonts w:ascii="Symbol" w:hAnsi="Symbol" w:hint="default"/>
      </w:rPr>
    </w:lvl>
    <w:lvl w:ilvl="4" w:tplc="20C22D8A">
      <w:start w:val="1"/>
      <w:numFmt w:val="bullet"/>
      <w:lvlText w:val="o"/>
      <w:lvlJc w:val="left"/>
      <w:pPr>
        <w:ind w:left="3600" w:hanging="360"/>
      </w:pPr>
      <w:rPr>
        <w:rFonts w:ascii="Courier New" w:hAnsi="Courier New" w:hint="default"/>
      </w:rPr>
    </w:lvl>
    <w:lvl w:ilvl="5" w:tplc="85EE7410">
      <w:start w:val="1"/>
      <w:numFmt w:val="bullet"/>
      <w:lvlText w:val=""/>
      <w:lvlJc w:val="left"/>
      <w:pPr>
        <w:ind w:left="4320" w:hanging="360"/>
      </w:pPr>
      <w:rPr>
        <w:rFonts w:ascii="Wingdings" w:hAnsi="Wingdings" w:hint="default"/>
      </w:rPr>
    </w:lvl>
    <w:lvl w:ilvl="6" w:tplc="EE5ABA3E">
      <w:start w:val="1"/>
      <w:numFmt w:val="bullet"/>
      <w:lvlText w:val=""/>
      <w:lvlJc w:val="left"/>
      <w:pPr>
        <w:ind w:left="5040" w:hanging="360"/>
      </w:pPr>
      <w:rPr>
        <w:rFonts w:ascii="Symbol" w:hAnsi="Symbol" w:hint="default"/>
      </w:rPr>
    </w:lvl>
    <w:lvl w:ilvl="7" w:tplc="91304744">
      <w:start w:val="1"/>
      <w:numFmt w:val="bullet"/>
      <w:lvlText w:val="o"/>
      <w:lvlJc w:val="left"/>
      <w:pPr>
        <w:ind w:left="5760" w:hanging="360"/>
      </w:pPr>
      <w:rPr>
        <w:rFonts w:ascii="Courier New" w:hAnsi="Courier New" w:hint="default"/>
      </w:rPr>
    </w:lvl>
    <w:lvl w:ilvl="8" w:tplc="5FA6C50C">
      <w:start w:val="1"/>
      <w:numFmt w:val="bullet"/>
      <w:lvlText w:val=""/>
      <w:lvlJc w:val="left"/>
      <w:pPr>
        <w:ind w:left="6480" w:hanging="360"/>
      </w:pPr>
      <w:rPr>
        <w:rFonts w:ascii="Wingdings" w:hAnsi="Wingdings" w:hint="default"/>
      </w:rPr>
    </w:lvl>
  </w:abstractNum>
  <w:abstractNum w:abstractNumId="241" w15:restartNumberingAfterBreak="0">
    <w:nsid w:val="60CB6E27"/>
    <w:multiLevelType w:val="hybridMultilevel"/>
    <w:tmpl w:val="93D86FA2"/>
    <w:lvl w:ilvl="0" w:tplc="365A713C">
      <w:start w:val="1"/>
      <w:numFmt w:val="bullet"/>
      <w:lvlText w:val=""/>
      <w:lvlJc w:val="left"/>
      <w:pPr>
        <w:ind w:left="720" w:hanging="360"/>
      </w:pPr>
      <w:rPr>
        <w:rFonts w:ascii="Symbol" w:hAnsi="Symbol" w:hint="default"/>
      </w:rPr>
    </w:lvl>
    <w:lvl w:ilvl="1" w:tplc="AB568F7C">
      <w:start w:val="1"/>
      <w:numFmt w:val="bullet"/>
      <w:lvlText w:val="o"/>
      <w:lvlJc w:val="left"/>
      <w:pPr>
        <w:ind w:left="1440" w:hanging="360"/>
      </w:pPr>
      <w:rPr>
        <w:rFonts w:ascii="Courier New" w:hAnsi="Courier New" w:hint="default"/>
      </w:rPr>
    </w:lvl>
    <w:lvl w:ilvl="2" w:tplc="E9AAE53E">
      <w:start w:val="1"/>
      <w:numFmt w:val="bullet"/>
      <w:lvlText w:val=""/>
      <w:lvlJc w:val="left"/>
      <w:pPr>
        <w:ind w:left="2160" w:hanging="360"/>
      </w:pPr>
      <w:rPr>
        <w:rFonts w:ascii="Wingdings" w:hAnsi="Wingdings" w:hint="default"/>
      </w:rPr>
    </w:lvl>
    <w:lvl w:ilvl="3" w:tplc="0D605FC4">
      <w:start w:val="1"/>
      <w:numFmt w:val="bullet"/>
      <w:lvlText w:val=""/>
      <w:lvlJc w:val="left"/>
      <w:pPr>
        <w:ind w:left="2880" w:hanging="360"/>
      </w:pPr>
      <w:rPr>
        <w:rFonts w:ascii="Symbol" w:hAnsi="Symbol" w:hint="default"/>
      </w:rPr>
    </w:lvl>
    <w:lvl w:ilvl="4" w:tplc="3BE42A7E">
      <w:start w:val="1"/>
      <w:numFmt w:val="bullet"/>
      <w:lvlText w:val="o"/>
      <w:lvlJc w:val="left"/>
      <w:pPr>
        <w:ind w:left="3600" w:hanging="360"/>
      </w:pPr>
      <w:rPr>
        <w:rFonts w:ascii="Courier New" w:hAnsi="Courier New" w:hint="default"/>
      </w:rPr>
    </w:lvl>
    <w:lvl w:ilvl="5" w:tplc="A9CCA634">
      <w:start w:val="1"/>
      <w:numFmt w:val="bullet"/>
      <w:lvlText w:val=""/>
      <w:lvlJc w:val="left"/>
      <w:pPr>
        <w:ind w:left="4320" w:hanging="360"/>
      </w:pPr>
      <w:rPr>
        <w:rFonts w:ascii="Wingdings" w:hAnsi="Wingdings" w:hint="default"/>
      </w:rPr>
    </w:lvl>
    <w:lvl w:ilvl="6" w:tplc="A224E878">
      <w:start w:val="1"/>
      <w:numFmt w:val="bullet"/>
      <w:lvlText w:val=""/>
      <w:lvlJc w:val="left"/>
      <w:pPr>
        <w:ind w:left="5040" w:hanging="360"/>
      </w:pPr>
      <w:rPr>
        <w:rFonts w:ascii="Symbol" w:hAnsi="Symbol" w:hint="default"/>
      </w:rPr>
    </w:lvl>
    <w:lvl w:ilvl="7" w:tplc="D0166AD0">
      <w:start w:val="1"/>
      <w:numFmt w:val="bullet"/>
      <w:lvlText w:val="o"/>
      <w:lvlJc w:val="left"/>
      <w:pPr>
        <w:ind w:left="5760" w:hanging="360"/>
      </w:pPr>
      <w:rPr>
        <w:rFonts w:ascii="Courier New" w:hAnsi="Courier New" w:hint="default"/>
      </w:rPr>
    </w:lvl>
    <w:lvl w:ilvl="8" w:tplc="3EAE0224">
      <w:start w:val="1"/>
      <w:numFmt w:val="bullet"/>
      <w:lvlText w:val=""/>
      <w:lvlJc w:val="left"/>
      <w:pPr>
        <w:ind w:left="6480" w:hanging="360"/>
      </w:pPr>
      <w:rPr>
        <w:rFonts w:ascii="Wingdings" w:hAnsi="Wingdings" w:hint="default"/>
      </w:rPr>
    </w:lvl>
  </w:abstractNum>
  <w:abstractNum w:abstractNumId="242" w15:restartNumberingAfterBreak="0">
    <w:nsid w:val="60D1C0E1"/>
    <w:multiLevelType w:val="hybridMultilevel"/>
    <w:tmpl w:val="4E880F84"/>
    <w:lvl w:ilvl="0" w:tplc="8EFE10AC">
      <w:start w:val="1"/>
      <w:numFmt w:val="bullet"/>
      <w:lvlText w:val=""/>
      <w:lvlJc w:val="left"/>
      <w:pPr>
        <w:ind w:left="720" w:hanging="360"/>
      </w:pPr>
      <w:rPr>
        <w:rFonts w:ascii="Symbol" w:hAnsi="Symbol" w:hint="default"/>
      </w:rPr>
    </w:lvl>
    <w:lvl w:ilvl="1" w:tplc="1CEE458C">
      <w:start w:val="1"/>
      <w:numFmt w:val="bullet"/>
      <w:lvlText w:val="o"/>
      <w:lvlJc w:val="left"/>
      <w:pPr>
        <w:ind w:left="1440" w:hanging="360"/>
      </w:pPr>
      <w:rPr>
        <w:rFonts w:ascii="Courier New" w:hAnsi="Courier New" w:hint="default"/>
      </w:rPr>
    </w:lvl>
    <w:lvl w:ilvl="2" w:tplc="6DB2B2EE">
      <w:start w:val="1"/>
      <w:numFmt w:val="bullet"/>
      <w:lvlText w:val=""/>
      <w:lvlJc w:val="left"/>
      <w:pPr>
        <w:ind w:left="2160" w:hanging="360"/>
      </w:pPr>
      <w:rPr>
        <w:rFonts w:ascii="Wingdings" w:hAnsi="Wingdings" w:hint="default"/>
      </w:rPr>
    </w:lvl>
    <w:lvl w:ilvl="3" w:tplc="F40C055A">
      <w:start w:val="1"/>
      <w:numFmt w:val="bullet"/>
      <w:lvlText w:val=""/>
      <w:lvlJc w:val="left"/>
      <w:pPr>
        <w:ind w:left="2880" w:hanging="360"/>
      </w:pPr>
      <w:rPr>
        <w:rFonts w:ascii="Symbol" w:hAnsi="Symbol" w:hint="default"/>
      </w:rPr>
    </w:lvl>
    <w:lvl w:ilvl="4" w:tplc="CDC8F536">
      <w:start w:val="1"/>
      <w:numFmt w:val="bullet"/>
      <w:lvlText w:val="o"/>
      <w:lvlJc w:val="left"/>
      <w:pPr>
        <w:ind w:left="3600" w:hanging="360"/>
      </w:pPr>
      <w:rPr>
        <w:rFonts w:ascii="Courier New" w:hAnsi="Courier New" w:hint="default"/>
      </w:rPr>
    </w:lvl>
    <w:lvl w:ilvl="5" w:tplc="AA60BABC">
      <w:start w:val="1"/>
      <w:numFmt w:val="bullet"/>
      <w:lvlText w:val=""/>
      <w:lvlJc w:val="left"/>
      <w:pPr>
        <w:ind w:left="4320" w:hanging="360"/>
      </w:pPr>
      <w:rPr>
        <w:rFonts w:ascii="Wingdings" w:hAnsi="Wingdings" w:hint="default"/>
      </w:rPr>
    </w:lvl>
    <w:lvl w:ilvl="6" w:tplc="3DCAC606">
      <w:start w:val="1"/>
      <w:numFmt w:val="bullet"/>
      <w:lvlText w:val=""/>
      <w:lvlJc w:val="left"/>
      <w:pPr>
        <w:ind w:left="5040" w:hanging="360"/>
      </w:pPr>
      <w:rPr>
        <w:rFonts w:ascii="Symbol" w:hAnsi="Symbol" w:hint="default"/>
      </w:rPr>
    </w:lvl>
    <w:lvl w:ilvl="7" w:tplc="7C12496C">
      <w:start w:val="1"/>
      <w:numFmt w:val="bullet"/>
      <w:lvlText w:val="o"/>
      <w:lvlJc w:val="left"/>
      <w:pPr>
        <w:ind w:left="5760" w:hanging="360"/>
      </w:pPr>
      <w:rPr>
        <w:rFonts w:ascii="Courier New" w:hAnsi="Courier New" w:hint="default"/>
      </w:rPr>
    </w:lvl>
    <w:lvl w:ilvl="8" w:tplc="33E43158">
      <w:start w:val="1"/>
      <w:numFmt w:val="bullet"/>
      <w:lvlText w:val=""/>
      <w:lvlJc w:val="left"/>
      <w:pPr>
        <w:ind w:left="6480" w:hanging="360"/>
      </w:pPr>
      <w:rPr>
        <w:rFonts w:ascii="Wingdings" w:hAnsi="Wingdings" w:hint="default"/>
      </w:rPr>
    </w:lvl>
  </w:abstractNum>
  <w:abstractNum w:abstractNumId="243" w15:restartNumberingAfterBreak="0">
    <w:nsid w:val="60DF8772"/>
    <w:multiLevelType w:val="hybridMultilevel"/>
    <w:tmpl w:val="3E360CB2"/>
    <w:lvl w:ilvl="0" w:tplc="799A93D8">
      <w:start w:val="1"/>
      <w:numFmt w:val="bullet"/>
      <w:lvlText w:val=""/>
      <w:lvlJc w:val="left"/>
      <w:pPr>
        <w:ind w:left="720" w:hanging="360"/>
      </w:pPr>
      <w:rPr>
        <w:rFonts w:ascii="Symbol" w:hAnsi="Symbol" w:hint="default"/>
      </w:rPr>
    </w:lvl>
    <w:lvl w:ilvl="1" w:tplc="63DE9CF8">
      <w:start w:val="1"/>
      <w:numFmt w:val="bullet"/>
      <w:lvlText w:val="o"/>
      <w:lvlJc w:val="left"/>
      <w:pPr>
        <w:ind w:left="1440" w:hanging="360"/>
      </w:pPr>
      <w:rPr>
        <w:rFonts w:ascii="Courier New" w:hAnsi="Courier New" w:hint="default"/>
      </w:rPr>
    </w:lvl>
    <w:lvl w:ilvl="2" w:tplc="7D965B42">
      <w:start w:val="1"/>
      <w:numFmt w:val="bullet"/>
      <w:lvlText w:val=""/>
      <w:lvlJc w:val="left"/>
      <w:pPr>
        <w:ind w:left="2160" w:hanging="360"/>
      </w:pPr>
      <w:rPr>
        <w:rFonts w:ascii="Wingdings" w:hAnsi="Wingdings" w:hint="default"/>
      </w:rPr>
    </w:lvl>
    <w:lvl w:ilvl="3" w:tplc="5C1065E8">
      <w:start w:val="1"/>
      <w:numFmt w:val="bullet"/>
      <w:lvlText w:val=""/>
      <w:lvlJc w:val="left"/>
      <w:pPr>
        <w:ind w:left="2880" w:hanging="360"/>
      </w:pPr>
      <w:rPr>
        <w:rFonts w:ascii="Symbol" w:hAnsi="Symbol" w:hint="default"/>
      </w:rPr>
    </w:lvl>
    <w:lvl w:ilvl="4" w:tplc="FA3C96D6">
      <w:start w:val="1"/>
      <w:numFmt w:val="bullet"/>
      <w:lvlText w:val="o"/>
      <w:lvlJc w:val="left"/>
      <w:pPr>
        <w:ind w:left="3600" w:hanging="360"/>
      </w:pPr>
      <w:rPr>
        <w:rFonts w:ascii="Courier New" w:hAnsi="Courier New" w:hint="default"/>
      </w:rPr>
    </w:lvl>
    <w:lvl w:ilvl="5" w:tplc="1312F2FC">
      <w:start w:val="1"/>
      <w:numFmt w:val="bullet"/>
      <w:lvlText w:val=""/>
      <w:lvlJc w:val="left"/>
      <w:pPr>
        <w:ind w:left="4320" w:hanging="360"/>
      </w:pPr>
      <w:rPr>
        <w:rFonts w:ascii="Wingdings" w:hAnsi="Wingdings" w:hint="default"/>
      </w:rPr>
    </w:lvl>
    <w:lvl w:ilvl="6" w:tplc="3858F236">
      <w:start w:val="1"/>
      <w:numFmt w:val="bullet"/>
      <w:lvlText w:val=""/>
      <w:lvlJc w:val="left"/>
      <w:pPr>
        <w:ind w:left="5040" w:hanging="360"/>
      </w:pPr>
      <w:rPr>
        <w:rFonts w:ascii="Symbol" w:hAnsi="Symbol" w:hint="default"/>
      </w:rPr>
    </w:lvl>
    <w:lvl w:ilvl="7" w:tplc="A5089C10">
      <w:start w:val="1"/>
      <w:numFmt w:val="bullet"/>
      <w:lvlText w:val="o"/>
      <w:lvlJc w:val="left"/>
      <w:pPr>
        <w:ind w:left="5760" w:hanging="360"/>
      </w:pPr>
      <w:rPr>
        <w:rFonts w:ascii="Courier New" w:hAnsi="Courier New" w:hint="default"/>
      </w:rPr>
    </w:lvl>
    <w:lvl w:ilvl="8" w:tplc="77F0A138">
      <w:start w:val="1"/>
      <w:numFmt w:val="bullet"/>
      <w:lvlText w:val=""/>
      <w:lvlJc w:val="left"/>
      <w:pPr>
        <w:ind w:left="6480" w:hanging="360"/>
      </w:pPr>
      <w:rPr>
        <w:rFonts w:ascii="Wingdings" w:hAnsi="Wingdings" w:hint="default"/>
      </w:rPr>
    </w:lvl>
  </w:abstractNum>
  <w:abstractNum w:abstractNumId="244" w15:restartNumberingAfterBreak="0">
    <w:nsid w:val="612A4740"/>
    <w:multiLevelType w:val="hybridMultilevel"/>
    <w:tmpl w:val="A68A7A00"/>
    <w:styleLink w:val="Liste3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61AA9C8A"/>
    <w:multiLevelType w:val="hybridMultilevel"/>
    <w:tmpl w:val="1AB262DC"/>
    <w:lvl w:ilvl="0" w:tplc="FB7A0E12">
      <w:start w:val="1"/>
      <w:numFmt w:val="bullet"/>
      <w:lvlText w:val=""/>
      <w:lvlJc w:val="left"/>
      <w:pPr>
        <w:ind w:left="720" w:hanging="360"/>
      </w:pPr>
      <w:rPr>
        <w:rFonts w:ascii="Symbol" w:hAnsi="Symbol" w:hint="default"/>
      </w:rPr>
    </w:lvl>
    <w:lvl w:ilvl="1" w:tplc="0ACECE0E">
      <w:start w:val="1"/>
      <w:numFmt w:val="bullet"/>
      <w:lvlText w:val="o"/>
      <w:lvlJc w:val="left"/>
      <w:pPr>
        <w:ind w:left="1440" w:hanging="360"/>
      </w:pPr>
      <w:rPr>
        <w:rFonts w:ascii="Courier New" w:hAnsi="Courier New" w:hint="default"/>
      </w:rPr>
    </w:lvl>
    <w:lvl w:ilvl="2" w:tplc="95CE94A0">
      <w:start w:val="1"/>
      <w:numFmt w:val="bullet"/>
      <w:lvlText w:val=""/>
      <w:lvlJc w:val="left"/>
      <w:pPr>
        <w:ind w:left="2160" w:hanging="360"/>
      </w:pPr>
      <w:rPr>
        <w:rFonts w:ascii="Wingdings" w:hAnsi="Wingdings" w:hint="default"/>
      </w:rPr>
    </w:lvl>
    <w:lvl w:ilvl="3" w:tplc="2E8E4F7E">
      <w:start w:val="1"/>
      <w:numFmt w:val="bullet"/>
      <w:lvlText w:val=""/>
      <w:lvlJc w:val="left"/>
      <w:pPr>
        <w:ind w:left="2880" w:hanging="360"/>
      </w:pPr>
      <w:rPr>
        <w:rFonts w:ascii="Symbol" w:hAnsi="Symbol" w:hint="default"/>
      </w:rPr>
    </w:lvl>
    <w:lvl w:ilvl="4" w:tplc="143CC628">
      <w:start w:val="1"/>
      <w:numFmt w:val="bullet"/>
      <w:lvlText w:val="o"/>
      <w:lvlJc w:val="left"/>
      <w:pPr>
        <w:ind w:left="3600" w:hanging="360"/>
      </w:pPr>
      <w:rPr>
        <w:rFonts w:ascii="Courier New" w:hAnsi="Courier New" w:hint="default"/>
      </w:rPr>
    </w:lvl>
    <w:lvl w:ilvl="5" w:tplc="A95EF732">
      <w:start w:val="1"/>
      <w:numFmt w:val="bullet"/>
      <w:lvlText w:val=""/>
      <w:lvlJc w:val="left"/>
      <w:pPr>
        <w:ind w:left="4320" w:hanging="360"/>
      </w:pPr>
      <w:rPr>
        <w:rFonts w:ascii="Wingdings" w:hAnsi="Wingdings" w:hint="default"/>
      </w:rPr>
    </w:lvl>
    <w:lvl w:ilvl="6" w:tplc="D102B8EE">
      <w:start w:val="1"/>
      <w:numFmt w:val="bullet"/>
      <w:lvlText w:val=""/>
      <w:lvlJc w:val="left"/>
      <w:pPr>
        <w:ind w:left="5040" w:hanging="360"/>
      </w:pPr>
      <w:rPr>
        <w:rFonts w:ascii="Symbol" w:hAnsi="Symbol" w:hint="default"/>
      </w:rPr>
    </w:lvl>
    <w:lvl w:ilvl="7" w:tplc="2ECCBCB8">
      <w:start w:val="1"/>
      <w:numFmt w:val="bullet"/>
      <w:lvlText w:val="o"/>
      <w:lvlJc w:val="left"/>
      <w:pPr>
        <w:ind w:left="5760" w:hanging="360"/>
      </w:pPr>
      <w:rPr>
        <w:rFonts w:ascii="Courier New" w:hAnsi="Courier New" w:hint="default"/>
      </w:rPr>
    </w:lvl>
    <w:lvl w:ilvl="8" w:tplc="911C58DE">
      <w:start w:val="1"/>
      <w:numFmt w:val="bullet"/>
      <w:lvlText w:val=""/>
      <w:lvlJc w:val="left"/>
      <w:pPr>
        <w:ind w:left="6480" w:hanging="360"/>
      </w:pPr>
      <w:rPr>
        <w:rFonts w:ascii="Wingdings" w:hAnsi="Wingdings" w:hint="default"/>
      </w:rPr>
    </w:lvl>
  </w:abstractNum>
  <w:abstractNum w:abstractNumId="246" w15:restartNumberingAfterBreak="0">
    <w:nsid w:val="624314D1"/>
    <w:multiLevelType w:val="hybridMultilevel"/>
    <w:tmpl w:val="D496FE16"/>
    <w:lvl w:ilvl="0" w:tplc="5B4031DA">
      <w:start w:val="1"/>
      <w:numFmt w:val="bullet"/>
      <w:lvlText w:val=""/>
      <w:lvlJc w:val="left"/>
      <w:pPr>
        <w:ind w:left="360" w:hanging="360"/>
      </w:pPr>
      <w:rPr>
        <w:rFonts w:ascii="Wingdings" w:hAnsi="Wingdings" w:hint="default"/>
      </w:rPr>
    </w:lvl>
    <w:lvl w:ilvl="1" w:tplc="E54637A4">
      <w:start w:val="1"/>
      <w:numFmt w:val="bullet"/>
      <w:lvlText w:val="o"/>
      <w:lvlJc w:val="left"/>
      <w:pPr>
        <w:ind w:left="1440" w:hanging="360"/>
      </w:pPr>
      <w:rPr>
        <w:rFonts w:ascii="Courier New" w:hAnsi="Courier New" w:hint="default"/>
      </w:rPr>
    </w:lvl>
    <w:lvl w:ilvl="2" w:tplc="EE0A8F0A">
      <w:start w:val="1"/>
      <w:numFmt w:val="bullet"/>
      <w:lvlText w:val=""/>
      <w:lvlJc w:val="left"/>
      <w:pPr>
        <w:ind w:left="2160" w:hanging="360"/>
      </w:pPr>
      <w:rPr>
        <w:rFonts w:ascii="Wingdings" w:hAnsi="Wingdings" w:hint="default"/>
      </w:rPr>
    </w:lvl>
    <w:lvl w:ilvl="3" w:tplc="058ACA3A">
      <w:start w:val="1"/>
      <w:numFmt w:val="bullet"/>
      <w:lvlText w:val=""/>
      <w:lvlJc w:val="left"/>
      <w:pPr>
        <w:ind w:left="2880" w:hanging="360"/>
      </w:pPr>
      <w:rPr>
        <w:rFonts w:ascii="Symbol" w:hAnsi="Symbol" w:hint="default"/>
      </w:rPr>
    </w:lvl>
    <w:lvl w:ilvl="4" w:tplc="9920CBA4">
      <w:start w:val="1"/>
      <w:numFmt w:val="bullet"/>
      <w:lvlText w:val="o"/>
      <w:lvlJc w:val="left"/>
      <w:pPr>
        <w:ind w:left="3600" w:hanging="360"/>
      </w:pPr>
      <w:rPr>
        <w:rFonts w:ascii="Courier New" w:hAnsi="Courier New" w:hint="default"/>
      </w:rPr>
    </w:lvl>
    <w:lvl w:ilvl="5" w:tplc="F6187866">
      <w:start w:val="1"/>
      <w:numFmt w:val="bullet"/>
      <w:lvlText w:val=""/>
      <w:lvlJc w:val="left"/>
      <w:pPr>
        <w:ind w:left="4320" w:hanging="360"/>
      </w:pPr>
      <w:rPr>
        <w:rFonts w:ascii="Wingdings" w:hAnsi="Wingdings" w:hint="default"/>
      </w:rPr>
    </w:lvl>
    <w:lvl w:ilvl="6" w:tplc="61D20A72">
      <w:start w:val="1"/>
      <w:numFmt w:val="bullet"/>
      <w:lvlText w:val=""/>
      <w:lvlJc w:val="left"/>
      <w:pPr>
        <w:ind w:left="5040" w:hanging="360"/>
      </w:pPr>
      <w:rPr>
        <w:rFonts w:ascii="Symbol" w:hAnsi="Symbol" w:hint="default"/>
      </w:rPr>
    </w:lvl>
    <w:lvl w:ilvl="7" w:tplc="2CF6210E">
      <w:start w:val="1"/>
      <w:numFmt w:val="bullet"/>
      <w:lvlText w:val="o"/>
      <w:lvlJc w:val="left"/>
      <w:pPr>
        <w:ind w:left="5760" w:hanging="360"/>
      </w:pPr>
      <w:rPr>
        <w:rFonts w:ascii="Courier New" w:hAnsi="Courier New" w:hint="default"/>
      </w:rPr>
    </w:lvl>
    <w:lvl w:ilvl="8" w:tplc="6B94A7D6">
      <w:start w:val="1"/>
      <w:numFmt w:val="bullet"/>
      <w:lvlText w:val=""/>
      <w:lvlJc w:val="left"/>
      <w:pPr>
        <w:ind w:left="6480" w:hanging="360"/>
      </w:pPr>
      <w:rPr>
        <w:rFonts w:ascii="Wingdings" w:hAnsi="Wingdings" w:hint="default"/>
      </w:rPr>
    </w:lvl>
  </w:abstractNum>
  <w:abstractNum w:abstractNumId="247" w15:restartNumberingAfterBreak="0">
    <w:nsid w:val="63125887"/>
    <w:multiLevelType w:val="hybridMultilevel"/>
    <w:tmpl w:val="65EC91E8"/>
    <w:lvl w:ilvl="0" w:tplc="F166592E">
      <w:start w:val="1"/>
      <w:numFmt w:val="bullet"/>
      <w:lvlText w:val=""/>
      <w:lvlJc w:val="left"/>
      <w:pPr>
        <w:ind w:left="720" w:hanging="360"/>
      </w:pPr>
      <w:rPr>
        <w:rFonts w:ascii="Symbol" w:hAnsi="Symbol" w:hint="default"/>
      </w:rPr>
    </w:lvl>
    <w:lvl w:ilvl="1" w:tplc="9074381A">
      <w:start w:val="1"/>
      <w:numFmt w:val="bullet"/>
      <w:lvlText w:val="o"/>
      <w:lvlJc w:val="left"/>
      <w:pPr>
        <w:ind w:left="1440" w:hanging="360"/>
      </w:pPr>
      <w:rPr>
        <w:rFonts w:ascii="Courier New" w:hAnsi="Courier New" w:hint="default"/>
      </w:rPr>
    </w:lvl>
    <w:lvl w:ilvl="2" w:tplc="B55C0448">
      <w:start w:val="1"/>
      <w:numFmt w:val="bullet"/>
      <w:lvlText w:val=""/>
      <w:lvlJc w:val="left"/>
      <w:pPr>
        <w:ind w:left="2160" w:hanging="360"/>
      </w:pPr>
      <w:rPr>
        <w:rFonts w:ascii="Wingdings" w:hAnsi="Wingdings" w:hint="default"/>
      </w:rPr>
    </w:lvl>
    <w:lvl w:ilvl="3" w:tplc="8B943B8A">
      <w:start w:val="1"/>
      <w:numFmt w:val="bullet"/>
      <w:lvlText w:val=""/>
      <w:lvlJc w:val="left"/>
      <w:pPr>
        <w:ind w:left="2880" w:hanging="360"/>
      </w:pPr>
      <w:rPr>
        <w:rFonts w:ascii="Symbol" w:hAnsi="Symbol" w:hint="default"/>
      </w:rPr>
    </w:lvl>
    <w:lvl w:ilvl="4" w:tplc="681C5B54">
      <w:start w:val="1"/>
      <w:numFmt w:val="bullet"/>
      <w:lvlText w:val="o"/>
      <w:lvlJc w:val="left"/>
      <w:pPr>
        <w:ind w:left="3600" w:hanging="360"/>
      </w:pPr>
      <w:rPr>
        <w:rFonts w:ascii="Courier New" w:hAnsi="Courier New" w:hint="default"/>
      </w:rPr>
    </w:lvl>
    <w:lvl w:ilvl="5" w:tplc="216A2F1E">
      <w:start w:val="1"/>
      <w:numFmt w:val="bullet"/>
      <w:lvlText w:val=""/>
      <w:lvlJc w:val="left"/>
      <w:pPr>
        <w:ind w:left="4320" w:hanging="360"/>
      </w:pPr>
      <w:rPr>
        <w:rFonts w:ascii="Wingdings" w:hAnsi="Wingdings" w:hint="default"/>
      </w:rPr>
    </w:lvl>
    <w:lvl w:ilvl="6" w:tplc="0AE2EE78">
      <w:start w:val="1"/>
      <w:numFmt w:val="bullet"/>
      <w:lvlText w:val=""/>
      <w:lvlJc w:val="left"/>
      <w:pPr>
        <w:ind w:left="5040" w:hanging="360"/>
      </w:pPr>
      <w:rPr>
        <w:rFonts w:ascii="Symbol" w:hAnsi="Symbol" w:hint="default"/>
      </w:rPr>
    </w:lvl>
    <w:lvl w:ilvl="7" w:tplc="2C1EEBBC">
      <w:start w:val="1"/>
      <w:numFmt w:val="bullet"/>
      <w:lvlText w:val="o"/>
      <w:lvlJc w:val="left"/>
      <w:pPr>
        <w:ind w:left="5760" w:hanging="360"/>
      </w:pPr>
      <w:rPr>
        <w:rFonts w:ascii="Courier New" w:hAnsi="Courier New" w:hint="default"/>
      </w:rPr>
    </w:lvl>
    <w:lvl w:ilvl="8" w:tplc="11A40BC6">
      <w:start w:val="1"/>
      <w:numFmt w:val="bullet"/>
      <w:lvlText w:val=""/>
      <w:lvlJc w:val="left"/>
      <w:pPr>
        <w:ind w:left="6480" w:hanging="360"/>
      </w:pPr>
      <w:rPr>
        <w:rFonts w:ascii="Wingdings" w:hAnsi="Wingdings" w:hint="default"/>
      </w:rPr>
    </w:lvl>
  </w:abstractNum>
  <w:abstractNum w:abstractNumId="248" w15:restartNumberingAfterBreak="0">
    <w:nsid w:val="6394054E"/>
    <w:multiLevelType w:val="hybridMultilevel"/>
    <w:tmpl w:val="736C7424"/>
    <w:lvl w:ilvl="0" w:tplc="0BD2C1C8">
      <w:start w:val="1"/>
      <w:numFmt w:val="bullet"/>
      <w:lvlText w:val=""/>
      <w:lvlJc w:val="left"/>
      <w:pPr>
        <w:ind w:left="720" w:hanging="360"/>
      </w:pPr>
      <w:rPr>
        <w:rFonts w:ascii="Symbol" w:hAnsi="Symbol" w:hint="default"/>
      </w:rPr>
    </w:lvl>
    <w:lvl w:ilvl="1" w:tplc="8672552C">
      <w:start w:val="1"/>
      <w:numFmt w:val="bullet"/>
      <w:lvlText w:val="o"/>
      <w:lvlJc w:val="left"/>
      <w:pPr>
        <w:ind w:left="1440" w:hanging="360"/>
      </w:pPr>
      <w:rPr>
        <w:rFonts w:ascii="Courier New" w:hAnsi="Courier New" w:hint="default"/>
      </w:rPr>
    </w:lvl>
    <w:lvl w:ilvl="2" w:tplc="0EEA899C">
      <w:start w:val="1"/>
      <w:numFmt w:val="bullet"/>
      <w:lvlText w:val=""/>
      <w:lvlJc w:val="left"/>
      <w:pPr>
        <w:ind w:left="2160" w:hanging="360"/>
      </w:pPr>
      <w:rPr>
        <w:rFonts w:ascii="Wingdings" w:hAnsi="Wingdings" w:hint="default"/>
      </w:rPr>
    </w:lvl>
    <w:lvl w:ilvl="3" w:tplc="8FCC2864">
      <w:start w:val="1"/>
      <w:numFmt w:val="bullet"/>
      <w:lvlText w:val=""/>
      <w:lvlJc w:val="left"/>
      <w:pPr>
        <w:ind w:left="2880" w:hanging="360"/>
      </w:pPr>
      <w:rPr>
        <w:rFonts w:ascii="Symbol" w:hAnsi="Symbol" w:hint="default"/>
      </w:rPr>
    </w:lvl>
    <w:lvl w:ilvl="4" w:tplc="EAAC844C">
      <w:start w:val="1"/>
      <w:numFmt w:val="bullet"/>
      <w:lvlText w:val="o"/>
      <w:lvlJc w:val="left"/>
      <w:pPr>
        <w:ind w:left="3600" w:hanging="360"/>
      </w:pPr>
      <w:rPr>
        <w:rFonts w:ascii="Courier New" w:hAnsi="Courier New" w:hint="default"/>
      </w:rPr>
    </w:lvl>
    <w:lvl w:ilvl="5" w:tplc="EA70900A">
      <w:start w:val="1"/>
      <w:numFmt w:val="bullet"/>
      <w:lvlText w:val=""/>
      <w:lvlJc w:val="left"/>
      <w:pPr>
        <w:ind w:left="4320" w:hanging="360"/>
      </w:pPr>
      <w:rPr>
        <w:rFonts w:ascii="Wingdings" w:hAnsi="Wingdings" w:hint="default"/>
      </w:rPr>
    </w:lvl>
    <w:lvl w:ilvl="6" w:tplc="4340848A">
      <w:start w:val="1"/>
      <w:numFmt w:val="bullet"/>
      <w:lvlText w:val=""/>
      <w:lvlJc w:val="left"/>
      <w:pPr>
        <w:ind w:left="5040" w:hanging="360"/>
      </w:pPr>
      <w:rPr>
        <w:rFonts w:ascii="Symbol" w:hAnsi="Symbol" w:hint="default"/>
      </w:rPr>
    </w:lvl>
    <w:lvl w:ilvl="7" w:tplc="2206CC78">
      <w:start w:val="1"/>
      <w:numFmt w:val="bullet"/>
      <w:lvlText w:val="o"/>
      <w:lvlJc w:val="left"/>
      <w:pPr>
        <w:ind w:left="5760" w:hanging="360"/>
      </w:pPr>
      <w:rPr>
        <w:rFonts w:ascii="Courier New" w:hAnsi="Courier New" w:hint="default"/>
      </w:rPr>
    </w:lvl>
    <w:lvl w:ilvl="8" w:tplc="B8F409BC">
      <w:start w:val="1"/>
      <w:numFmt w:val="bullet"/>
      <w:lvlText w:val=""/>
      <w:lvlJc w:val="left"/>
      <w:pPr>
        <w:ind w:left="6480" w:hanging="360"/>
      </w:pPr>
      <w:rPr>
        <w:rFonts w:ascii="Wingdings" w:hAnsi="Wingdings" w:hint="default"/>
      </w:rPr>
    </w:lvl>
  </w:abstractNum>
  <w:abstractNum w:abstractNumId="249" w15:restartNumberingAfterBreak="0">
    <w:nsid w:val="63C257BF"/>
    <w:multiLevelType w:val="hybridMultilevel"/>
    <w:tmpl w:val="FFFFFFFF"/>
    <w:lvl w:ilvl="0" w:tplc="B26EB4A2">
      <w:start w:val="1"/>
      <w:numFmt w:val="bullet"/>
      <w:lvlText w:val=""/>
      <w:lvlJc w:val="left"/>
      <w:pPr>
        <w:ind w:left="720" w:hanging="360"/>
      </w:pPr>
      <w:rPr>
        <w:rFonts w:ascii="Symbol" w:hAnsi="Symbol" w:hint="default"/>
      </w:rPr>
    </w:lvl>
    <w:lvl w:ilvl="1" w:tplc="3DCC2B26">
      <w:start w:val="1"/>
      <w:numFmt w:val="bullet"/>
      <w:lvlText w:val="o"/>
      <w:lvlJc w:val="left"/>
      <w:pPr>
        <w:ind w:left="1440" w:hanging="360"/>
      </w:pPr>
      <w:rPr>
        <w:rFonts w:ascii="Courier New" w:hAnsi="Courier New" w:hint="default"/>
      </w:rPr>
    </w:lvl>
    <w:lvl w:ilvl="2" w:tplc="B37C3254">
      <w:start w:val="1"/>
      <w:numFmt w:val="bullet"/>
      <w:lvlText w:val=""/>
      <w:lvlJc w:val="left"/>
      <w:pPr>
        <w:ind w:left="2160" w:hanging="360"/>
      </w:pPr>
      <w:rPr>
        <w:rFonts w:ascii="Wingdings" w:hAnsi="Wingdings" w:hint="default"/>
      </w:rPr>
    </w:lvl>
    <w:lvl w:ilvl="3" w:tplc="2A02197A">
      <w:start w:val="1"/>
      <w:numFmt w:val="bullet"/>
      <w:lvlText w:val=""/>
      <w:lvlJc w:val="left"/>
      <w:pPr>
        <w:ind w:left="2880" w:hanging="360"/>
      </w:pPr>
      <w:rPr>
        <w:rFonts w:ascii="Symbol" w:hAnsi="Symbol" w:hint="default"/>
      </w:rPr>
    </w:lvl>
    <w:lvl w:ilvl="4" w:tplc="C2526EC4">
      <w:start w:val="1"/>
      <w:numFmt w:val="bullet"/>
      <w:lvlText w:val="o"/>
      <w:lvlJc w:val="left"/>
      <w:pPr>
        <w:ind w:left="3600" w:hanging="360"/>
      </w:pPr>
      <w:rPr>
        <w:rFonts w:ascii="Courier New" w:hAnsi="Courier New" w:hint="default"/>
      </w:rPr>
    </w:lvl>
    <w:lvl w:ilvl="5" w:tplc="DE702956">
      <w:start w:val="1"/>
      <w:numFmt w:val="bullet"/>
      <w:lvlText w:val=""/>
      <w:lvlJc w:val="left"/>
      <w:pPr>
        <w:ind w:left="4320" w:hanging="360"/>
      </w:pPr>
      <w:rPr>
        <w:rFonts w:ascii="Wingdings" w:hAnsi="Wingdings" w:hint="default"/>
      </w:rPr>
    </w:lvl>
    <w:lvl w:ilvl="6" w:tplc="1682D27A">
      <w:start w:val="1"/>
      <w:numFmt w:val="bullet"/>
      <w:lvlText w:val=""/>
      <w:lvlJc w:val="left"/>
      <w:pPr>
        <w:ind w:left="5040" w:hanging="360"/>
      </w:pPr>
      <w:rPr>
        <w:rFonts w:ascii="Symbol" w:hAnsi="Symbol" w:hint="default"/>
      </w:rPr>
    </w:lvl>
    <w:lvl w:ilvl="7" w:tplc="53F06EDE">
      <w:start w:val="1"/>
      <w:numFmt w:val="bullet"/>
      <w:lvlText w:val="o"/>
      <w:lvlJc w:val="left"/>
      <w:pPr>
        <w:ind w:left="5760" w:hanging="360"/>
      </w:pPr>
      <w:rPr>
        <w:rFonts w:ascii="Courier New" w:hAnsi="Courier New" w:hint="default"/>
      </w:rPr>
    </w:lvl>
    <w:lvl w:ilvl="8" w:tplc="928C7F58">
      <w:start w:val="1"/>
      <w:numFmt w:val="bullet"/>
      <w:lvlText w:val=""/>
      <w:lvlJc w:val="left"/>
      <w:pPr>
        <w:ind w:left="6480" w:hanging="360"/>
      </w:pPr>
      <w:rPr>
        <w:rFonts w:ascii="Wingdings" w:hAnsi="Wingdings" w:hint="default"/>
      </w:rPr>
    </w:lvl>
  </w:abstractNum>
  <w:abstractNum w:abstractNumId="250" w15:restartNumberingAfterBreak="0">
    <w:nsid w:val="63E6D6D3"/>
    <w:multiLevelType w:val="hybridMultilevel"/>
    <w:tmpl w:val="57025A4C"/>
    <w:lvl w:ilvl="0" w:tplc="B28E7BBA">
      <w:start w:val="1"/>
      <w:numFmt w:val="bullet"/>
      <w:lvlText w:val=""/>
      <w:lvlJc w:val="left"/>
      <w:pPr>
        <w:ind w:left="720" w:hanging="360"/>
      </w:pPr>
      <w:rPr>
        <w:rFonts w:ascii="Symbol" w:hAnsi="Symbol" w:hint="default"/>
      </w:rPr>
    </w:lvl>
    <w:lvl w:ilvl="1" w:tplc="2BDAA76E">
      <w:start w:val="1"/>
      <w:numFmt w:val="bullet"/>
      <w:lvlText w:val="o"/>
      <w:lvlJc w:val="left"/>
      <w:pPr>
        <w:ind w:left="1440" w:hanging="360"/>
      </w:pPr>
      <w:rPr>
        <w:rFonts w:ascii="Courier New" w:hAnsi="Courier New" w:hint="default"/>
      </w:rPr>
    </w:lvl>
    <w:lvl w:ilvl="2" w:tplc="A1221D9E">
      <w:start w:val="1"/>
      <w:numFmt w:val="bullet"/>
      <w:lvlText w:val=""/>
      <w:lvlJc w:val="left"/>
      <w:pPr>
        <w:ind w:left="2160" w:hanging="360"/>
      </w:pPr>
      <w:rPr>
        <w:rFonts w:ascii="Wingdings" w:hAnsi="Wingdings" w:hint="default"/>
      </w:rPr>
    </w:lvl>
    <w:lvl w:ilvl="3" w:tplc="82EC1F96">
      <w:start w:val="1"/>
      <w:numFmt w:val="bullet"/>
      <w:lvlText w:val=""/>
      <w:lvlJc w:val="left"/>
      <w:pPr>
        <w:ind w:left="2880" w:hanging="360"/>
      </w:pPr>
      <w:rPr>
        <w:rFonts w:ascii="Symbol" w:hAnsi="Symbol" w:hint="default"/>
      </w:rPr>
    </w:lvl>
    <w:lvl w:ilvl="4" w:tplc="438CD49C">
      <w:start w:val="1"/>
      <w:numFmt w:val="bullet"/>
      <w:lvlText w:val="o"/>
      <w:lvlJc w:val="left"/>
      <w:pPr>
        <w:ind w:left="3600" w:hanging="360"/>
      </w:pPr>
      <w:rPr>
        <w:rFonts w:ascii="Courier New" w:hAnsi="Courier New" w:hint="default"/>
      </w:rPr>
    </w:lvl>
    <w:lvl w:ilvl="5" w:tplc="1B76EBCE">
      <w:start w:val="1"/>
      <w:numFmt w:val="bullet"/>
      <w:lvlText w:val=""/>
      <w:lvlJc w:val="left"/>
      <w:pPr>
        <w:ind w:left="4320" w:hanging="360"/>
      </w:pPr>
      <w:rPr>
        <w:rFonts w:ascii="Wingdings" w:hAnsi="Wingdings" w:hint="default"/>
      </w:rPr>
    </w:lvl>
    <w:lvl w:ilvl="6" w:tplc="CB261718">
      <w:start w:val="1"/>
      <w:numFmt w:val="bullet"/>
      <w:lvlText w:val=""/>
      <w:lvlJc w:val="left"/>
      <w:pPr>
        <w:ind w:left="5040" w:hanging="360"/>
      </w:pPr>
      <w:rPr>
        <w:rFonts w:ascii="Symbol" w:hAnsi="Symbol" w:hint="default"/>
      </w:rPr>
    </w:lvl>
    <w:lvl w:ilvl="7" w:tplc="7116C616">
      <w:start w:val="1"/>
      <w:numFmt w:val="bullet"/>
      <w:lvlText w:val="o"/>
      <w:lvlJc w:val="left"/>
      <w:pPr>
        <w:ind w:left="5760" w:hanging="360"/>
      </w:pPr>
      <w:rPr>
        <w:rFonts w:ascii="Courier New" w:hAnsi="Courier New" w:hint="default"/>
      </w:rPr>
    </w:lvl>
    <w:lvl w:ilvl="8" w:tplc="E0F83688">
      <w:start w:val="1"/>
      <w:numFmt w:val="bullet"/>
      <w:lvlText w:val=""/>
      <w:lvlJc w:val="left"/>
      <w:pPr>
        <w:ind w:left="6480" w:hanging="360"/>
      </w:pPr>
      <w:rPr>
        <w:rFonts w:ascii="Wingdings" w:hAnsi="Wingdings" w:hint="default"/>
      </w:rPr>
    </w:lvl>
  </w:abstractNum>
  <w:abstractNum w:abstractNumId="251" w15:restartNumberingAfterBreak="0">
    <w:nsid w:val="644612D9"/>
    <w:multiLevelType w:val="hybridMultilevel"/>
    <w:tmpl w:val="99C824F2"/>
    <w:lvl w:ilvl="0" w:tplc="AAE49C40">
      <w:start w:val="1"/>
      <w:numFmt w:val="bullet"/>
      <w:lvlText w:val=""/>
      <w:lvlJc w:val="left"/>
      <w:pPr>
        <w:ind w:left="720" w:hanging="360"/>
      </w:pPr>
      <w:rPr>
        <w:rFonts w:ascii="Wingdings" w:hAnsi="Wingdings" w:hint="default"/>
      </w:rPr>
    </w:lvl>
    <w:lvl w:ilvl="1" w:tplc="D7B4AB14">
      <w:start w:val="1"/>
      <w:numFmt w:val="bullet"/>
      <w:lvlText w:val="o"/>
      <w:lvlJc w:val="left"/>
      <w:pPr>
        <w:ind w:left="1440" w:hanging="360"/>
      </w:pPr>
      <w:rPr>
        <w:rFonts w:ascii="Courier New" w:hAnsi="Courier New" w:hint="default"/>
      </w:rPr>
    </w:lvl>
    <w:lvl w:ilvl="2" w:tplc="9EC0AB7A">
      <w:start w:val="1"/>
      <w:numFmt w:val="bullet"/>
      <w:lvlText w:val=""/>
      <w:lvlJc w:val="left"/>
      <w:pPr>
        <w:ind w:left="2160" w:hanging="360"/>
      </w:pPr>
      <w:rPr>
        <w:rFonts w:ascii="Wingdings" w:hAnsi="Wingdings" w:hint="default"/>
      </w:rPr>
    </w:lvl>
    <w:lvl w:ilvl="3" w:tplc="D75A2662">
      <w:start w:val="1"/>
      <w:numFmt w:val="bullet"/>
      <w:lvlText w:val=""/>
      <w:lvlJc w:val="left"/>
      <w:pPr>
        <w:ind w:left="2880" w:hanging="360"/>
      </w:pPr>
      <w:rPr>
        <w:rFonts w:ascii="Symbol" w:hAnsi="Symbol" w:hint="default"/>
      </w:rPr>
    </w:lvl>
    <w:lvl w:ilvl="4" w:tplc="09382C68">
      <w:start w:val="1"/>
      <w:numFmt w:val="bullet"/>
      <w:lvlText w:val="o"/>
      <w:lvlJc w:val="left"/>
      <w:pPr>
        <w:ind w:left="3600" w:hanging="360"/>
      </w:pPr>
      <w:rPr>
        <w:rFonts w:ascii="Courier New" w:hAnsi="Courier New" w:hint="default"/>
      </w:rPr>
    </w:lvl>
    <w:lvl w:ilvl="5" w:tplc="F8BABC4A">
      <w:start w:val="1"/>
      <w:numFmt w:val="bullet"/>
      <w:lvlText w:val=""/>
      <w:lvlJc w:val="left"/>
      <w:pPr>
        <w:ind w:left="4320" w:hanging="360"/>
      </w:pPr>
      <w:rPr>
        <w:rFonts w:ascii="Wingdings" w:hAnsi="Wingdings" w:hint="default"/>
      </w:rPr>
    </w:lvl>
    <w:lvl w:ilvl="6" w:tplc="1DD84072">
      <w:start w:val="1"/>
      <w:numFmt w:val="bullet"/>
      <w:lvlText w:val=""/>
      <w:lvlJc w:val="left"/>
      <w:pPr>
        <w:ind w:left="5040" w:hanging="360"/>
      </w:pPr>
      <w:rPr>
        <w:rFonts w:ascii="Symbol" w:hAnsi="Symbol" w:hint="default"/>
      </w:rPr>
    </w:lvl>
    <w:lvl w:ilvl="7" w:tplc="B5DA10F2">
      <w:start w:val="1"/>
      <w:numFmt w:val="bullet"/>
      <w:lvlText w:val="o"/>
      <w:lvlJc w:val="left"/>
      <w:pPr>
        <w:ind w:left="5760" w:hanging="360"/>
      </w:pPr>
      <w:rPr>
        <w:rFonts w:ascii="Courier New" w:hAnsi="Courier New" w:hint="default"/>
      </w:rPr>
    </w:lvl>
    <w:lvl w:ilvl="8" w:tplc="801A0E94">
      <w:start w:val="1"/>
      <w:numFmt w:val="bullet"/>
      <w:lvlText w:val=""/>
      <w:lvlJc w:val="left"/>
      <w:pPr>
        <w:ind w:left="6480" w:hanging="360"/>
      </w:pPr>
      <w:rPr>
        <w:rFonts w:ascii="Wingdings" w:hAnsi="Wingdings" w:hint="default"/>
      </w:rPr>
    </w:lvl>
  </w:abstractNum>
  <w:abstractNum w:abstractNumId="252" w15:restartNumberingAfterBreak="0">
    <w:nsid w:val="64A2917F"/>
    <w:multiLevelType w:val="hybridMultilevel"/>
    <w:tmpl w:val="FFFFFFFF"/>
    <w:lvl w:ilvl="0" w:tplc="A4D60F9C">
      <w:start w:val="1"/>
      <w:numFmt w:val="bullet"/>
      <w:lvlText w:val=""/>
      <w:lvlJc w:val="left"/>
      <w:pPr>
        <w:ind w:left="720" w:hanging="360"/>
      </w:pPr>
      <w:rPr>
        <w:rFonts w:ascii="Symbol" w:hAnsi="Symbol" w:hint="default"/>
      </w:rPr>
    </w:lvl>
    <w:lvl w:ilvl="1" w:tplc="409AC824">
      <w:start w:val="1"/>
      <w:numFmt w:val="bullet"/>
      <w:lvlText w:val="o"/>
      <w:lvlJc w:val="left"/>
      <w:pPr>
        <w:ind w:left="1440" w:hanging="360"/>
      </w:pPr>
      <w:rPr>
        <w:rFonts w:ascii="Courier New" w:hAnsi="Courier New" w:hint="default"/>
      </w:rPr>
    </w:lvl>
    <w:lvl w:ilvl="2" w:tplc="9DC4EA30">
      <w:start w:val="1"/>
      <w:numFmt w:val="bullet"/>
      <w:lvlText w:val=""/>
      <w:lvlJc w:val="left"/>
      <w:pPr>
        <w:ind w:left="2160" w:hanging="360"/>
      </w:pPr>
      <w:rPr>
        <w:rFonts w:ascii="Wingdings" w:hAnsi="Wingdings" w:hint="default"/>
      </w:rPr>
    </w:lvl>
    <w:lvl w:ilvl="3" w:tplc="EF065A1C">
      <w:start w:val="1"/>
      <w:numFmt w:val="bullet"/>
      <w:lvlText w:val=""/>
      <w:lvlJc w:val="left"/>
      <w:pPr>
        <w:ind w:left="2880" w:hanging="360"/>
      </w:pPr>
      <w:rPr>
        <w:rFonts w:ascii="Symbol" w:hAnsi="Symbol" w:hint="default"/>
      </w:rPr>
    </w:lvl>
    <w:lvl w:ilvl="4" w:tplc="356E2C02">
      <w:start w:val="1"/>
      <w:numFmt w:val="bullet"/>
      <w:lvlText w:val="o"/>
      <w:lvlJc w:val="left"/>
      <w:pPr>
        <w:ind w:left="3600" w:hanging="360"/>
      </w:pPr>
      <w:rPr>
        <w:rFonts w:ascii="Courier New" w:hAnsi="Courier New" w:hint="default"/>
      </w:rPr>
    </w:lvl>
    <w:lvl w:ilvl="5" w:tplc="93B2BBF4">
      <w:start w:val="1"/>
      <w:numFmt w:val="bullet"/>
      <w:lvlText w:val=""/>
      <w:lvlJc w:val="left"/>
      <w:pPr>
        <w:ind w:left="4320" w:hanging="360"/>
      </w:pPr>
      <w:rPr>
        <w:rFonts w:ascii="Wingdings" w:hAnsi="Wingdings" w:hint="default"/>
      </w:rPr>
    </w:lvl>
    <w:lvl w:ilvl="6" w:tplc="0EC85EA2">
      <w:start w:val="1"/>
      <w:numFmt w:val="bullet"/>
      <w:lvlText w:val=""/>
      <w:lvlJc w:val="left"/>
      <w:pPr>
        <w:ind w:left="5040" w:hanging="360"/>
      </w:pPr>
      <w:rPr>
        <w:rFonts w:ascii="Symbol" w:hAnsi="Symbol" w:hint="default"/>
      </w:rPr>
    </w:lvl>
    <w:lvl w:ilvl="7" w:tplc="E5161344">
      <w:start w:val="1"/>
      <w:numFmt w:val="bullet"/>
      <w:lvlText w:val="o"/>
      <w:lvlJc w:val="left"/>
      <w:pPr>
        <w:ind w:left="5760" w:hanging="360"/>
      </w:pPr>
      <w:rPr>
        <w:rFonts w:ascii="Courier New" w:hAnsi="Courier New" w:hint="default"/>
      </w:rPr>
    </w:lvl>
    <w:lvl w:ilvl="8" w:tplc="7F9862B6">
      <w:start w:val="1"/>
      <w:numFmt w:val="bullet"/>
      <w:lvlText w:val=""/>
      <w:lvlJc w:val="left"/>
      <w:pPr>
        <w:ind w:left="6480" w:hanging="360"/>
      </w:pPr>
      <w:rPr>
        <w:rFonts w:ascii="Wingdings" w:hAnsi="Wingdings" w:hint="default"/>
      </w:rPr>
    </w:lvl>
  </w:abstractNum>
  <w:abstractNum w:abstractNumId="253" w15:restartNumberingAfterBreak="0">
    <w:nsid w:val="64D4290D"/>
    <w:multiLevelType w:val="hybridMultilevel"/>
    <w:tmpl w:val="FFFFFFFF"/>
    <w:lvl w:ilvl="0" w:tplc="B96008C2">
      <w:start w:val="1"/>
      <w:numFmt w:val="bullet"/>
      <w:lvlText w:val=""/>
      <w:lvlJc w:val="left"/>
      <w:pPr>
        <w:ind w:left="720" w:hanging="360"/>
      </w:pPr>
      <w:rPr>
        <w:rFonts w:ascii="Symbol" w:hAnsi="Symbol" w:hint="default"/>
      </w:rPr>
    </w:lvl>
    <w:lvl w:ilvl="1" w:tplc="7262A586">
      <w:start w:val="1"/>
      <w:numFmt w:val="bullet"/>
      <w:lvlText w:val="o"/>
      <w:lvlJc w:val="left"/>
      <w:pPr>
        <w:ind w:left="1440" w:hanging="360"/>
      </w:pPr>
      <w:rPr>
        <w:rFonts w:ascii="Courier New" w:hAnsi="Courier New" w:hint="default"/>
      </w:rPr>
    </w:lvl>
    <w:lvl w:ilvl="2" w:tplc="91FCDF6C">
      <w:start w:val="1"/>
      <w:numFmt w:val="bullet"/>
      <w:lvlText w:val=""/>
      <w:lvlJc w:val="left"/>
      <w:pPr>
        <w:ind w:left="2160" w:hanging="360"/>
      </w:pPr>
      <w:rPr>
        <w:rFonts w:ascii="Wingdings" w:hAnsi="Wingdings" w:hint="default"/>
      </w:rPr>
    </w:lvl>
    <w:lvl w:ilvl="3" w:tplc="B178CE10">
      <w:start w:val="1"/>
      <w:numFmt w:val="bullet"/>
      <w:lvlText w:val=""/>
      <w:lvlJc w:val="left"/>
      <w:pPr>
        <w:ind w:left="2880" w:hanging="360"/>
      </w:pPr>
      <w:rPr>
        <w:rFonts w:ascii="Symbol" w:hAnsi="Symbol" w:hint="default"/>
      </w:rPr>
    </w:lvl>
    <w:lvl w:ilvl="4" w:tplc="FAE2646A">
      <w:start w:val="1"/>
      <w:numFmt w:val="bullet"/>
      <w:lvlText w:val="o"/>
      <w:lvlJc w:val="left"/>
      <w:pPr>
        <w:ind w:left="3600" w:hanging="360"/>
      </w:pPr>
      <w:rPr>
        <w:rFonts w:ascii="Courier New" w:hAnsi="Courier New" w:hint="default"/>
      </w:rPr>
    </w:lvl>
    <w:lvl w:ilvl="5" w:tplc="A60CA620">
      <w:start w:val="1"/>
      <w:numFmt w:val="bullet"/>
      <w:lvlText w:val=""/>
      <w:lvlJc w:val="left"/>
      <w:pPr>
        <w:ind w:left="4320" w:hanging="360"/>
      </w:pPr>
      <w:rPr>
        <w:rFonts w:ascii="Wingdings" w:hAnsi="Wingdings" w:hint="default"/>
      </w:rPr>
    </w:lvl>
    <w:lvl w:ilvl="6" w:tplc="962A41B0">
      <w:start w:val="1"/>
      <w:numFmt w:val="bullet"/>
      <w:lvlText w:val=""/>
      <w:lvlJc w:val="left"/>
      <w:pPr>
        <w:ind w:left="5040" w:hanging="360"/>
      </w:pPr>
      <w:rPr>
        <w:rFonts w:ascii="Symbol" w:hAnsi="Symbol" w:hint="default"/>
      </w:rPr>
    </w:lvl>
    <w:lvl w:ilvl="7" w:tplc="835AA838">
      <w:start w:val="1"/>
      <w:numFmt w:val="bullet"/>
      <w:lvlText w:val="o"/>
      <w:lvlJc w:val="left"/>
      <w:pPr>
        <w:ind w:left="5760" w:hanging="360"/>
      </w:pPr>
      <w:rPr>
        <w:rFonts w:ascii="Courier New" w:hAnsi="Courier New" w:hint="default"/>
      </w:rPr>
    </w:lvl>
    <w:lvl w:ilvl="8" w:tplc="160C276E">
      <w:start w:val="1"/>
      <w:numFmt w:val="bullet"/>
      <w:lvlText w:val=""/>
      <w:lvlJc w:val="left"/>
      <w:pPr>
        <w:ind w:left="6480" w:hanging="360"/>
      </w:pPr>
      <w:rPr>
        <w:rFonts w:ascii="Wingdings" w:hAnsi="Wingdings" w:hint="default"/>
      </w:rPr>
    </w:lvl>
  </w:abstractNum>
  <w:abstractNum w:abstractNumId="254" w15:restartNumberingAfterBreak="0">
    <w:nsid w:val="6569838D"/>
    <w:multiLevelType w:val="hybridMultilevel"/>
    <w:tmpl w:val="212CD6B6"/>
    <w:lvl w:ilvl="0" w:tplc="7F6850B8">
      <w:start w:val="1"/>
      <w:numFmt w:val="bullet"/>
      <w:lvlText w:val=""/>
      <w:lvlJc w:val="left"/>
      <w:pPr>
        <w:ind w:left="720" w:hanging="360"/>
      </w:pPr>
      <w:rPr>
        <w:rFonts w:ascii="Symbol" w:hAnsi="Symbol" w:hint="default"/>
      </w:rPr>
    </w:lvl>
    <w:lvl w:ilvl="1" w:tplc="2F183142">
      <w:start w:val="1"/>
      <w:numFmt w:val="bullet"/>
      <w:lvlText w:val="o"/>
      <w:lvlJc w:val="left"/>
      <w:pPr>
        <w:ind w:left="1440" w:hanging="360"/>
      </w:pPr>
      <w:rPr>
        <w:rFonts w:ascii="Courier New" w:hAnsi="Courier New" w:hint="default"/>
      </w:rPr>
    </w:lvl>
    <w:lvl w:ilvl="2" w:tplc="2C2874CA">
      <w:start w:val="1"/>
      <w:numFmt w:val="bullet"/>
      <w:lvlText w:val=""/>
      <w:lvlJc w:val="left"/>
      <w:pPr>
        <w:ind w:left="2160" w:hanging="360"/>
      </w:pPr>
      <w:rPr>
        <w:rFonts w:ascii="Wingdings" w:hAnsi="Wingdings" w:hint="default"/>
      </w:rPr>
    </w:lvl>
    <w:lvl w:ilvl="3" w:tplc="FBD832F6">
      <w:start w:val="1"/>
      <w:numFmt w:val="bullet"/>
      <w:lvlText w:val=""/>
      <w:lvlJc w:val="left"/>
      <w:pPr>
        <w:ind w:left="2880" w:hanging="360"/>
      </w:pPr>
      <w:rPr>
        <w:rFonts w:ascii="Symbol" w:hAnsi="Symbol" w:hint="default"/>
      </w:rPr>
    </w:lvl>
    <w:lvl w:ilvl="4" w:tplc="65026C04">
      <w:start w:val="1"/>
      <w:numFmt w:val="bullet"/>
      <w:lvlText w:val="o"/>
      <w:lvlJc w:val="left"/>
      <w:pPr>
        <w:ind w:left="3600" w:hanging="360"/>
      </w:pPr>
      <w:rPr>
        <w:rFonts w:ascii="Courier New" w:hAnsi="Courier New" w:hint="default"/>
      </w:rPr>
    </w:lvl>
    <w:lvl w:ilvl="5" w:tplc="4BBAAFA6">
      <w:start w:val="1"/>
      <w:numFmt w:val="bullet"/>
      <w:lvlText w:val=""/>
      <w:lvlJc w:val="left"/>
      <w:pPr>
        <w:ind w:left="4320" w:hanging="360"/>
      </w:pPr>
      <w:rPr>
        <w:rFonts w:ascii="Wingdings" w:hAnsi="Wingdings" w:hint="default"/>
      </w:rPr>
    </w:lvl>
    <w:lvl w:ilvl="6" w:tplc="E23A609E">
      <w:start w:val="1"/>
      <w:numFmt w:val="bullet"/>
      <w:lvlText w:val=""/>
      <w:lvlJc w:val="left"/>
      <w:pPr>
        <w:ind w:left="5040" w:hanging="360"/>
      </w:pPr>
      <w:rPr>
        <w:rFonts w:ascii="Symbol" w:hAnsi="Symbol" w:hint="default"/>
      </w:rPr>
    </w:lvl>
    <w:lvl w:ilvl="7" w:tplc="EDD464BA">
      <w:start w:val="1"/>
      <w:numFmt w:val="bullet"/>
      <w:lvlText w:val="o"/>
      <w:lvlJc w:val="left"/>
      <w:pPr>
        <w:ind w:left="5760" w:hanging="360"/>
      </w:pPr>
      <w:rPr>
        <w:rFonts w:ascii="Courier New" w:hAnsi="Courier New" w:hint="default"/>
      </w:rPr>
    </w:lvl>
    <w:lvl w:ilvl="8" w:tplc="D1C28838">
      <w:start w:val="1"/>
      <w:numFmt w:val="bullet"/>
      <w:lvlText w:val=""/>
      <w:lvlJc w:val="left"/>
      <w:pPr>
        <w:ind w:left="6480" w:hanging="360"/>
      </w:pPr>
      <w:rPr>
        <w:rFonts w:ascii="Wingdings" w:hAnsi="Wingdings" w:hint="default"/>
      </w:rPr>
    </w:lvl>
  </w:abstractNum>
  <w:abstractNum w:abstractNumId="255" w15:restartNumberingAfterBreak="0">
    <w:nsid w:val="65C09465"/>
    <w:multiLevelType w:val="hybridMultilevel"/>
    <w:tmpl w:val="FFFFFFFF"/>
    <w:lvl w:ilvl="0" w:tplc="E454031C">
      <w:start w:val="1"/>
      <w:numFmt w:val="bullet"/>
      <w:lvlText w:val=""/>
      <w:lvlJc w:val="left"/>
      <w:pPr>
        <w:ind w:left="720" w:hanging="360"/>
      </w:pPr>
      <w:rPr>
        <w:rFonts w:ascii="Wingdings" w:hAnsi="Wingdings" w:hint="default"/>
      </w:rPr>
    </w:lvl>
    <w:lvl w:ilvl="1" w:tplc="9E8C0348">
      <w:start w:val="1"/>
      <w:numFmt w:val="bullet"/>
      <w:lvlText w:val="o"/>
      <w:lvlJc w:val="left"/>
      <w:pPr>
        <w:ind w:left="1440" w:hanging="360"/>
      </w:pPr>
      <w:rPr>
        <w:rFonts w:ascii="Courier New" w:hAnsi="Courier New" w:hint="default"/>
      </w:rPr>
    </w:lvl>
    <w:lvl w:ilvl="2" w:tplc="188E4EE0">
      <w:start w:val="1"/>
      <w:numFmt w:val="bullet"/>
      <w:lvlText w:val=""/>
      <w:lvlJc w:val="left"/>
      <w:pPr>
        <w:ind w:left="2160" w:hanging="360"/>
      </w:pPr>
      <w:rPr>
        <w:rFonts w:ascii="Wingdings" w:hAnsi="Wingdings" w:hint="default"/>
      </w:rPr>
    </w:lvl>
    <w:lvl w:ilvl="3" w:tplc="7628504E">
      <w:start w:val="1"/>
      <w:numFmt w:val="bullet"/>
      <w:lvlText w:val=""/>
      <w:lvlJc w:val="left"/>
      <w:pPr>
        <w:ind w:left="2880" w:hanging="360"/>
      </w:pPr>
      <w:rPr>
        <w:rFonts w:ascii="Symbol" w:hAnsi="Symbol" w:hint="default"/>
      </w:rPr>
    </w:lvl>
    <w:lvl w:ilvl="4" w:tplc="4DE602CA">
      <w:start w:val="1"/>
      <w:numFmt w:val="bullet"/>
      <w:lvlText w:val="o"/>
      <w:lvlJc w:val="left"/>
      <w:pPr>
        <w:ind w:left="3600" w:hanging="360"/>
      </w:pPr>
      <w:rPr>
        <w:rFonts w:ascii="Courier New" w:hAnsi="Courier New" w:hint="default"/>
      </w:rPr>
    </w:lvl>
    <w:lvl w:ilvl="5" w:tplc="53FEA7F6">
      <w:start w:val="1"/>
      <w:numFmt w:val="bullet"/>
      <w:lvlText w:val=""/>
      <w:lvlJc w:val="left"/>
      <w:pPr>
        <w:ind w:left="4320" w:hanging="360"/>
      </w:pPr>
      <w:rPr>
        <w:rFonts w:ascii="Wingdings" w:hAnsi="Wingdings" w:hint="default"/>
      </w:rPr>
    </w:lvl>
    <w:lvl w:ilvl="6" w:tplc="2A80B8E8">
      <w:start w:val="1"/>
      <w:numFmt w:val="bullet"/>
      <w:lvlText w:val=""/>
      <w:lvlJc w:val="left"/>
      <w:pPr>
        <w:ind w:left="5040" w:hanging="360"/>
      </w:pPr>
      <w:rPr>
        <w:rFonts w:ascii="Symbol" w:hAnsi="Symbol" w:hint="default"/>
      </w:rPr>
    </w:lvl>
    <w:lvl w:ilvl="7" w:tplc="380A5626">
      <w:start w:val="1"/>
      <w:numFmt w:val="bullet"/>
      <w:lvlText w:val="o"/>
      <w:lvlJc w:val="left"/>
      <w:pPr>
        <w:ind w:left="5760" w:hanging="360"/>
      </w:pPr>
      <w:rPr>
        <w:rFonts w:ascii="Courier New" w:hAnsi="Courier New" w:hint="default"/>
      </w:rPr>
    </w:lvl>
    <w:lvl w:ilvl="8" w:tplc="78F83AD6">
      <w:start w:val="1"/>
      <w:numFmt w:val="bullet"/>
      <w:lvlText w:val=""/>
      <w:lvlJc w:val="left"/>
      <w:pPr>
        <w:ind w:left="6480" w:hanging="360"/>
      </w:pPr>
      <w:rPr>
        <w:rFonts w:ascii="Wingdings" w:hAnsi="Wingdings" w:hint="default"/>
      </w:rPr>
    </w:lvl>
  </w:abstractNum>
  <w:abstractNum w:abstractNumId="256" w15:restartNumberingAfterBreak="0">
    <w:nsid w:val="65F6182A"/>
    <w:multiLevelType w:val="hybridMultilevel"/>
    <w:tmpl w:val="B5506CF4"/>
    <w:lvl w:ilvl="0" w:tplc="399EB666">
      <w:start w:val="1"/>
      <w:numFmt w:val="bullet"/>
      <w:lvlText w:val=""/>
      <w:lvlJc w:val="left"/>
      <w:pPr>
        <w:ind w:left="1069" w:hanging="360"/>
      </w:pPr>
      <w:rPr>
        <w:rFonts w:ascii="Symbol" w:hAnsi="Symbol" w:hint="default"/>
      </w:rPr>
    </w:lvl>
    <w:lvl w:ilvl="1" w:tplc="00D2CA24">
      <w:start w:val="1"/>
      <w:numFmt w:val="bullet"/>
      <w:lvlText w:val="o"/>
      <w:lvlJc w:val="left"/>
      <w:pPr>
        <w:ind w:left="1789" w:hanging="360"/>
      </w:pPr>
      <w:rPr>
        <w:rFonts w:ascii="Courier New" w:hAnsi="Courier New" w:hint="default"/>
      </w:rPr>
    </w:lvl>
    <w:lvl w:ilvl="2" w:tplc="475017DA">
      <w:start w:val="1"/>
      <w:numFmt w:val="bullet"/>
      <w:lvlText w:val=""/>
      <w:lvlJc w:val="left"/>
      <w:pPr>
        <w:ind w:left="2509" w:hanging="360"/>
      </w:pPr>
      <w:rPr>
        <w:rFonts w:ascii="Wingdings" w:hAnsi="Wingdings" w:hint="default"/>
      </w:rPr>
    </w:lvl>
    <w:lvl w:ilvl="3" w:tplc="58CE484E">
      <w:start w:val="1"/>
      <w:numFmt w:val="bullet"/>
      <w:lvlText w:val=""/>
      <w:lvlJc w:val="left"/>
      <w:pPr>
        <w:ind w:left="3229" w:hanging="360"/>
      </w:pPr>
      <w:rPr>
        <w:rFonts w:ascii="Symbol" w:hAnsi="Symbol" w:hint="default"/>
      </w:rPr>
    </w:lvl>
    <w:lvl w:ilvl="4" w:tplc="6464AA2A">
      <w:start w:val="1"/>
      <w:numFmt w:val="bullet"/>
      <w:lvlText w:val="o"/>
      <w:lvlJc w:val="left"/>
      <w:pPr>
        <w:ind w:left="3949" w:hanging="360"/>
      </w:pPr>
      <w:rPr>
        <w:rFonts w:ascii="Courier New" w:hAnsi="Courier New" w:hint="default"/>
      </w:rPr>
    </w:lvl>
    <w:lvl w:ilvl="5" w:tplc="9C3AF5D4">
      <w:start w:val="1"/>
      <w:numFmt w:val="bullet"/>
      <w:lvlText w:val=""/>
      <w:lvlJc w:val="left"/>
      <w:pPr>
        <w:ind w:left="4669" w:hanging="360"/>
      </w:pPr>
      <w:rPr>
        <w:rFonts w:ascii="Wingdings" w:hAnsi="Wingdings" w:hint="default"/>
      </w:rPr>
    </w:lvl>
    <w:lvl w:ilvl="6" w:tplc="7E480E70">
      <w:start w:val="1"/>
      <w:numFmt w:val="bullet"/>
      <w:lvlText w:val=""/>
      <w:lvlJc w:val="left"/>
      <w:pPr>
        <w:ind w:left="5389" w:hanging="360"/>
      </w:pPr>
      <w:rPr>
        <w:rFonts w:ascii="Symbol" w:hAnsi="Symbol" w:hint="default"/>
      </w:rPr>
    </w:lvl>
    <w:lvl w:ilvl="7" w:tplc="35E2AD3E">
      <w:start w:val="1"/>
      <w:numFmt w:val="bullet"/>
      <w:lvlText w:val="o"/>
      <w:lvlJc w:val="left"/>
      <w:pPr>
        <w:ind w:left="6109" w:hanging="360"/>
      </w:pPr>
      <w:rPr>
        <w:rFonts w:ascii="Courier New" w:hAnsi="Courier New" w:hint="default"/>
      </w:rPr>
    </w:lvl>
    <w:lvl w:ilvl="8" w:tplc="8EA6E07A">
      <w:start w:val="1"/>
      <w:numFmt w:val="bullet"/>
      <w:lvlText w:val=""/>
      <w:lvlJc w:val="left"/>
      <w:pPr>
        <w:ind w:left="6829" w:hanging="360"/>
      </w:pPr>
      <w:rPr>
        <w:rFonts w:ascii="Wingdings" w:hAnsi="Wingdings" w:hint="default"/>
      </w:rPr>
    </w:lvl>
  </w:abstractNum>
  <w:abstractNum w:abstractNumId="257" w15:restartNumberingAfterBreak="0">
    <w:nsid w:val="66A5BA55"/>
    <w:multiLevelType w:val="hybridMultilevel"/>
    <w:tmpl w:val="AD5C36F6"/>
    <w:lvl w:ilvl="0" w:tplc="E206AE46">
      <w:start w:val="1"/>
      <w:numFmt w:val="bullet"/>
      <w:lvlText w:val=""/>
      <w:lvlJc w:val="left"/>
      <w:pPr>
        <w:ind w:left="720" w:hanging="360"/>
      </w:pPr>
      <w:rPr>
        <w:rFonts w:ascii="Wingdings" w:hAnsi="Wingdings" w:hint="default"/>
      </w:rPr>
    </w:lvl>
    <w:lvl w:ilvl="1" w:tplc="2AF2CBBA">
      <w:start w:val="1"/>
      <w:numFmt w:val="bullet"/>
      <w:lvlText w:val="o"/>
      <w:lvlJc w:val="left"/>
      <w:pPr>
        <w:ind w:left="1440" w:hanging="360"/>
      </w:pPr>
      <w:rPr>
        <w:rFonts w:ascii="Courier New" w:hAnsi="Courier New" w:hint="default"/>
      </w:rPr>
    </w:lvl>
    <w:lvl w:ilvl="2" w:tplc="216EFE6C">
      <w:start w:val="1"/>
      <w:numFmt w:val="bullet"/>
      <w:lvlText w:val=""/>
      <w:lvlJc w:val="left"/>
      <w:pPr>
        <w:ind w:left="2160" w:hanging="360"/>
      </w:pPr>
      <w:rPr>
        <w:rFonts w:ascii="Wingdings" w:hAnsi="Wingdings" w:hint="default"/>
      </w:rPr>
    </w:lvl>
    <w:lvl w:ilvl="3" w:tplc="055E5AC8">
      <w:start w:val="1"/>
      <w:numFmt w:val="bullet"/>
      <w:lvlText w:val=""/>
      <w:lvlJc w:val="left"/>
      <w:pPr>
        <w:ind w:left="2880" w:hanging="360"/>
      </w:pPr>
      <w:rPr>
        <w:rFonts w:ascii="Symbol" w:hAnsi="Symbol" w:hint="default"/>
      </w:rPr>
    </w:lvl>
    <w:lvl w:ilvl="4" w:tplc="22A6A572">
      <w:start w:val="1"/>
      <w:numFmt w:val="bullet"/>
      <w:lvlText w:val="o"/>
      <w:lvlJc w:val="left"/>
      <w:pPr>
        <w:ind w:left="3600" w:hanging="360"/>
      </w:pPr>
      <w:rPr>
        <w:rFonts w:ascii="Courier New" w:hAnsi="Courier New" w:hint="default"/>
      </w:rPr>
    </w:lvl>
    <w:lvl w:ilvl="5" w:tplc="B67E7FA6">
      <w:start w:val="1"/>
      <w:numFmt w:val="bullet"/>
      <w:lvlText w:val=""/>
      <w:lvlJc w:val="left"/>
      <w:pPr>
        <w:ind w:left="4320" w:hanging="360"/>
      </w:pPr>
      <w:rPr>
        <w:rFonts w:ascii="Wingdings" w:hAnsi="Wingdings" w:hint="default"/>
      </w:rPr>
    </w:lvl>
    <w:lvl w:ilvl="6" w:tplc="853A81B2">
      <w:start w:val="1"/>
      <w:numFmt w:val="bullet"/>
      <w:lvlText w:val=""/>
      <w:lvlJc w:val="left"/>
      <w:pPr>
        <w:ind w:left="5040" w:hanging="360"/>
      </w:pPr>
      <w:rPr>
        <w:rFonts w:ascii="Symbol" w:hAnsi="Symbol" w:hint="default"/>
      </w:rPr>
    </w:lvl>
    <w:lvl w:ilvl="7" w:tplc="06AE7B32">
      <w:start w:val="1"/>
      <w:numFmt w:val="bullet"/>
      <w:lvlText w:val="o"/>
      <w:lvlJc w:val="left"/>
      <w:pPr>
        <w:ind w:left="5760" w:hanging="360"/>
      </w:pPr>
      <w:rPr>
        <w:rFonts w:ascii="Courier New" w:hAnsi="Courier New" w:hint="default"/>
      </w:rPr>
    </w:lvl>
    <w:lvl w:ilvl="8" w:tplc="BCB60DBA">
      <w:start w:val="1"/>
      <w:numFmt w:val="bullet"/>
      <w:lvlText w:val=""/>
      <w:lvlJc w:val="left"/>
      <w:pPr>
        <w:ind w:left="6480" w:hanging="360"/>
      </w:pPr>
      <w:rPr>
        <w:rFonts w:ascii="Wingdings" w:hAnsi="Wingdings" w:hint="default"/>
      </w:rPr>
    </w:lvl>
  </w:abstractNum>
  <w:abstractNum w:abstractNumId="258" w15:restartNumberingAfterBreak="0">
    <w:nsid w:val="678E813D"/>
    <w:multiLevelType w:val="hybridMultilevel"/>
    <w:tmpl w:val="668C657E"/>
    <w:lvl w:ilvl="0" w:tplc="F946A844">
      <w:start w:val="1"/>
      <w:numFmt w:val="bullet"/>
      <w:lvlText w:val=""/>
      <w:lvlJc w:val="left"/>
      <w:pPr>
        <w:ind w:left="720" w:hanging="360"/>
      </w:pPr>
      <w:rPr>
        <w:rFonts w:ascii="Wingdings" w:hAnsi="Wingdings" w:hint="default"/>
      </w:rPr>
    </w:lvl>
    <w:lvl w:ilvl="1" w:tplc="E780B90C">
      <w:start w:val="1"/>
      <w:numFmt w:val="bullet"/>
      <w:lvlText w:val="o"/>
      <w:lvlJc w:val="left"/>
      <w:pPr>
        <w:ind w:left="1440" w:hanging="360"/>
      </w:pPr>
      <w:rPr>
        <w:rFonts w:ascii="Courier New" w:hAnsi="Courier New" w:hint="default"/>
      </w:rPr>
    </w:lvl>
    <w:lvl w:ilvl="2" w:tplc="9E302732">
      <w:start w:val="1"/>
      <w:numFmt w:val="bullet"/>
      <w:lvlText w:val=""/>
      <w:lvlJc w:val="left"/>
      <w:pPr>
        <w:ind w:left="2160" w:hanging="360"/>
      </w:pPr>
      <w:rPr>
        <w:rFonts w:ascii="Wingdings" w:hAnsi="Wingdings" w:hint="default"/>
      </w:rPr>
    </w:lvl>
    <w:lvl w:ilvl="3" w:tplc="2AB832B4">
      <w:start w:val="1"/>
      <w:numFmt w:val="bullet"/>
      <w:lvlText w:val=""/>
      <w:lvlJc w:val="left"/>
      <w:pPr>
        <w:ind w:left="2880" w:hanging="360"/>
      </w:pPr>
      <w:rPr>
        <w:rFonts w:ascii="Symbol" w:hAnsi="Symbol" w:hint="default"/>
      </w:rPr>
    </w:lvl>
    <w:lvl w:ilvl="4" w:tplc="70F04668">
      <w:start w:val="1"/>
      <w:numFmt w:val="bullet"/>
      <w:lvlText w:val="o"/>
      <w:lvlJc w:val="left"/>
      <w:pPr>
        <w:ind w:left="3600" w:hanging="360"/>
      </w:pPr>
      <w:rPr>
        <w:rFonts w:ascii="Courier New" w:hAnsi="Courier New" w:hint="default"/>
      </w:rPr>
    </w:lvl>
    <w:lvl w:ilvl="5" w:tplc="630416C4">
      <w:start w:val="1"/>
      <w:numFmt w:val="bullet"/>
      <w:lvlText w:val=""/>
      <w:lvlJc w:val="left"/>
      <w:pPr>
        <w:ind w:left="4320" w:hanging="360"/>
      </w:pPr>
      <w:rPr>
        <w:rFonts w:ascii="Wingdings" w:hAnsi="Wingdings" w:hint="default"/>
      </w:rPr>
    </w:lvl>
    <w:lvl w:ilvl="6" w:tplc="A21ED106">
      <w:start w:val="1"/>
      <w:numFmt w:val="bullet"/>
      <w:lvlText w:val=""/>
      <w:lvlJc w:val="left"/>
      <w:pPr>
        <w:ind w:left="5040" w:hanging="360"/>
      </w:pPr>
      <w:rPr>
        <w:rFonts w:ascii="Symbol" w:hAnsi="Symbol" w:hint="default"/>
      </w:rPr>
    </w:lvl>
    <w:lvl w:ilvl="7" w:tplc="60C6DF6C">
      <w:start w:val="1"/>
      <w:numFmt w:val="bullet"/>
      <w:lvlText w:val="o"/>
      <w:lvlJc w:val="left"/>
      <w:pPr>
        <w:ind w:left="5760" w:hanging="360"/>
      </w:pPr>
      <w:rPr>
        <w:rFonts w:ascii="Courier New" w:hAnsi="Courier New" w:hint="default"/>
      </w:rPr>
    </w:lvl>
    <w:lvl w:ilvl="8" w:tplc="F0E4EEA2">
      <w:start w:val="1"/>
      <w:numFmt w:val="bullet"/>
      <w:lvlText w:val=""/>
      <w:lvlJc w:val="left"/>
      <w:pPr>
        <w:ind w:left="6480" w:hanging="360"/>
      </w:pPr>
      <w:rPr>
        <w:rFonts w:ascii="Wingdings" w:hAnsi="Wingdings" w:hint="default"/>
      </w:rPr>
    </w:lvl>
  </w:abstractNum>
  <w:abstractNum w:abstractNumId="259" w15:restartNumberingAfterBreak="0">
    <w:nsid w:val="67DD5EAC"/>
    <w:multiLevelType w:val="hybridMultilevel"/>
    <w:tmpl w:val="7D0EE78C"/>
    <w:lvl w:ilvl="0" w:tplc="6A9084E0">
      <w:start w:val="1"/>
      <w:numFmt w:val="bullet"/>
      <w:lvlText w:val=""/>
      <w:lvlJc w:val="left"/>
      <w:pPr>
        <w:ind w:left="720" w:hanging="360"/>
      </w:pPr>
      <w:rPr>
        <w:rFonts w:ascii="Symbol" w:hAnsi="Symbol" w:hint="default"/>
      </w:rPr>
    </w:lvl>
    <w:lvl w:ilvl="1" w:tplc="102E0C82">
      <w:start w:val="1"/>
      <w:numFmt w:val="bullet"/>
      <w:lvlText w:val="o"/>
      <w:lvlJc w:val="left"/>
      <w:pPr>
        <w:ind w:left="1440" w:hanging="360"/>
      </w:pPr>
      <w:rPr>
        <w:rFonts w:ascii="Courier New" w:hAnsi="Courier New" w:hint="default"/>
      </w:rPr>
    </w:lvl>
    <w:lvl w:ilvl="2" w:tplc="45FE73C8">
      <w:start w:val="1"/>
      <w:numFmt w:val="bullet"/>
      <w:lvlText w:val=""/>
      <w:lvlJc w:val="left"/>
      <w:pPr>
        <w:ind w:left="2160" w:hanging="360"/>
      </w:pPr>
      <w:rPr>
        <w:rFonts w:ascii="Wingdings" w:hAnsi="Wingdings" w:hint="default"/>
      </w:rPr>
    </w:lvl>
    <w:lvl w:ilvl="3" w:tplc="522E2352">
      <w:start w:val="1"/>
      <w:numFmt w:val="bullet"/>
      <w:lvlText w:val=""/>
      <w:lvlJc w:val="left"/>
      <w:pPr>
        <w:ind w:left="2880" w:hanging="360"/>
      </w:pPr>
      <w:rPr>
        <w:rFonts w:ascii="Symbol" w:hAnsi="Symbol" w:hint="default"/>
      </w:rPr>
    </w:lvl>
    <w:lvl w:ilvl="4" w:tplc="4E72F94E">
      <w:start w:val="1"/>
      <w:numFmt w:val="bullet"/>
      <w:lvlText w:val="o"/>
      <w:lvlJc w:val="left"/>
      <w:pPr>
        <w:ind w:left="3600" w:hanging="360"/>
      </w:pPr>
      <w:rPr>
        <w:rFonts w:ascii="Courier New" w:hAnsi="Courier New" w:hint="default"/>
      </w:rPr>
    </w:lvl>
    <w:lvl w:ilvl="5" w:tplc="B2AAB168">
      <w:start w:val="1"/>
      <w:numFmt w:val="bullet"/>
      <w:lvlText w:val=""/>
      <w:lvlJc w:val="left"/>
      <w:pPr>
        <w:ind w:left="4320" w:hanging="360"/>
      </w:pPr>
      <w:rPr>
        <w:rFonts w:ascii="Wingdings" w:hAnsi="Wingdings" w:hint="default"/>
      </w:rPr>
    </w:lvl>
    <w:lvl w:ilvl="6" w:tplc="67FE1762">
      <w:start w:val="1"/>
      <w:numFmt w:val="bullet"/>
      <w:lvlText w:val=""/>
      <w:lvlJc w:val="left"/>
      <w:pPr>
        <w:ind w:left="5040" w:hanging="360"/>
      </w:pPr>
      <w:rPr>
        <w:rFonts w:ascii="Symbol" w:hAnsi="Symbol" w:hint="default"/>
      </w:rPr>
    </w:lvl>
    <w:lvl w:ilvl="7" w:tplc="682CEE9E">
      <w:start w:val="1"/>
      <w:numFmt w:val="bullet"/>
      <w:lvlText w:val="o"/>
      <w:lvlJc w:val="left"/>
      <w:pPr>
        <w:ind w:left="5760" w:hanging="360"/>
      </w:pPr>
      <w:rPr>
        <w:rFonts w:ascii="Courier New" w:hAnsi="Courier New" w:hint="default"/>
      </w:rPr>
    </w:lvl>
    <w:lvl w:ilvl="8" w:tplc="BAC46FDE">
      <w:start w:val="1"/>
      <w:numFmt w:val="bullet"/>
      <w:lvlText w:val=""/>
      <w:lvlJc w:val="left"/>
      <w:pPr>
        <w:ind w:left="6480" w:hanging="360"/>
      </w:pPr>
      <w:rPr>
        <w:rFonts w:ascii="Wingdings" w:hAnsi="Wingdings" w:hint="default"/>
      </w:rPr>
    </w:lvl>
  </w:abstractNum>
  <w:abstractNum w:abstractNumId="260" w15:restartNumberingAfterBreak="0">
    <w:nsid w:val="6864377E"/>
    <w:multiLevelType w:val="hybridMultilevel"/>
    <w:tmpl w:val="948A201E"/>
    <w:lvl w:ilvl="0" w:tplc="8D8CB246">
      <w:start w:val="1"/>
      <w:numFmt w:val="bullet"/>
      <w:lvlText w:val=""/>
      <w:lvlJc w:val="left"/>
      <w:pPr>
        <w:ind w:left="720" w:hanging="360"/>
      </w:pPr>
      <w:rPr>
        <w:rFonts w:ascii="Wingdings" w:hAnsi="Wingdings" w:hint="default"/>
      </w:rPr>
    </w:lvl>
    <w:lvl w:ilvl="1" w:tplc="9F46C8B6">
      <w:start w:val="1"/>
      <w:numFmt w:val="bullet"/>
      <w:lvlText w:val="o"/>
      <w:lvlJc w:val="left"/>
      <w:pPr>
        <w:ind w:left="1440" w:hanging="360"/>
      </w:pPr>
      <w:rPr>
        <w:rFonts w:ascii="Courier New" w:hAnsi="Courier New" w:hint="default"/>
      </w:rPr>
    </w:lvl>
    <w:lvl w:ilvl="2" w:tplc="6862EDBC">
      <w:start w:val="1"/>
      <w:numFmt w:val="bullet"/>
      <w:lvlText w:val=""/>
      <w:lvlJc w:val="left"/>
      <w:pPr>
        <w:ind w:left="2160" w:hanging="360"/>
      </w:pPr>
      <w:rPr>
        <w:rFonts w:ascii="Wingdings" w:hAnsi="Wingdings" w:hint="default"/>
      </w:rPr>
    </w:lvl>
    <w:lvl w:ilvl="3" w:tplc="C736DDBE">
      <w:start w:val="1"/>
      <w:numFmt w:val="bullet"/>
      <w:lvlText w:val=""/>
      <w:lvlJc w:val="left"/>
      <w:pPr>
        <w:ind w:left="2880" w:hanging="360"/>
      </w:pPr>
      <w:rPr>
        <w:rFonts w:ascii="Symbol" w:hAnsi="Symbol" w:hint="default"/>
      </w:rPr>
    </w:lvl>
    <w:lvl w:ilvl="4" w:tplc="3B5E02B6">
      <w:start w:val="1"/>
      <w:numFmt w:val="bullet"/>
      <w:lvlText w:val="o"/>
      <w:lvlJc w:val="left"/>
      <w:pPr>
        <w:ind w:left="3600" w:hanging="360"/>
      </w:pPr>
      <w:rPr>
        <w:rFonts w:ascii="Courier New" w:hAnsi="Courier New" w:hint="default"/>
      </w:rPr>
    </w:lvl>
    <w:lvl w:ilvl="5" w:tplc="821A8D4A">
      <w:start w:val="1"/>
      <w:numFmt w:val="bullet"/>
      <w:lvlText w:val=""/>
      <w:lvlJc w:val="left"/>
      <w:pPr>
        <w:ind w:left="4320" w:hanging="360"/>
      </w:pPr>
      <w:rPr>
        <w:rFonts w:ascii="Wingdings" w:hAnsi="Wingdings" w:hint="default"/>
      </w:rPr>
    </w:lvl>
    <w:lvl w:ilvl="6" w:tplc="CA5CCC60">
      <w:start w:val="1"/>
      <w:numFmt w:val="bullet"/>
      <w:lvlText w:val=""/>
      <w:lvlJc w:val="left"/>
      <w:pPr>
        <w:ind w:left="5040" w:hanging="360"/>
      </w:pPr>
      <w:rPr>
        <w:rFonts w:ascii="Symbol" w:hAnsi="Symbol" w:hint="default"/>
      </w:rPr>
    </w:lvl>
    <w:lvl w:ilvl="7" w:tplc="0562EF8C">
      <w:start w:val="1"/>
      <w:numFmt w:val="bullet"/>
      <w:lvlText w:val="o"/>
      <w:lvlJc w:val="left"/>
      <w:pPr>
        <w:ind w:left="5760" w:hanging="360"/>
      </w:pPr>
      <w:rPr>
        <w:rFonts w:ascii="Courier New" w:hAnsi="Courier New" w:hint="default"/>
      </w:rPr>
    </w:lvl>
    <w:lvl w:ilvl="8" w:tplc="94F87B2E">
      <w:start w:val="1"/>
      <w:numFmt w:val="bullet"/>
      <w:lvlText w:val=""/>
      <w:lvlJc w:val="left"/>
      <w:pPr>
        <w:ind w:left="6480" w:hanging="360"/>
      </w:pPr>
      <w:rPr>
        <w:rFonts w:ascii="Wingdings" w:hAnsi="Wingdings" w:hint="default"/>
      </w:rPr>
    </w:lvl>
  </w:abstractNum>
  <w:abstractNum w:abstractNumId="261" w15:restartNumberingAfterBreak="0">
    <w:nsid w:val="68AEF52E"/>
    <w:multiLevelType w:val="hybridMultilevel"/>
    <w:tmpl w:val="A8D8FD18"/>
    <w:lvl w:ilvl="0" w:tplc="0A328CEE">
      <w:start w:val="1"/>
      <w:numFmt w:val="bullet"/>
      <w:lvlText w:val=""/>
      <w:lvlJc w:val="left"/>
      <w:pPr>
        <w:ind w:left="720" w:hanging="360"/>
      </w:pPr>
      <w:rPr>
        <w:rFonts w:ascii="Symbol" w:hAnsi="Symbol" w:hint="default"/>
      </w:rPr>
    </w:lvl>
    <w:lvl w:ilvl="1" w:tplc="1B98141C">
      <w:start w:val="1"/>
      <w:numFmt w:val="bullet"/>
      <w:lvlText w:val="o"/>
      <w:lvlJc w:val="left"/>
      <w:pPr>
        <w:ind w:left="1440" w:hanging="360"/>
      </w:pPr>
      <w:rPr>
        <w:rFonts w:ascii="Courier New" w:hAnsi="Courier New" w:hint="default"/>
      </w:rPr>
    </w:lvl>
    <w:lvl w:ilvl="2" w:tplc="EEB2A176">
      <w:start w:val="1"/>
      <w:numFmt w:val="bullet"/>
      <w:lvlText w:val=""/>
      <w:lvlJc w:val="left"/>
      <w:pPr>
        <w:ind w:left="2160" w:hanging="360"/>
      </w:pPr>
      <w:rPr>
        <w:rFonts w:ascii="Wingdings" w:hAnsi="Wingdings" w:hint="default"/>
      </w:rPr>
    </w:lvl>
    <w:lvl w:ilvl="3" w:tplc="BD48F006">
      <w:start w:val="1"/>
      <w:numFmt w:val="bullet"/>
      <w:lvlText w:val=""/>
      <w:lvlJc w:val="left"/>
      <w:pPr>
        <w:ind w:left="2880" w:hanging="360"/>
      </w:pPr>
      <w:rPr>
        <w:rFonts w:ascii="Symbol" w:hAnsi="Symbol" w:hint="default"/>
      </w:rPr>
    </w:lvl>
    <w:lvl w:ilvl="4" w:tplc="D9400254">
      <w:start w:val="1"/>
      <w:numFmt w:val="bullet"/>
      <w:lvlText w:val="o"/>
      <w:lvlJc w:val="left"/>
      <w:pPr>
        <w:ind w:left="3600" w:hanging="360"/>
      </w:pPr>
      <w:rPr>
        <w:rFonts w:ascii="Courier New" w:hAnsi="Courier New" w:hint="default"/>
      </w:rPr>
    </w:lvl>
    <w:lvl w:ilvl="5" w:tplc="B43AA9E2">
      <w:start w:val="1"/>
      <w:numFmt w:val="bullet"/>
      <w:lvlText w:val=""/>
      <w:lvlJc w:val="left"/>
      <w:pPr>
        <w:ind w:left="4320" w:hanging="360"/>
      </w:pPr>
      <w:rPr>
        <w:rFonts w:ascii="Wingdings" w:hAnsi="Wingdings" w:hint="default"/>
      </w:rPr>
    </w:lvl>
    <w:lvl w:ilvl="6" w:tplc="CF3E0876">
      <w:start w:val="1"/>
      <w:numFmt w:val="bullet"/>
      <w:lvlText w:val=""/>
      <w:lvlJc w:val="left"/>
      <w:pPr>
        <w:ind w:left="5040" w:hanging="360"/>
      </w:pPr>
      <w:rPr>
        <w:rFonts w:ascii="Symbol" w:hAnsi="Symbol" w:hint="default"/>
      </w:rPr>
    </w:lvl>
    <w:lvl w:ilvl="7" w:tplc="1550DFD8">
      <w:start w:val="1"/>
      <w:numFmt w:val="bullet"/>
      <w:lvlText w:val="o"/>
      <w:lvlJc w:val="left"/>
      <w:pPr>
        <w:ind w:left="5760" w:hanging="360"/>
      </w:pPr>
      <w:rPr>
        <w:rFonts w:ascii="Courier New" w:hAnsi="Courier New" w:hint="default"/>
      </w:rPr>
    </w:lvl>
    <w:lvl w:ilvl="8" w:tplc="E4EE0204">
      <w:start w:val="1"/>
      <w:numFmt w:val="bullet"/>
      <w:lvlText w:val=""/>
      <w:lvlJc w:val="left"/>
      <w:pPr>
        <w:ind w:left="6480" w:hanging="360"/>
      </w:pPr>
      <w:rPr>
        <w:rFonts w:ascii="Wingdings" w:hAnsi="Wingdings" w:hint="default"/>
      </w:rPr>
    </w:lvl>
  </w:abstractNum>
  <w:abstractNum w:abstractNumId="262" w15:restartNumberingAfterBreak="0">
    <w:nsid w:val="6A9D5589"/>
    <w:multiLevelType w:val="multilevel"/>
    <w:tmpl w:val="9E2A1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6ADF3183"/>
    <w:multiLevelType w:val="hybridMultilevel"/>
    <w:tmpl w:val="A6C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B5843CB"/>
    <w:multiLevelType w:val="hybridMultilevel"/>
    <w:tmpl w:val="5804E468"/>
    <w:lvl w:ilvl="0" w:tplc="F2DCA96E">
      <w:start w:val="1"/>
      <w:numFmt w:val="decimal"/>
      <w:lvlText w:val="%1."/>
      <w:lvlJc w:val="left"/>
      <w:pPr>
        <w:ind w:left="720" w:hanging="360"/>
      </w:pPr>
    </w:lvl>
    <w:lvl w:ilvl="1" w:tplc="840AF198">
      <w:start w:val="1"/>
      <w:numFmt w:val="lowerLetter"/>
      <w:lvlText w:val="%2."/>
      <w:lvlJc w:val="left"/>
      <w:pPr>
        <w:ind w:left="1440" w:hanging="360"/>
      </w:pPr>
    </w:lvl>
    <w:lvl w:ilvl="2" w:tplc="041E3F7A">
      <w:start w:val="1"/>
      <w:numFmt w:val="lowerRoman"/>
      <w:lvlText w:val="%3."/>
      <w:lvlJc w:val="right"/>
      <w:pPr>
        <w:ind w:left="2160" w:hanging="180"/>
      </w:pPr>
    </w:lvl>
    <w:lvl w:ilvl="3" w:tplc="B5143328">
      <w:start w:val="1"/>
      <w:numFmt w:val="decimal"/>
      <w:lvlText w:val="%4."/>
      <w:lvlJc w:val="left"/>
      <w:pPr>
        <w:ind w:left="2880" w:hanging="360"/>
      </w:pPr>
    </w:lvl>
    <w:lvl w:ilvl="4" w:tplc="F558D7D6">
      <w:start w:val="1"/>
      <w:numFmt w:val="lowerLetter"/>
      <w:lvlText w:val="%5."/>
      <w:lvlJc w:val="left"/>
      <w:pPr>
        <w:ind w:left="3600" w:hanging="360"/>
      </w:pPr>
    </w:lvl>
    <w:lvl w:ilvl="5" w:tplc="CE24C252">
      <w:start w:val="1"/>
      <w:numFmt w:val="lowerRoman"/>
      <w:lvlText w:val="%6."/>
      <w:lvlJc w:val="right"/>
      <w:pPr>
        <w:ind w:left="4320" w:hanging="180"/>
      </w:pPr>
    </w:lvl>
    <w:lvl w:ilvl="6" w:tplc="442848E4">
      <w:start w:val="1"/>
      <w:numFmt w:val="decimal"/>
      <w:lvlText w:val="%7."/>
      <w:lvlJc w:val="left"/>
      <w:pPr>
        <w:ind w:left="5040" w:hanging="360"/>
      </w:pPr>
    </w:lvl>
    <w:lvl w:ilvl="7" w:tplc="E9A88A70">
      <w:start w:val="1"/>
      <w:numFmt w:val="lowerLetter"/>
      <w:lvlText w:val="%8."/>
      <w:lvlJc w:val="left"/>
      <w:pPr>
        <w:ind w:left="5760" w:hanging="360"/>
      </w:pPr>
    </w:lvl>
    <w:lvl w:ilvl="8" w:tplc="6E28771A">
      <w:start w:val="1"/>
      <w:numFmt w:val="lowerRoman"/>
      <w:lvlText w:val="%9."/>
      <w:lvlJc w:val="right"/>
      <w:pPr>
        <w:ind w:left="6480" w:hanging="180"/>
      </w:pPr>
    </w:lvl>
  </w:abstractNum>
  <w:abstractNum w:abstractNumId="265" w15:restartNumberingAfterBreak="0">
    <w:nsid w:val="6BEFACC3"/>
    <w:multiLevelType w:val="hybridMultilevel"/>
    <w:tmpl w:val="A27E5D80"/>
    <w:lvl w:ilvl="0" w:tplc="94AE4582">
      <w:start w:val="1"/>
      <w:numFmt w:val="bullet"/>
      <w:lvlText w:val=""/>
      <w:lvlJc w:val="left"/>
      <w:pPr>
        <w:ind w:left="720" w:hanging="360"/>
      </w:pPr>
      <w:rPr>
        <w:rFonts w:ascii="Wingdings" w:hAnsi="Wingdings" w:hint="default"/>
      </w:rPr>
    </w:lvl>
    <w:lvl w:ilvl="1" w:tplc="0A8E3EA8">
      <w:start w:val="1"/>
      <w:numFmt w:val="bullet"/>
      <w:lvlText w:val="o"/>
      <w:lvlJc w:val="left"/>
      <w:pPr>
        <w:ind w:left="1440" w:hanging="360"/>
      </w:pPr>
      <w:rPr>
        <w:rFonts w:ascii="Courier New" w:hAnsi="Courier New" w:hint="default"/>
      </w:rPr>
    </w:lvl>
    <w:lvl w:ilvl="2" w:tplc="464C4E6A">
      <w:start w:val="1"/>
      <w:numFmt w:val="bullet"/>
      <w:lvlText w:val=""/>
      <w:lvlJc w:val="left"/>
      <w:pPr>
        <w:ind w:left="2160" w:hanging="360"/>
      </w:pPr>
      <w:rPr>
        <w:rFonts w:ascii="Wingdings" w:hAnsi="Wingdings" w:hint="default"/>
      </w:rPr>
    </w:lvl>
    <w:lvl w:ilvl="3" w:tplc="8D8A4FD2">
      <w:start w:val="1"/>
      <w:numFmt w:val="bullet"/>
      <w:lvlText w:val=""/>
      <w:lvlJc w:val="left"/>
      <w:pPr>
        <w:ind w:left="2880" w:hanging="360"/>
      </w:pPr>
      <w:rPr>
        <w:rFonts w:ascii="Symbol" w:hAnsi="Symbol" w:hint="default"/>
      </w:rPr>
    </w:lvl>
    <w:lvl w:ilvl="4" w:tplc="A53C72EA">
      <w:start w:val="1"/>
      <w:numFmt w:val="bullet"/>
      <w:lvlText w:val="o"/>
      <w:lvlJc w:val="left"/>
      <w:pPr>
        <w:ind w:left="3600" w:hanging="360"/>
      </w:pPr>
      <w:rPr>
        <w:rFonts w:ascii="Courier New" w:hAnsi="Courier New" w:hint="default"/>
      </w:rPr>
    </w:lvl>
    <w:lvl w:ilvl="5" w:tplc="E6001B14">
      <w:start w:val="1"/>
      <w:numFmt w:val="bullet"/>
      <w:lvlText w:val=""/>
      <w:lvlJc w:val="left"/>
      <w:pPr>
        <w:ind w:left="4320" w:hanging="360"/>
      </w:pPr>
      <w:rPr>
        <w:rFonts w:ascii="Wingdings" w:hAnsi="Wingdings" w:hint="default"/>
      </w:rPr>
    </w:lvl>
    <w:lvl w:ilvl="6" w:tplc="41329D20">
      <w:start w:val="1"/>
      <w:numFmt w:val="bullet"/>
      <w:lvlText w:val=""/>
      <w:lvlJc w:val="left"/>
      <w:pPr>
        <w:ind w:left="5040" w:hanging="360"/>
      </w:pPr>
      <w:rPr>
        <w:rFonts w:ascii="Symbol" w:hAnsi="Symbol" w:hint="default"/>
      </w:rPr>
    </w:lvl>
    <w:lvl w:ilvl="7" w:tplc="5BCC10B8">
      <w:start w:val="1"/>
      <w:numFmt w:val="bullet"/>
      <w:lvlText w:val="o"/>
      <w:lvlJc w:val="left"/>
      <w:pPr>
        <w:ind w:left="5760" w:hanging="360"/>
      </w:pPr>
      <w:rPr>
        <w:rFonts w:ascii="Courier New" w:hAnsi="Courier New" w:hint="default"/>
      </w:rPr>
    </w:lvl>
    <w:lvl w:ilvl="8" w:tplc="A5A8BF8E">
      <w:start w:val="1"/>
      <w:numFmt w:val="bullet"/>
      <w:lvlText w:val=""/>
      <w:lvlJc w:val="left"/>
      <w:pPr>
        <w:ind w:left="6480" w:hanging="360"/>
      </w:pPr>
      <w:rPr>
        <w:rFonts w:ascii="Wingdings" w:hAnsi="Wingdings" w:hint="default"/>
      </w:rPr>
    </w:lvl>
  </w:abstractNum>
  <w:abstractNum w:abstractNumId="266" w15:restartNumberingAfterBreak="0">
    <w:nsid w:val="6C4B6D2E"/>
    <w:multiLevelType w:val="hybridMultilevel"/>
    <w:tmpl w:val="8438C2E6"/>
    <w:lvl w:ilvl="0" w:tplc="95206B0C">
      <w:start w:val="1"/>
      <w:numFmt w:val="bullet"/>
      <w:lvlText w:val=""/>
      <w:lvlJc w:val="left"/>
      <w:pPr>
        <w:ind w:left="720" w:hanging="360"/>
      </w:pPr>
      <w:rPr>
        <w:rFonts w:ascii="Calibri" w:hAnsi="Calibri" w:hint="default"/>
      </w:rPr>
    </w:lvl>
    <w:lvl w:ilvl="1" w:tplc="0EB0F384">
      <w:start w:val="1"/>
      <w:numFmt w:val="bullet"/>
      <w:lvlText w:val="o"/>
      <w:lvlJc w:val="left"/>
      <w:pPr>
        <w:ind w:left="1440" w:hanging="360"/>
      </w:pPr>
      <w:rPr>
        <w:rFonts w:ascii="Courier New" w:hAnsi="Courier New" w:hint="default"/>
      </w:rPr>
    </w:lvl>
    <w:lvl w:ilvl="2" w:tplc="A27E3EF4">
      <w:start w:val="1"/>
      <w:numFmt w:val="bullet"/>
      <w:lvlText w:val=""/>
      <w:lvlJc w:val="left"/>
      <w:pPr>
        <w:ind w:left="2160" w:hanging="360"/>
      </w:pPr>
      <w:rPr>
        <w:rFonts w:ascii="Wingdings" w:hAnsi="Wingdings" w:hint="default"/>
      </w:rPr>
    </w:lvl>
    <w:lvl w:ilvl="3" w:tplc="8460D534">
      <w:start w:val="1"/>
      <w:numFmt w:val="bullet"/>
      <w:lvlText w:val=""/>
      <w:lvlJc w:val="left"/>
      <w:pPr>
        <w:ind w:left="2880" w:hanging="360"/>
      </w:pPr>
      <w:rPr>
        <w:rFonts w:ascii="Symbol" w:hAnsi="Symbol" w:hint="default"/>
      </w:rPr>
    </w:lvl>
    <w:lvl w:ilvl="4" w:tplc="B2920BD2">
      <w:start w:val="1"/>
      <w:numFmt w:val="bullet"/>
      <w:lvlText w:val="o"/>
      <w:lvlJc w:val="left"/>
      <w:pPr>
        <w:ind w:left="3600" w:hanging="360"/>
      </w:pPr>
      <w:rPr>
        <w:rFonts w:ascii="Courier New" w:hAnsi="Courier New" w:hint="default"/>
      </w:rPr>
    </w:lvl>
    <w:lvl w:ilvl="5" w:tplc="DEA62CD4">
      <w:start w:val="1"/>
      <w:numFmt w:val="bullet"/>
      <w:lvlText w:val=""/>
      <w:lvlJc w:val="left"/>
      <w:pPr>
        <w:ind w:left="4320" w:hanging="360"/>
      </w:pPr>
      <w:rPr>
        <w:rFonts w:ascii="Wingdings" w:hAnsi="Wingdings" w:hint="default"/>
      </w:rPr>
    </w:lvl>
    <w:lvl w:ilvl="6" w:tplc="484E6B94">
      <w:start w:val="1"/>
      <w:numFmt w:val="bullet"/>
      <w:lvlText w:val=""/>
      <w:lvlJc w:val="left"/>
      <w:pPr>
        <w:ind w:left="5040" w:hanging="360"/>
      </w:pPr>
      <w:rPr>
        <w:rFonts w:ascii="Symbol" w:hAnsi="Symbol" w:hint="default"/>
      </w:rPr>
    </w:lvl>
    <w:lvl w:ilvl="7" w:tplc="8D9AE234">
      <w:start w:val="1"/>
      <w:numFmt w:val="bullet"/>
      <w:lvlText w:val="o"/>
      <w:lvlJc w:val="left"/>
      <w:pPr>
        <w:ind w:left="5760" w:hanging="360"/>
      </w:pPr>
      <w:rPr>
        <w:rFonts w:ascii="Courier New" w:hAnsi="Courier New" w:hint="default"/>
      </w:rPr>
    </w:lvl>
    <w:lvl w:ilvl="8" w:tplc="82A2063C">
      <w:start w:val="1"/>
      <w:numFmt w:val="bullet"/>
      <w:lvlText w:val=""/>
      <w:lvlJc w:val="left"/>
      <w:pPr>
        <w:ind w:left="6480" w:hanging="360"/>
      </w:pPr>
      <w:rPr>
        <w:rFonts w:ascii="Wingdings" w:hAnsi="Wingdings" w:hint="default"/>
      </w:rPr>
    </w:lvl>
  </w:abstractNum>
  <w:abstractNum w:abstractNumId="267" w15:restartNumberingAfterBreak="0">
    <w:nsid w:val="6CFB768F"/>
    <w:multiLevelType w:val="hybridMultilevel"/>
    <w:tmpl w:val="FFFFFFFF"/>
    <w:lvl w:ilvl="0" w:tplc="FFFFFFFF">
      <w:start w:val="1"/>
      <w:numFmt w:val="bullet"/>
      <w:lvlText w:val=""/>
      <w:lvlJc w:val="left"/>
      <w:pPr>
        <w:ind w:left="360" w:hanging="360"/>
      </w:pPr>
      <w:rPr>
        <w:rFonts w:ascii="Symbol" w:hAnsi="Symbol" w:hint="default"/>
      </w:rPr>
    </w:lvl>
    <w:lvl w:ilvl="1" w:tplc="90B0275E">
      <w:start w:val="1"/>
      <w:numFmt w:val="bullet"/>
      <w:lvlText w:val="o"/>
      <w:lvlJc w:val="left"/>
      <w:pPr>
        <w:ind w:left="1440" w:hanging="360"/>
      </w:pPr>
      <w:rPr>
        <w:rFonts w:ascii="Courier New" w:hAnsi="Courier New" w:hint="default"/>
      </w:rPr>
    </w:lvl>
    <w:lvl w:ilvl="2" w:tplc="8EB4F0A2">
      <w:start w:val="1"/>
      <w:numFmt w:val="bullet"/>
      <w:lvlText w:val=""/>
      <w:lvlJc w:val="left"/>
      <w:pPr>
        <w:ind w:left="2160" w:hanging="360"/>
      </w:pPr>
      <w:rPr>
        <w:rFonts w:ascii="Wingdings" w:hAnsi="Wingdings" w:hint="default"/>
      </w:rPr>
    </w:lvl>
    <w:lvl w:ilvl="3" w:tplc="FFC02940">
      <w:start w:val="1"/>
      <w:numFmt w:val="bullet"/>
      <w:lvlText w:val=""/>
      <w:lvlJc w:val="left"/>
      <w:pPr>
        <w:ind w:left="2880" w:hanging="360"/>
      </w:pPr>
      <w:rPr>
        <w:rFonts w:ascii="Symbol" w:hAnsi="Symbol" w:hint="default"/>
      </w:rPr>
    </w:lvl>
    <w:lvl w:ilvl="4" w:tplc="011E2BA4">
      <w:start w:val="1"/>
      <w:numFmt w:val="bullet"/>
      <w:lvlText w:val="o"/>
      <w:lvlJc w:val="left"/>
      <w:pPr>
        <w:ind w:left="3600" w:hanging="360"/>
      </w:pPr>
      <w:rPr>
        <w:rFonts w:ascii="Courier New" w:hAnsi="Courier New" w:hint="default"/>
      </w:rPr>
    </w:lvl>
    <w:lvl w:ilvl="5" w:tplc="92F695EA">
      <w:start w:val="1"/>
      <w:numFmt w:val="bullet"/>
      <w:lvlText w:val=""/>
      <w:lvlJc w:val="left"/>
      <w:pPr>
        <w:ind w:left="4320" w:hanging="360"/>
      </w:pPr>
      <w:rPr>
        <w:rFonts w:ascii="Wingdings" w:hAnsi="Wingdings" w:hint="default"/>
      </w:rPr>
    </w:lvl>
    <w:lvl w:ilvl="6" w:tplc="9706701A">
      <w:start w:val="1"/>
      <w:numFmt w:val="bullet"/>
      <w:lvlText w:val=""/>
      <w:lvlJc w:val="left"/>
      <w:pPr>
        <w:ind w:left="5040" w:hanging="360"/>
      </w:pPr>
      <w:rPr>
        <w:rFonts w:ascii="Symbol" w:hAnsi="Symbol" w:hint="default"/>
      </w:rPr>
    </w:lvl>
    <w:lvl w:ilvl="7" w:tplc="38546984">
      <w:start w:val="1"/>
      <w:numFmt w:val="bullet"/>
      <w:lvlText w:val="o"/>
      <w:lvlJc w:val="left"/>
      <w:pPr>
        <w:ind w:left="5760" w:hanging="360"/>
      </w:pPr>
      <w:rPr>
        <w:rFonts w:ascii="Courier New" w:hAnsi="Courier New" w:hint="default"/>
      </w:rPr>
    </w:lvl>
    <w:lvl w:ilvl="8" w:tplc="7D8268FC">
      <w:start w:val="1"/>
      <w:numFmt w:val="bullet"/>
      <w:lvlText w:val=""/>
      <w:lvlJc w:val="left"/>
      <w:pPr>
        <w:ind w:left="6480" w:hanging="360"/>
      </w:pPr>
      <w:rPr>
        <w:rFonts w:ascii="Wingdings" w:hAnsi="Wingdings" w:hint="default"/>
      </w:rPr>
    </w:lvl>
  </w:abstractNum>
  <w:abstractNum w:abstractNumId="268" w15:restartNumberingAfterBreak="0">
    <w:nsid w:val="6E5F555A"/>
    <w:multiLevelType w:val="hybridMultilevel"/>
    <w:tmpl w:val="8AC64BE8"/>
    <w:lvl w:ilvl="0" w:tplc="6ECAB4F4">
      <w:start w:val="1"/>
      <w:numFmt w:val="bullet"/>
      <w:lvlText w:val=""/>
      <w:lvlJc w:val="left"/>
      <w:pPr>
        <w:ind w:left="720" w:hanging="360"/>
      </w:pPr>
      <w:rPr>
        <w:rFonts w:ascii="Symbol" w:hAnsi="Symbol" w:hint="default"/>
      </w:rPr>
    </w:lvl>
    <w:lvl w:ilvl="1" w:tplc="72F0CA8C">
      <w:start w:val="1"/>
      <w:numFmt w:val="bullet"/>
      <w:lvlText w:val="o"/>
      <w:lvlJc w:val="left"/>
      <w:pPr>
        <w:ind w:left="1440" w:hanging="360"/>
      </w:pPr>
      <w:rPr>
        <w:rFonts w:ascii="Courier New" w:hAnsi="Courier New" w:hint="default"/>
      </w:rPr>
    </w:lvl>
    <w:lvl w:ilvl="2" w:tplc="E2824D36">
      <w:start w:val="1"/>
      <w:numFmt w:val="bullet"/>
      <w:lvlText w:val=""/>
      <w:lvlJc w:val="left"/>
      <w:pPr>
        <w:ind w:left="2160" w:hanging="360"/>
      </w:pPr>
      <w:rPr>
        <w:rFonts w:ascii="Wingdings" w:hAnsi="Wingdings" w:hint="default"/>
      </w:rPr>
    </w:lvl>
    <w:lvl w:ilvl="3" w:tplc="8870CD60">
      <w:start w:val="1"/>
      <w:numFmt w:val="bullet"/>
      <w:lvlText w:val=""/>
      <w:lvlJc w:val="left"/>
      <w:pPr>
        <w:ind w:left="2880" w:hanging="360"/>
      </w:pPr>
      <w:rPr>
        <w:rFonts w:ascii="Symbol" w:hAnsi="Symbol" w:hint="default"/>
      </w:rPr>
    </w:lvl>
    <w:lvl w:ilvl="4" w:tplc="70864C98">
      <w:start w:val="1"/>
      <w:numFmt w:val="bullet"/>
      <w:lvlText w:val="o"/>
      <w:lvlJc w:val="left"/>
      <w:pPr>
        <w:ind w:left="3600" w:hanging="360"/>
      </w:pPr>
      <w:rPr>
        <w:rFonts w:ascii="Courier New" w:hAnsi="Courier New" w:hint="default"/>
      </w:rPr>
    </w:lvl>
    <w:lvl w:ilvl="5" w:tplc="C1C08880">
      <w:start w:val="1"/>
      <w:numFmt w:val="bullet"/>
      <w:lvlText w:val=""/>
      <w:lvlJc w:val="left"/>
      <w:pPr>
        <w:ind w:left="4320" w:hanging="360"/>
      </w:pPr>
      <w:rPr>
        <w:rFonts w:ascii="Wingdings" w:hAnsi="Wingdings" w:hint="default"/>
      </w:rPr>
    </w:lvl>
    <w:lvl w:ilvl="6" w:tplc="F8BE3DB6">
      <w:start w:val="1"/>
      <w:numFmt w:val="bullet"/>
      <w:lvlText w:val=""/>
      <w:lvlJc w:val="left"/>
      <w:pPr>
        <w:ind w:left="5040" w:hanging="360"/>
      </w:pPr>
      <w:rPr>
        <w:rFonts w:ascii="Symbol" w:hAnsi="Symbol" w:hint="default"/>
      </w:rPr>
    </w:lvl>
    <w:lvl w:ilvl="7" w:tplc="BDE45A78">
      <w:start w:val="1"/>
      <w:numFmt w:val="bullet"/>
      <w:lvlText w:val="o"/>
      <w:lvlJc w:val="left"/>
      <w:pPr>
        <w:ind w:left="5760" w:hanging="360"/>
      </w:pPr>
      <w:rPr>
        <w:rFonts w:ascii="Courier New" w:hAnsi="Courier New" w:hint="default"/>
      </w:rPr>
    </w:lvl>
    <w:lvl w:ilvl="8" w:tplc="38AEF11E">
      <w:start w:val="1"/>
      <w:numFmt w:val="bullet"/>
      <w:lvlText w:val=""/>
      <w:lvlJc w:val="left"/>
      <w:pPr>
        <w:ind w:left="6480" w:hanging="360"/>
      </w:pPr>
      <w:rPr>
        <w:rFonts w:ascii="Wingdings" w:hAnsi="Wingdings" w:hint="default"/>
      </w:rPr>
    </w:lvl>
  </w:abstractNum>
  <w:abstractNum w:abstractNumId="269" w15:restartNumberingAfterBreak="0">
    <w:nsid w:val="6E6381E4"/>
    <w:multiLevelType w:val="hybridMultilevel"/>
    <w:tmpl w:val="FFFFFFFF"/>
    <w:lvl w:ilvl="0" w:tplc="521093CE">
      <w:start w:val="1"/>
      <w:numFmt w:val="bullet"/>
      <w:lvlText w:val=""/>
      <w:lvlJc w:val="left"/>
      <w:pPr>
        <w:ind w:left="720" w:hanging="360"/>
      </w:pPr>
      <w:rPr>
        <w:rFonts w:ascii="Symbol" w:hAnsi="Symbol" w:hint="default"/>
      </w:rPr>
    </w:lvl>
    <w:lvl w:ilvl="1" w:tplc="B3660256">
      <w:start w:val="1"/>
      <w:numFmt w:val="bullet"/>
      <w:lvlText w:val="o"/>
      <w:lvlJc w:val="left"/>
      <w:pPr>
        <w:ind w:left="1440" w:hanging="360"/>
      </w:pPr>
      <w:rPr>
        <w:rFonts w:ascii="Courier New" w:hAnsi="Courier New" w:hint="default"/>
      </w:rPr>
    </w:lvl>
    <w:lvl w:ilvl="2" w:tplc="EE76E59A">
      <w:start w:val="1"/>
      <w:numFmt w:val="bullet"/>
      <w:lvlText w:val=""/>
      <w:lvlJc w:val="left"/>
      <w:pPr>
        <w:ind w:left="2160" w:hanging="360"/>
      </w:pPr>
      <w:rPr>
        <w:rFonts w:ascii="Wingdings" w:hAnsi="Wingdings" w:hint="default"/>
      </w:rPr>
    </w:lvl>
    <w:lvl w:ilvl="3" w:tplc="FCA6FEE8">
      <w:start w:val="1"/>
      <w:numFmt w:val="bullet"/>
      <w:lvlText w:val=""/>
      <w:lvlJc w:val="left"/>
      <w:pPr>
        <w:ind w:left="2880" w:hanging="360"/>
      </w:pPr>
      <w:rPr>
        <w:rFonts w:ascii="Symbol" w:hAnsi="Symbol" w:hint="default"/>
      </w:rPr>
    </w:lvl>
    <w:lvl w:ilvl="4" w:tplc="B32401D8">
      <w:start w:val="1"/>
      <w:numFmt w:val="bullet"/>
      <w:lvlText w:val="o"/>
      <w:lvlJc w:val="left"/>
      <w:pPr>
        <w:ind w:left="3600" w:hanging="360"/>
      </w:pPr>
      <w:rPr>
        <w:rFonts w:ascii="Courier New" w:hAnsi="Courier New" w:hint="default"/>
      </w:rPr>
    </w:lvl>
    <w:lvl w:ilvl="5" w:tplc="302A0F70">
      <w:start w:val="1"/>
      <w:numFmt w:val="bullet"/>
      <w:lvlText w:val=""/>
      <w:lvlJc w:val="left"/>
      <w:pPr>
        <w:ind w:left="4320" w:hanging="360"/>
      </w:pPr>
      <w:rPr>
        <w:rFonts w:ascii="Wingdings" w:hAnsi="Wingdings" w:hint="default"/>
      </w:rPr>
    </w:lvl>
    <w:lvl w:ilvl="6" w:tplc="B5D05FB2">
      <w:start w:val="1"/>
      <w:numFmt w:val="bullet"/>
      <w:lvlText w:val=""/>
      <w:lvlJc w:val="left"/>
      <w:pPr>
        <w:ind w:left="5040" w:hanging="360"/>
      </w:pPr>
      <w:rPr>
        <w:rFonts w:ascii="Symbol" w:hAnsi="Symbol" w:hint="default"/>
      </w:rPr>
    </w:lvl>
    <w:lvl w:ilvl="7" w:tplc="9A66E574">
      <w:start w:val="1"/>
      <w:numFmt w:val="bullet"/>
      <w:lvlText w:val="o"/>
      <w:lvlJc w:val="left"/>
      <w:pPr>
        <w:ind w:left="5760" w:hanging="360"/>
      </w:pPr>
      <w:rPr>
        <w:rFonts w:ascii="Courier New" w:hAnsi="Courier New" w:hint="default"/>
      </w:rPr>
    </w:lvl>
    <w:lvl w:ilvl="8" w:tplc="3022EEEE">
      <w:start w:val="1"/>
      <w:numFmt w:val="bullet"/>
      <w:lvlText w:val=""/>
      <w:lvlJc w:val="left"/>
      <w:pPr>
        <w:ind w:left="6480" w:hanging="360"/>
      </w:pPr>
      <w:rPr>
        <w:rFonts w:ascii="Wingdings" w:hAnsi="Wingdings" w:hint="default"/>
      </w:rPr>
    </w:lvl>
  </w:abstractNum>
  <w:abstractNum w:abstractNumId="270" w15:restartNumberingAfterBreak="0">
    <w:nsid w:val="6E979F72"/>
    <w:multiLevelType w:val="hybridMultilevel"/>
    <w:tmpl w:val="FFFFFFFF"/>
    <w:lvl w:ilvl="0" w:tplc="CBECA820">
      <w:start w:val="1"/>
      <w:numFmt w:val="bullet"/>
      <w:lvlText w:val=""/>
      <w:lvlJc w:val="left"/>
      <w:pPr>
        <w:ind w:left="720" w:hanging="360"/>
      </w:pPr>
      <w:rPr>
        <w:rFonts w:ascii="Calibri" w:hAnsi="Calibri" w:hint="default"/>
      </w:rPr>
    </w:lvl>
    <w:lvl w:ilvl="1" w:tplc="502E87CA">
      <w:start w:val="1"/>
      <w:numFmt w:val="bullet"/>
      <w:lvlText w:val="o"/>
      <w:lvlJc w:val="left"/>
      <w:pPr>
        <w:ind w:left="1440" w:hanging="360"/>
      </w:pPr>
      <w:rPr>
        <w:rFonts w:ascii="Courier New" w:hAnsi="Courier New" w:hint="default"/>
      </w:rPr>
    </w:lvl>
    <w:lvl w:ilvl="2" w:tplc="F934EFBA">
      <w:start w:val="1"/>
      <w:numFmt w:val="bullet"/>
      <w:lvlText w:val=""/>
      <w:lvlJc w:val="left"/>
      <w:pPr>
        <w:ind w:left="2160" w:hanging="360"/>
      </w:pPr>
      <w:rPr>
        <w:rFonts w:ascii="Wingdings" w:hAnsi="Wingdings" w:hint="default"/>
      </w:rPr>
    </w:lvl>
    <w:lvl w:ilvl="3" w:tplc="3DC2A0BC">
      <w:start w:val="1"/>
      <w:numFmt w:val="bullet"/>
      <w:lvlText w:val=""/>
      <w:lvlJc w:val="left"/>
      <w:pPr>
        <w:ind w:left="2880" w:hanging="360"/>
      </w:pPr>
      <w:rPr>
        <w:rFonts w:ascii="Symbol" w:hAnsi="Symbol" w:hint="default"/>
      </w:rPr>
    </w:lvl>
    <w:lvl w:ilvl="4" w:tplc="E1505942">
      <w:start w:val="1"/>
      <w:numFmt w:val="bullet"/>
      <w:lvlText w:val="o"/>
      <w:lvlJc w:val="left"/>
      <w:pPr>
        <w:ind w:left="3600" w:hanging="360"/>
      </w:pPr>
      <w:rPr>
        <w:rFonts w:ascii="Courier New" w:hAnsi="Courier New" w:hint="default"/>
      </w:rPr>
    </w:lvl>
    <w:lvl w:ilvl="5" w:tplc="A91E644C">
      <w:start w:val="1"/>
      <w:numFmt w:val="bullet"/>
      <w:lvlText w:val=""/>
      <w:lvlJc w:val="left"/>
      <w:pPr>
        <w:ind w:left="4320" w:hanging="360"/>
      </w:pPr>
      <w:rPr>
        <w:rFonts w:ascii="Wingdings" w:hAnsi="Wingdings" w:hint="default"/>
      </w:rPr>
    </w:lvl>
    <w:lvl w:ilvl="6" w:tplc="28F496D4">
      <w:start w:val="1"/>
      <w:numFmt w:val="bullet"/>
      <w:lvlText w:val=""/>
      <w:lvlJc w:val="left"/>
      <w:pPr>
        <w:ind w:left="5040" w:hanging="360"/>
      </w:pPr>
      <w:rPr>
        <w:rFonts w:ascii="Symbol" w:hAnsi="Symbol" w:hint="default"/>
      </w:rPr>
    </w:lvl>
    <w:lvl w:ilvl="7" w:tplc="B4163E82">
      <w:start w:val="1"/>
      <w:numFmt w:val="bullet"/>
      <w:lvlText w:val="o"/>
      <w:lvlJc w:val="left"/>
      <w:pPr>
        <w:ind w:left="5760" w:hanging="360"/>
      </w:pPr>
      <w:rPr>
        <w:rFonts w:ascii="Courier New" w:hAnsi="Courier New" w:hint="default"/>
      </w:rPr>
    </w:lvl>
    <w:lvl w:ilvl="8" w:tplc="6262C710">
      <w:start w:val="1"/>
      <w:numFmt w:val="bullet"/>
      <w:lvlText w:val=""/>
      <w:lvlJc w:val="left"/>
      <w:pPr>
        <w:ind w:left="6480" w:hanging="360"/>
      </w:pPr>
      <w:rPr>
        <w:rFonts w:ascii="Wingdings" w:hAnsi="Wingdings" w:hint="default"/>
      </w:rPr>
    </w:lvl>
  </w:abstractNum>
  <w:abstractNum w:abstractNumId="271" w15:restartNumberingAfterBreak="0">
    <w:nsid w:val="6EAFF03C"/>
    <w:multiLevelType w:val="hybridMultilevel"/>
    <w:tmpl w:val="A4EC6B66"/>
    <w:lvl w:ilvl="0" w:tplc="87729214">
      <w:start w:val="1"/>
      <w:numFmt w:val="bullet"/>
      <w:lvlText w:val=""/>
      <w:lvlJc w:val="left"/>
      <w:pPr>
        <w:ind w:left="720" w:hanging="360"/>
      </w:pPr>
      <w:rPr>
        <w:rFonts w:ascii="Wingdings" w:hAnsi="Wingdings" w:hint="default"/>
      </w:rPr>
    </w:lvl>
    <w:lvl w:ilvl="1" w:tplc="B36833DC">
      <w:start w:val="1"/>
      <w:numFmt w:val="bullet"/>
      <w:lvlText w:val="o"/>
      <w:lvlJc w:val="left"/>
      <w:pPr>
        <w:ind w:left="1440" w:hanging="360"/>
      </w:pPr>
      <w:rPr>
        <w:rFonts w:ascii="Courier New" w:hAnsi="Courier New" w:hint="default"/>
      </w:rPr>
    </w:lvl>
    <w:lvl w:ilvl="2" w:tplc="093E0D9E">
      <w:start w:val="1"/>
      <w:numFmt w:val="bullet"/>
      <w:lvlText w:val=""/>
      <w:lvlJc w:val="left"/>
      <w:pPr>
        <w:ind w:left="2160" w:hanging="360"/>
      </w:pPr>
      <w:rPr>
        <w:rFonts w:ascii="Wingdings" w:hAnsi="Wingdings" w:hint="default"/>
      </w:rPr>
    </w:lvl>
    <w:lvl w:ilvl="3" w:tplc="BA529018">
      <w:start w:val="1"/>
      <w:numFmt w:val="bullet"/>
      <w:lvlText w:val=""/>
      <w:lvlJc w:val="left"/>
      <w:pPr>
        <w:ind w:left="2880" w:hanging="360"/>
      </w:pPr>
      <w:rPr>
        <w:rFonts w:ascii="Symbol" w:hAnsi="Symbol" w:hint="default"/>
      </w:rPr>
    </w:lvl>
    <w:lvl w:ilvl="4" w:tplc="6D6E7A54">
      <w:start w:val="1"/>
      <w:numFmt w:val="bullet"/>
      <w:lvlText w:val="o"/>
      <w:lvlJc w:val="left"/>
      <w:pPr>
        <w:ind w:left="3600" w:hanging="360"/>
      </w:pPr>
      <w:rPr>
        <w:rFonts w:ascii="Courier New" w:hAnsi="Courier New" w:hint="default"/>
      </w:rPr>
    </w:lvl>
    <w:lvl w:ilvl="5" w:tplc="55109904">
      <w:start w:val="1"/>
      <w:numFmt w:val="bullet"/>
      <w:lvlText w:val=""/>
      <w:lvlJc w:val="left"/>
      <w:pPr>
        <w:ind w:left="4320" w:hanging="360"/>
      </w:pPr>
      <w:rPr>
        <w:rFonts w:ascii="Wingdings" w:hAnsi="Wingdings" w:hint="default"/>
      </w:rPr>
    </w:lvl>
    <w:lvl w:ilvl="6" w:tplc="CF826E8A">
      <w:start w:val="1"/>
      <w:numFmt w:val="bullet"/>
      <w:lvlText w:val=""/>
      <w:lvlJc w:val="left"/>
      <w:pPr>
        <w:ind w:left="5040" w:hanging="360"/>
      </w:pPr>
      <w:rPr>
        <w:rFonts w:ascii="Symbol" w:hAnsi="Symbol" w:hint="default"/>
      </w:rPr>
    </w:lvl>
    <w:lvl w:ilvl="7" w:tplc="3A58A774">
      <w:start w:val="1"/>
      <w:numFmt w:val="bullet"/>
      <w:lvlText w:val="o"/>
      <w:lvlJc w:val="left"/>
      <w:pPr>
        <w:ind w:left="5760" w:hanging="360"/>
      </w:pPr>
      <w:rPr>
        <w:rFonts w:ascii="Courier New" w:hAnsi="Courier New" w:hint="default"/>
      </w:rPr>
    </w:lvl>
    <w:lvl w:ilvl="8" w:tplc="7B0E338E">
      <w:start w:val="1"/>
      <w:numFmt w:val="bullet"/>
      <w:lvlText w:val=""/>
      <w:lvlJc w:val="left"/>
      <w:pPr>
        <w:ind w:left="6480" w:hanging="360"/>
      </w:pPr>
      <w:rPr>
        <w:rFonts w:ascii="Wingdings" w:hAnsi="Wingdings" w:hint="default"/>
      </w:rPr>
    </w:lvl>
  </w:abstractNum>
  <w:abstractNum w:abstractNumId="272" w15:restartNumberingAfterBreak="0">
    <w:nsid w:val="6F0D9C51"/>
    <w:multiLevelType w:val="hybridMultilevel"/>
    <w:tmpl w:val="76226DAE"/>
    <w:lvl w:ilvl="0" w:tplc="2948065C">
      <w:start w:val="1"/>
      <w:numFmt w:val="decimal"/>
      <w:lvlText w:val="%1."/>
      <w:lvlJc w:val="left"/>
      <w:pPr>
        <w:ind w:left="720" w:hanging="360"/>
      </w:pPr>
    </w:lvl>
    <w:lvl w:ilvl="1" w:tplc="44ACDAC4">
      <w:start w:val="1"/>
      <w:numFmt w:val="lowerLetter"/>
      <w:lvlText w:val="%2."/>
      <w:lvlJc w:val="left"/>
      <w:pPr>
        <w:ind w:left="1440" w:hanging="360"/>
      </w:pPr>
    </w:lvl>
    <w:lvl w:ilvl="2" w:tplc="47060856">
      <w:start w:val="1"/>
      <w:numFmt w:val="lowerRoman"/>
      <w:lvlText w:val="%3."/>
      <w:lvlJc w:val="right"/>
      <w:pPr>
        <w:ind w:left="2160" w:hanging="180"/>
      </w:pPr>
    </w:lvl>
    <w:lvl w:ilvl="3" w:tplc="3E92C746">
      <w:start w:val="1"/>
      <w:numFmt w:val="decimal"/>
      <w:lvlText w:val="%4."/>
      <w:lvlJc w:val="left"/>
      <w:pPr>
        <w:ind w:left="2880" w:hanging="360"/>
      </w:pPr>
    </w:lvl>
    <w:lvl w:ilvl="4" w:tplc="7E3C55C0">
      <w:start w:val="1"/>
      <w:numFmt w:val="lowerLetter"/>
      <w:lvlText w:val="%5."/>
      <w:lvlJc w:val="left"/>
      <w:pPr>
        <w:ind w:left="3600" w:hanging="360"/>
      </w:pPr>
    </w:lvl>
    <w:lvl w:ilvl="5" w:tplc="1A64B3E4">
      <w:start w:val="1"/>
      <w:numFmt w:val="lowerRoman"/>
      <w:lvlText w:val="%6."/>
      <w:lvlJc w:val="right"/>
      <w:pPr>
        <w:ind w:left="4320" w:hanging="180"/>
      </w:pPr>
    </w:lvl>
    <w:lvl w:ilvl="6" w:tplc="9F8AE9C0">
      <w:start w:val="1"/>
      <w:numFmt w:val="decimal"/>
      <w:lvlText w:val="%7."/>
      <w:lvlJc w:val="left"/>
      <w:pPr>
        <w:ind w:left="5040" w:hanging="360"/>
      </w:pPr>
    </w:lvl>
    <w:lvl w:ilvl="7" w:tplc="08F26D4C">
      <w:start w:val="1"/>
      <w:numFmt w:val="lowerLetter"/>
      <w:lvlText w:val="%8."/>
      <w:lvlJc w:val="left"/>
      <w:pPr>
        <w:ind w:left="5760" w:hanging="360"/>
      </w:pPr>
    </w:lvl>
    <w:lvl w:ilvl="8" w:tplc="71D8098C">
      <w:start w:val="1"/>
      <w:numFmt w:val="lowerRoman"/>
      <w:lvlText w:val="%9."/>
      <w:lvlJc w:val="right"/>
      <w:pPr>
        <w:ind w:left="6480" w:hanging="180"/>
      </w:pPr>
    </w:lvl>
  </w:abstractNum>
  <w:abstractNum w:abstractNumId="273" w15:restartNumberingAfterBreak="0">
    <w:nsid w:val="6F8EECAC"/>
    <w:multiLevelType w:val="hybridMultilevel"/>
    <w:tmpl w:val="FFFFFFFF"/>
    <w:lvl w:ilvl="0" w:tplc="55AC347C">
      <w:start w:val="1"/>
      <w:numFmt w:val="bullet"/>
      <w:lvlText w:val=""/>
      <w:lvlJc w:val="left"/>
      <w:pPr>
        <w:ind w:left="720" w:hanging="360"/>
      </w:pPr>
      <w:rPr>
        <w:rFonts w:ascii="Symbol" w:hAnsi="Symbol" w:hint="default"/>
      </w:rPr>
    </w:lvl>
    <w:lvl w:ilvl="1" w:tplc="EC8405BA">
      <w:start w:val="1"/>
      <w:numFmt w:val="bullet"/>
      <w:lvlText w:val="o"/>
      <w:lvlJc w:val="left"/>
      <w:pPr>
        <w:ind w:left="1440" w:hanging="360"/>
      </w:pPr>
      <w:rPr>
        <w:rFonts w:ascii="Courier New" w:hAnsi="Courier New" w:hint="default"/>
      </w:rPr>
    </w:lvl>
    <w:lvl w:ilvl="2" w:tplc="274ABE78">
      <w:start w:val="1"/>
      <w:numFmt w:val="bullet"/>
      <w:lvlText w:val=""/>
      <w:lvlJc w:val="left"/>
      <w:pPr>
        <w:ind w:left="2160" w:hanging="360"/>
      </w:pPr>
      <w:rPr>
        <w:rFonts w:ascii="Wingdings" w:hAnsi="Wingdings" w:hint="default"/>
      </w:rPr>
    </w:lvl>
    <w:lvl w:ilvl="3" w:tplc="B0228676">
      <w:start w:val="1"/>
      <w:numFmt w:val="bullet"/>
      <w:lvlText w:val=""/>
      <w:lvlJc w:val="left"/>
      <w:pPr>
        <w:ind w:left="2880" w:hanging="360"/>
      </w:pPr>
      <w:rPr>
        <w:rFonts w:ascii="Symbol" w:hAnsi="Symbol" w:hint="default"/>
      </w:rPr>
    </w:lvl>
    <w:lvl w:ilvl="4" w:tplc="C6AEB9C6">
      <w:start w:val="1"/>
      <w:numFmt w:val="bullet"/>
      <w:lvlText w:val="o"/>
      <w:lvlJc w:val="left"/>
      <w:pPr>
        <w:ind w:left="3600" w:hanging="360"/>
      </w:pPr>
      <w:rPr>
        <w:rFonts w:ascii="Courier New" w:hAnsi="Courier New" w:hint="default"/>
      </w:rPr>
    </w:lvl>
    <w:lvl w:ilvl="5" w:tplc="98AEBEB8">
      <w:start w:val="1"/>
      <w:numFmt w:val="bullet"/>
      <w:lvlText w:val=""/>
      <w:lvlJc w:val="left"/>
      <w:pPr>
        <w:ind w:left="4320" w:hanging="360"/>
      </w:pPr>
      <w:rPr>
        <w:rFonts w:ascii="Wingdings" w:hAnsi="Wingdings" w:hint="default"/>
      </w:rPr>
    </w:lvl>
    <w:lvl w:ilvl="6" w:tplc="3F449782">
      <w:start w:val="1"/>
      <w:numFmt w:val="bullet"/>
      <w:lvlText w:val=""/>
      <w:lvlJc w:val="left"/>
      <w:pPr>
        <w:ind w:left="5040" w:hanging="360"/>
      </w:pPr>
      <w:rPr>
        <w:rFonts w:ascii="Symbol" w:hAnsi="Symbol" w:hint="default"/>
      </w:rPr>
    </w:lvl>
    <w:lvl w:ilvl="7" w:tplc="E11C6EA0">
      <w:start w:val="1"/>
      <w:numFmt w:val="bullet"/>
      <w:lvlText w:val="o"/>
      <w:lvlJc w:val="left"/>
      <w:pPr>
        <w:ind w:left="5760" w:hanging="360"/>
      </w:pPr>
      <w:rPr>
        <w:rFonts w:ascii="Courier New" w:hAnsi="Courier New" w:hint="default"/>
      </w:rPr>
    </w:lvl>
    <w:lvl w:ilvl="8" w:tplc="7994AEA2">
      <w:start w:val="1"/>
      <w:numFmt w:val="bullet"/>
      <w:lvlText w:val=""/>
      <w:lvlJc w:val="left"/>
      <w:pPr>
        <w:ind w:left="6480" w:hanging="360"/>
      </w:pPr>
      <w:rPr>
        <w:rFonts w:ascii="Wingdings" w:hAnsi="Wingdings" w:hint="default"/>
      </w:rPr>
    </w:lvl>
  </w:abstractNum>
  <w:abstractNum w:abstractNumId="274" w15:restartNumberingAfterBreak="0">
    <w:nsid w:val="701B920A"/>
    <w:multiLevelType w:val="hybridMultilevel"/>
    <w:tmpl w:val="FFFFFFFF"/>
    <w:lvl w:ilvl="0" w:tplc="FFFFFFFF">
      <w:start w:val="1"/>
      <w:numFmt w:val="bullet"/>
      <w:lvlText w:val=""/>
      <w:lvlJc w:val="left"/>
      <w:pPr>
        <w:ind w:left="720" w:hanging="360"/>
      </w:pPr>
      <w:rPr>
        <w:rFonts w:ascii="Calibri" w:hAnsi="Calibri" w:hint="default"/>
      </w:rPr>
    </w:lvl>
    <w:lvl w:ilvl="1" w:tplc="279875C6">
      <w:start w:val="1"/>
      <w:numFmt w:val="bullet"/>
      <w:lvlText w:val="o"/>
      <w:lvlJc w:val="left"/>
      <w:pPr>
        <w:ind w:left="1440" w:hanging="360"/>
      </w:pPr>
      <w:rPr>
        <w:rFonts w:ascii="Courier New" w:hAnsi="Courier New" w:hint="default"/>
      </w:rPr>
    </w:lvl>
    <w:lvl w:ilvl="2" w:tplc="CAA24990">
      <w:start w:val="1"/>
      <w:numFmt w:val="bullet"/>
      <w:lvlText w:val=""/>
      <w:lvlJc w:val="left"/>
      <w:pPr>
        <w:ind w:left="2160" w:hanging="360"/>
      </w:pPr>
      <w:rPr>
        <w:rFonts w:ascii="Wingdings" w:hAnsi="Wingdings" w:hint="default"/>
      </w:rPr>
    </w:lvl>
    <w:lvl w:ilvl="3" w:tplc="78E44F0E">
      <w:start w:val="1"/>
      <w:numFmt w:val="bullet"/>
      <w:lvlText w:val=""/>
      <w:lvlJc w:val="left"/>
      <w:pPr>
        <w:ind w:left="2880" w:hanging="360"/>
      </w:pPr>
      <w:rPr>
        <w:rFonts w:ascii="Symbol" w:hAnsi="Symbol" w:hint="default"/>
      </w:rPr>
    </w:lvl>
    <w:lvl w:ilvl="4" w:tplc="44A4C076">
      <w:start w:val="1"/>
      <w:numFmt w:val="bullet"/>
      <w:lvlText w:val="o"/>
      <w:lvlJc w:val="left"/>
      <w:pPr>
        <w:ind w:left="3600" w:hanging="360"/>
      </w:pPr>
      <w:rPr>
        <w:rFonts w:ascii="Courier New" w:hAnsi="Courier New" w:hint="default"/>
      </w:rPr>
    </w:lvl>
    <w:lvl w:ilvl="5" w:tplc="F514C66A">
      <w:start w:val="1"/>
      <w:numFmt w:val="bullet"/>
      <w:lvlText w:val=""/>
      <w:lvlJc w:val="left"/>
      <w:pPr>
        <w:ind w:left="4320" w:hanging="360"/>
      </w:pPr>
      <w:rPr>
        <w:rFonts w:ascii="Wingdings" w:hAnsi="Wingdings" w:hint="default"/>
      </w:rPr>
    </w:lvl>
    <w:lvl w:ilvl="6" w:tplc="5496614A">
      <w:start w:val="1"/>
      <w:numFmt w:val="bullet"/>
      <w:lvlText w:val=""/>
      <w:lvlJc w:val="left"/>
      <w:pPr>
        <w:ind w:left="5040" w:hanging="360"/>
      </w:pPr>
      <w:rPr>
        <w:rFonts w:ascii="Symbol" w:hAnsi="Symbol" w:hint="default"/>
      </w:rPr>
    </w:lvl>
    <w:lvl w:ilvl="7" w:tplc="D2B6474C">
      <w:start w:val="1"/>
      <w:numFmt w:val="bullet"/>
      <w:lvlText w:val="o"/>
      <w:lvlJc w:val="left"/>
      <w:pPr>
        <w:ind w:left="5760" w:hanging="360"/>
      </w:pPr>
      <w:rPr>
        <w:rFonts w:ascii="Courier New" w:hAnsi="Courier New" w:hint="default"/>
      </w:rPr>
    </w:lvl>
    <w:lvl w:ilvl="8" w:tplc="9802293E">
      <w:start w:val="1"/>
      <w:numFmt w:val="bullet"/>
      <w:lvlText w:val=""/>
      <w:lvlJc w:val="left"/>
      <w:pPr>
        <w:ind w:left="6480" w:hanging="360"/>
      </w:pPr>
      <w:rPr>
        <w:rFonts w:ascii="Wingdings" w:hAnsi="Wingdings" w:hint="default"/>
      </w:rPr>
    </w:lvl>
  </w:abstractNum>
  <w:abstractNum w:abstractNumId="275" w15:restartNumberingAfterBreak="0">
    <w:nsid w:val="705F9B8E"/>
    <w:multiLevelType w:val="hybridMultilevel"/>
    <w:tmpl w:val="FFFFFFFF"/>
    <w:lvl w:ilvl="0" w:tplc="2C10AEFA">
      <w:start w:val="1"/>
      <w:numFmt w:val="bullet"/>
      <w:lvlText w:val=""/>
      <w:lvlJc w:val="left"/>
      <w:pPr>
        <w:ind w:left="360" w:hanging="360"/>
      </w:pPr>
      <w:rPr>
        <w:rFonts w:ascii="Symbol" w:hAnsi="Symbol" w:hint="default"/>
      </w:rPr>
    </w:lvl>
    <w:lvl w:ilvl="1" w:tplc="3A2C10F2">
      <w:start w:val="1"/>
      <w:numFmt w:val="bullet"/>
      <w:lvlText w:val="o"/>
      <w:lvlJc w:val="left"/>
      <w:pPr>
        <w:ind w:left="1440" w:hanging="360"/>
      </w:pPr>
      <w:rPr>
        <w:rFonts w:ascii="Courier New" w:hAnsi="Courier New" w:hint="default"/>
      </w:rPr>
    </w:lvl>
    <w:lvl w:ilvl="2" w:tplc="8B12997A">
      <w:start w:val="1"/>
      <w:numFmt w:val="bullet"/>
      <w:lvlText w:val=""/>
      <w:lvlJc w:val="left"/>
      <w:pPr>
        <w:ind w:left="2160" w:hanging="360"/>
      </w:pPr>
      <w:rPr>
        <w:rFonts w:ascii="Wingdings" w:hAnsi="Wingdings" w:hint="default"/>
      </w:rPr>
    </w:lvl>
    <w:lvl w:ilvl="3" w:tplc="6A025E44">
      <w:start w:val="1"/>
      <w:numFmt w:val="bullet"/>
      <w:lvlText w:val=""/>
      <w:lvlJc w:val="left"/>
      <w:pPr>
        <w:ind w:left="2880" w:hanging="360"/>
      </w:pPr>
      <w:rPr>
        <w:rFonts w:ascii="Symbol" w:hAnsi="Symbol" w:hint="default"/>
      </w:rPr>
    </w:lvl>
    <w:lvl w:ilvl="4" w:tplc="E49E42F8">
      <w:start w:val="1"/>
      <w:numFmt w:val="bullet"/>
      <w:lvlText w:val="o"/>
      <w:lvlJc w:val="left"/>
      <w:pPr>
        <w:ind w:left="3600" w:hanging="360"/>
      </w:pPr>
      <w:rPr>
        <w:rFonts w:ascii="Courier New" w:hAnsi="Courier New" w:hint="default"/>
      </w:rPr>
    </w:lvl>
    <w:lvl w:ilvl="5" w:tplc="96A6DA38">
      <w:start w:val="1"/>
      <w:numFmt w:val="bullet"/>
      <w:lvlText w:val=""/>
      <w:lvlJc w:val="left"/>
      <w:pPr>
        <w:ind w:left="4320" w:hanging="360"/>
      </w:pPr>
      <w:rPr>
        <w:rFonts w:ascii="Wingdings" w:hAnsi="Wingdings" w:hint="default"/>
      </w:rPr>
    </w:lvl>
    <w:lvl w:ilvl="6" w:tplc="2F74D2DC">
      <w:start w:val="1"/>
      <w:numFmt w:val="bullet"/>
      <w:lvlText w:val=""/>
      <w:lvlJc w:val="left"/>
      <w:pPr>
        <w:ind w:left="5040" w:hanging="360"/>
      </w:pPr>
      <w:rPr>
        <w:rFonts w:ascii="Symbol" w:hAnsi="Symbol" w:hint="default"/>
      </w:rPr>
    </w:lvl>
    <w:lvl w:ilvl="7" w:tplc="BF9C7E80">
      <w:start w:val="1"/>
      <w:numFmt w:val="bullet"/>
      <w:lvlText w:val="o"/>
      <w:lvlJc w:val="left"/>
      <w:pPr>
        <w:ind w:left="5760" w:hanging="360"/>
      </w:pPr>
      <w:rPr>
        <w:rFonts w:ascii="Courier New" w:hAnsi="Courier New" w:hint="default"/>
      </w:rPr>
    </w:lvl>
    <w:lvl w:ilvl="8" w:tplc="8732ECF0">
      <w:start w:val="1"/>
      <w:numFmt w:val="bullet"/>
      <w:lvlText w:val=""/>
      <w:lvlJc w:val="left"/>
      <w:pPr>
        <w:ind w:left="6480" w:hanging="360"/>
      </w:pPr>
      <w:rPr>
        <w:rFonts w:ascii="Wingdings" w:hAnsi="Wingdings" w:hint="default"/>
      </w:rPr>
    </w:lvl>
  </w:abstractNum>
  <w:abstractNum w:abstractNumId="276" w15:restartNumberingAfterBreak="0">
    <w:nsid w:val="708CD168"/>
    <w:multiLevelType w:val="hybridMultilevel"/>
    <w:tmpl w:val="6F101ADE"/>
    <w:lvl w:ilvl="0" w:tplc="35C29E5A">
      <w:start w:val="1"/>
      <w:numFmt w:val="bullet"/>
      <w:lvlText w:val=""/>
      <w:lvlJc w:val="left"/>
      <w:pPr>
        <w:ind w:left="1069" w:hanging="360"/>
      </w:pPr>
      <w:rPr>
        <w:rFonts w:ascii="Symbol" w:hAnsi="Symbol" w:hint="default"/>
      </w:rPr>
    </w:lvl>
    <w:lvl w:ilvl="1" w:tplc="6CBE28B8">
      <w:start w:val="1"/>
      <w:numFmt w:val="bullet"/>
      <w:lvlText w:val="o"/>
      <w:lvlJc w:val="left"/>
      <w:pPr>
        <w:ind w:left="1789" w:hanging="360"/>
      </w:pPr>
      <w:rPr>
        <w:rFonts w:ascii="Courier New" w:hAnsi="Courier New" w:hint="default"/>
      </w:rPr>
    </w:lvl>
    <w:lvl w:ilvl="2" w:tplc="79CC1906">
      <w:start w:val="1"/>
      <w:numFmt w:val="bullet"/>
      <w:lvlText w:val=""/>
      <w:lvlJc w:val="left"/>
      <w:pPr>
        <w:ind w:left="2509" w:hanging="360"/>
      </w:pPr>
      <w:rPr>
        <w:rFonts w:ascii="Wingdings" w:hAnsi="Wingdings" w:hint="default"/>
      </w:rPr>
    </w:lvl>
    <w:lvl w:ilvl="3" w:tplc="4016DF74">
      <w:start w:val="1"/>
      <w:numFmt w:val="bullet"/>
      <w:lvlText w:val=""/>
      <w:lvlJc w:val="left"/>
      <w:pPr>
        <w:ind w:left="3229" w:hanging="360"/>
      </w:pPr>
      <w:rPr>
        <w:rFonts w:ascii="Symbol" w:hAnsi="Symbol" w:hint="default"/>
      </w:rPr>
    </w:lvl>
    <w:lvl w:ilvl="4" w:tplc="26922D1C">
      <w:start w:val="1"/>
      <w:numFmt w:val="bullet"/>
      <w:lvlText w:val="o"/>
      <w:lvlJc w:val="left"/>
      <w:pPr>
        <w:ind w:left="3949" w:hanging="360"/>
      </w:pPr>
      <w:rPr>
        <w:rFonts w:ascii="Courier New" w:hAnsi="Courier New" w:hint="default"/>
      </w:rPr>
    </w:lvl>
    <w:lvl w:ilvl="5" w:tplc="0B90F55A">
      <w:start w:val="1"/>
      <w:numFmt w:val="bullet"/>
      <w:lvlText w:val=""/>
      <w:lvlJc w:val="left"/>
      <w:pPr>
        <w:ind w:left="4669" w:hanging="360"/>
      </w:pPr>
      <w:rPr>
        <w:rFonts w:ascii="Wingdings" w:hAnsi="Wingdings" w:hint="default"/>
      </w:rPr>
    </w:lvl>
    <w:lvl w:ilvl="6" w:tplc="1474113E">
      <w:start w:val="1"/>
      <w:numFmt w:val="bullet"/>
      <w:lvlText w:val=""/>
      <w:lvlJc w:val="left"/>
      <w:pPr>
        <w:ind w:left="5389" w:hanging="360"/>
      </w:pPr>
      <w:rPr>
        <w:rFonts w:ascii="Symbol" w:hAnsi="Symbol" w:hint="default"/>
      </w:rPr>
    </w:lvl>
    <w:lvl w:ilvl="7" w:tplc="C338BC3A">
      <w:start w:val="1"/>
      <w:numFmt w:val="bullet"/>
      <w:lvlText w:val="o"/>
      <w:lvlJc w:val="left"/>
      <w:pPr>
        <w:ind w:left="6109" w:hanging="360"/>
      </w:pPr>
      <w:rPr>
        <w:rFonts w:ascii="Courier New" w:hAnsi="Courier New" w:hint="default"/>
      </w:rPr>
    </w:lvl>
    <w:lvl w:ilvl="8" w:tplc="78908E80">
      <w:start w:val="1"/>
      <w:numFmt w:val="bullet"/>
      <w:lvlText w:val=""/>
      <w:lvlJc w:val="left"/>
      <w:pPr>
        <w:ind w:left="6829" w:hanging="360"/>
      </w:pPr>
      <w:rPr>
        <w:rFonts w:ascii="Wingdings" w:hAnsi="Wingdings" w:hint="default"/>
      </w:rPr>
    </w:lvl>
  </w:abstractNum>
  <w:abstractNum w:abstractNumId="277" w15:restartNumberingAfterBreak="0">
    <w:nsid w:val="70A365EF"/>
    <w:multiLevelType w:val="hybridMultilevel"/>
    <w:tmpl w:val="1DA6EDD2"/>
    <w:styleLink w:val="111111"/>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78" w15:restartNumberingAfterBreak="0">
    <w:nsid w:val="70F78007"/>
    <w:multiLevelType w:val="hybridMultilevel"/>
    <w:tmpl w:val="FFFFFFFF"/>
    <w:lvl w:ilvl="0" w:tplc="F5BE349E">
      <w:start w:val="1"/>
      <w:numFmt w:val="bullet"/>
      <w:lvlText w:val=""/>
      <w:lvlJc w:val="left"/>
      <w:pPr>
        <w:ind w:left="360" w:hanging="360"/>
      </w:pPr>
      <w:rPr>
        <w:rFonts w:ascii="Symbol" w:hAnsi="Symbol" w:hint="default"/>
      </w:rPr>
    </w:lvl>
    <w:lvl w:ilvl="1" w:tplc="E65ABE8C">
      <w:start w:val="1"/>
      <w:numFmt w:val="bullet"/>
      <w:lvlText w:val="o"/>
      <w:lvlJc w:val="left"/>
      <w:pPr>
        <w:ind w:left="1440" w:hanging="360"/>
      </w:pPr>
      <w:rPr>
        <w:rFonts w:ascii="Courier New" w:hAnsi="Courier New" w:hint="default"/>
      </w:rPr>
    </w:lvl>
    <w:lvl w:ilvl="2" w:tplc="76843732">
      <w:start w:val="1"/>
      <w:numFmt w:val="bullet"/>
      <w:lvlText w:val=""/>
      <w:lvlJc w:val="left"/>
      <w:pPr>
        <w:ind w:left="2160" w:hanging="360"/>
      </w:pPr>
      <w:rPr>
        <w:rFonts w:ascii="Wingdings" w:hAnsi="Wingdings" w:hint="default"/>
      </w:rPr>
    </w:lvl>
    <w:lvl w:ilvl="3" w:tplc="02F00588">
      <w:start w:val="1"/>
      <w:numFmt w:val="bullet"/>
      <w:lvlText w:val=""/>
      <w:lvlJc w:val="left"/>
      <w:pPr>
        <w:ind w:left="2880" w:hanging="360"/>
      </w:pPr>
      <w:rPr>
        <w:rFonts w:ascii="Symbol" w:hAnsi="Symbol" w:hint="default"/>
      </w:rPr>
    </w:lvl>
    <w:lvl w:ilvl="4" w:tplc="A3C8A52A">
      <w:start w:val="1"/>
      <w:numFmt w:val="bullet"/>
      <w:lvlText w:val="o"/>
      <w:lvlJc w:val="left"/>
      <w:pPr>
        <w:ind w:left="3600" w:hanging="360"/>
      </w:pPr>
      <w:rPr>
        <w:rFonts w:ascii="Courier New" w:hAnsi="Courier New" w:hint="default"/>
      </w:rPr>
    </w:lvl>
    <w:lvl w:ilvl="5" w:tplc="C71E698E">
      <w:start w:val="1"/>
      <w:numFmt w:val="bullet"/>
      <w:lvlText w:val=""/>
      <w:lvlJc w:val="left"/>
      <w:pPr>
        <w:ind w:left="4320" w:hanging="360"/>
      </w:pPr>
      <w:rPr>
        <w:rFonts w:ascii="Wingdings" w:hAnsi="Wingdings" w:hint="default"/>
      </w:rPr>
    </w:lvl>
    <w:lvl w:ilvl="6" w:tplc="CC1E44B2">
      <w:start w:val="1"/>
      <w:numFmt w:val="bullet"/>
      <w:lvlText w:val=""/>
      <w:lvlJc w:val="left"/>
      <w:pPr>
        <w:ind w:left="5040" w:hanging="360"/>
      </w:pPr>
      <w:rPr>
        <w:rFonts w:ascii="Symbol" w:hAnsi="Symbol" w:hint="default"/>
      </w:rPr>
    </w:lvl>
    <w:lvl w:ilvl="7" w:tplc="B7E8C9F8">
      <w:start w:val="1"/>
      <w:numFmt w:val="bullet"/>
      <w:lvlText w:val="o"/>
      <w:lvlJc w:val="left"/>
      <w:pPr>
        <w:ind w:left="5760" w:hanging="360"/>
      </w:pPr>
      <w:rPr>
        <w:rFonts w:ascii="Courier New" w:hAnsi="Courier New" w:hint="default"/>
      </w:rPr>
    </w:lvl>
    <w:lvl w:ilvl="8" w:tplc="BE66F898">
      <w:start w:val="1"/>
      <w:numFmt w:val="bullet"/>
      <w:lvlText w:val=""/>
      <w:lvlJc w:val="left"/>
      <w:pPr>
        <w:ind w:left="6480" w:hanging="360"/>
      </w:pPr>
      <w:rPr>
        <w:rFonts w:ascii="Wingdings" w:hAnsi="Wingdings" w:hint="default"/>
      </w:rPr>
    </w:lvl>
  </w:abstractNum>
  <w:abstractNum w:abstractNumId="279" w15:restartNumberingAfterBreak="0">
    <w:nsid w:val="72CD295F"/>
    <w:multiLevelType w:val="hybridMultilevel"/>
    <w:tmpl w:val="FFFFFFFF"/>
    <w:lvl w:ilvl="0" w:tplc="86C4A89C">
      <w:start w:val="1"/>
      <w:numFmt w:val="bullet"/>
      <w:lvlText w:val=""/>
      <w:lvlJc w:val="left"/>
      <w:pPr>
        <w:ind w:left="720" w:hanging="360"/>
      </w:pPr>
      <w:rPr>
        <w:rFonts w:ascii="Symbol" w:hAnsi="Symbol" w:hint="default"/>
      </w:rPr>
    </w:lvl>
    <w:lvl w:ilvl="1" w:tplc="F9D2B9A0">
      <w:start w:val="1"/>
      <w:numFmt w:val="bullet"/>
      <w:lvlText w:val="o"/>
      <w:lvlJc w:val="left"/>
      <w:pPr>
        <w:ind w:left="1440" w:hanging="360"/>
      </w:pPr>
      <w:rPr>
        <w:rFonts w:ascii="Courier New" w:hAnsi="Courier New" w:hint="default"/>
      </w:rPr>
    </w:lvl>
    <w:lvl w:ilvl="2" w:tplc="B0B22B0C">
      <w:start w:val="1"/>
      <w:numFmt w:val="bullet"/>
      <w:lvlText w:val=""/>
      <w:lvlJc w:val="left"/>
      <w:pPr>
        <w:ind w:left="2160" w:hanging="360"/>
      </w:pPr>
      <w:rPr>
        <w:rFonts w:ascii="Wingdings" w:hAnsi="Wingdings" w:hint="default"/>
      </w:rPr>
    </w:lvl>
    <w:lvl w:ilvl="3" w:tplc="C8BED268">
      <w:start w:val="1"/>
      <w:numFmt w:val="bullet"/>
      <w:lvlText w:val=""/>
      <w:lvlJc w:val="left"/>
      <w:pPr>
        <w:ind w:left="2880" w:hanging="360"/>
      </w:pPr>
      <w:rPr>
        <w:rFonts w:ascii="Symbol" w:hAnsi="Symbol" w:hint="default"/>
      </w:rPr>
    </w:lvl>
    <w:lvl w:ilvl="4" w:tplc="7878F4F4">
      <w:start w:val="1"/>
      <w:numFmt w:val="bullet"/>
      <w:lvlText w:val="o"/>
      <w:lvlJc w:val="left"/>
      <w:pPr>
        <w:ind w:left="3600" w:hanging="360"/>
      </w:pPr>
      <w:rPr>
        <w:rFonts w:ascii="Courier New" w:hAnsi="Courier New" w:hint="default"/>
      </w:rPr>
    </w:lvl>
    <w:lvl w:ilvl="5" w:tplc="F530F1A6">
      <w:start w:val="1"/>
      <w:numFmt w:val="bullet"/>
      <w:lvlText w:val=""/>
      <w:lvlJc w:val="left"/>
      <w:pPr>
        <w:ind w:left="4320" w:hanging="360"/>
      </w:pPr>
      <w:rPr>
        <w:rFonts w:ascii="Wingdings" w:hAnsi="Wingdings" w:hint="default"/>
      </w:rPr>
    </w:lvl>
    <w:lvl w:ilvl="6" w:tplc="1004D56A">
      <w:start w:val="1"/>
      <w:numFmt w:val="bullet"/>
      <w:lvlText w:val=""/>
      <w:lvlJc w:val="left"/>
      <w:pPr>
        <w:ind w:left="5040" w:hanging="360"/>
      </w:pPr>
      <w:rPr>
        <w:rFonts w:ascii="Symbol" w:hAnsi="Symbol" w:hint="default"/>
      </w:rPr>
    </w:lvl>
    <w:lvl w:ilvl="7" w:tplc="BBF05E30">
      <w:start w:val="1"/>
      <w:numFmt w:val="bullet"/>
      <w:lvlText w:val="o"/>
      <w:lvlJc w:val="left"/>
      <w:pPr>
        <w:ind w:left="5760" w:hanging="360"/>
      </w:pPr>
      <w:rPr>
        <w:rFonts w:ascii="Courier New" w:hAnsi="Courier New" w:hint="default"/>
      </w:rPr>
    </w:lvl>
    <w:lvl w:ilvl="8" w:tplc="CB4EEE88">
      <w:start w:val="1"/>
      <w:numFmt w:val="bullet"/>
      <w:lvlText w:val=""/>
      <w:lvlJc w:val="left"/>
      <w:pPr>
        <w:ind w:left="6480" w:hanging="360"/>
      </w:pPr>
      <w:rPr>
        <w:rFonts w:ascii="Wingdings" w:hAnsi="Wingdings" w:hint="default"/>
      </w:rPr>
    </w:lvl>
  </w:abstractNum>
  <w:abstractNum w:abstractNumId="280" w15:restartNumberingAfterBreak="0">
    <w:nsid w:val="7341A99C"/>
    <w:multiLevelType w:val="hybridMultilevel"/>
    <w:tmpl w:val="FFFFFFFF"/>
    <w:lvl w:ilvl="0" w:tplc="DAD0020A">
      <w:start w:val="1"/>
      <w:numFmt w:val="bullet"/>
      <w:lvlText w:val=""/>
      <w:lvlJc w:val="left"/>
      <w:pPr>
        <w:ind w:left="720" w:hanging="360"/>
      </w:pPr>
      <w:rPr>
        <w:rFonts w:ascii="Symbol" w:hAnsi="Symbol" w:hint="default"/>
      </w:rPr>
    </w:lvl>
    <w:lvl w:ilvl="1" w:tplc="83D4BC40">
      <w:start w:val="1"/>
      <w:numFmt w:val="bullet"/>
      <w:lvlText w:val="o"/>
      <w:lvlJc w:val="left"/>
      <w:pPr>
        <w:ind w:left="1440" w:hanging="360"/>
      </w:pPr>
      <w:rPr>
        <w:rFonts w:ascii="Courier New" w:hAnsi="Courier New" w:hint="default"/>
      </w:rPr>
    </w:lvl>
    <w:lvl w:ilvl="2" w:tplc="71F659BE">
      <w:start w:val="1"/>
      <w:numFmt w:val="bullet"/>
      <w:lvlText w:val=""/>
      <w:lvlJc w:val="left"/>
      <w:pPr>
        <w:ind w:left="2160" w:hanging="360"/>
      </w:pPr>
      <w:rPr>
        <w:rFonts w:ascii="Wingdings" w:hAnsi="Wingdings" w:hint="default"/>
      </w:rPr>
    </w:lvl>
    <w:lvl w:ilvl="3" w:tplc="27741384">
      <w:start w:val="1"/>
      <w:numFmt w:val="bullet"/>
      <w:lvlText w:val=""/>
      <w:lvlJc w:val="left"/>
      <w:pPr>
        <w:ind w:left="2880" w:hanging="360"/>
      </w:pPr>
      <w:rPr>
        <w:rFonts w:ascii="Symbol" w:hAnsi="Symbol" w:hint="default"/>
      </w:rPr>
    </w:lvl>
    <w:lvl w:ilvl="4" w:tplc="3054682A">
      <w:start w:val="1"/>
      <w:numFmt w:val="bullet"/>
      <w:lvlText w:val="o"/>
      <w:lvlJc w:val="left"/>
      <w:pPr>
        <w:ind w:left="3600" w:hanging="360"/>
      </w:pPr>
      <w:rPr>
        <w:rFonts w:ascii="Courier New" w:hAnsi="Courier New" w:hint="default"/>
      </w:rPr>
    </w:lvl>
    <w:lvl w:ilvl="5" w:tplc="730AC7B4">
      <w:start w:val="1"/>
      <w:numFmt w:val="bullet"/>
      <w:lvlText w:val=""/>
      <w:lvlJc w:val="left"/>
      <w:pPr>
        <w:ind w:left="4320" w:hanging="360"/>
      </w:pPr>
      <w:rPr>
        <w:rFonts w:ascii="Wingdings" w:hAnsi="Wingdings" w:hint="default"/>
      </w:rPr>
    </w:lvl>
    <w:lvl w:ilvl="6" w:tplc="E34EC54C">
      <w:start w:val="1"/>
      <w:numFmt w:val="bullet"/>
      <w:lvlText w:val=""/>
      <w:lvlJc w:val="left"/>
      <w:pPr>
        <w:ind w:left="5040" w:hanging="360"/>
      </w:pPr>
      <w:rPr>
        <w:rFonts w:ascii="Symbol" w:hAnsi="Symbol" w:hint="default"/>
      </w:rPr>
    </w:lvl>
    <w:lvl w:ilvl="7" w:tplc="ACFEFFCA">
      <w:start w:val="1"/>
      <w:numFmt w:val="bullet"/>
      <w:lvlText w:val="o"/>
      <w:lvlJc w:val="left"/>
      <w:pPr>
        <w:ind w:left="5760" w:hanging="360"/>
      </w:pPr>
      <w:rPr>
        <w:rFonts w:ascii="Courier New" w:hAnsi="Courier New" w:hint="default"/>
      </w:rPr>
    </w:lvl>
    <w:lvl w:ilvl="8" w:tplc="941CA29C">
      <w:start w:val="1"/>
      <w:numFmt w:val="bullet"/>
      <w:lvlText w:val=""/>
      <w:lvlJc w:val="left"/>
      <w:pPr>
        <w:ind w:left="6480" w:hanging="360"/>
      </w:pPr>
      <w:rPr>
        <w:rFonts w:ascii="Wingdings" w:hAnsi="Wingdings" w:hint="default"/>
      </w:rPr>
    </w:lvl>
  </w:abstractNum>
  <w:abstractNum w:abstractNumId="281" w15:restartNumberingAfterBreak="0">
    <w:nsid w:val="73B7BF69"/>
    <w:multiLevelType w:val="hybridMultilevel"/>
    <w:tmpl w:val="55CA7EC8"/>
    <w:lvl w:ilvl="0" w:tplc="4100E872">
      <w:start w:val="1"/>
      <w:numFmt w:val="bullet"/>
      <w:lvlText w:val=""/>
      <w:lvlJc w:val="left"/>
      <w:pPr>
        <w:ind w:left="720" w:hanging="360"/>
      </w:pPr>
      <w:rPr>
        <w:rFonts w:ascii="Symbol" w:hAnsi="Symbol" w:hint="default"/>
      </w:rPr>
    </w:lvl>
    <w:lvl w:ilvl="1" w:tplc="F4E46510">
      <w:start w:val="1"/>
      <w:numFmt w:val="bullet"/>
      <w:lvlText w:val="o"/>
      <w:lvlJc w:val="left"/>
      <w:pPr>
        <w:ind w:left="1440" w:hanging="360"/>
      </w:pPr>
      <w:rPr>
        <w:rFonts w:ascii="Courier New" w:hAnsi="Courier New" w:hint="default"/>
      </w:rPr>
    </w:lvl>
    <w:lvl w:ilvl="2" w:tplc="74C66D24">
      <w:start w:val="1"/>
      <w:numFmt w:val="bullet"/>
      <w:lvlText w:val=""/>
      <w:lvlJc w:val="left"/>
      <w:pPr>
        <w:ind w:left="2160" w:hanging="360"/>
      </w:pPr>
      <w:rPr>
        <w:rFonts w:ascii="Wingdings" w:hAnsi="Wingdings" w:hint="default"/>
      </w:rPr>
    </w:lvl>
    <w:lvl w:ilvl="3" w:tplc="6EE2424A">
      <w:start w:val="1"/>
      <w:numFmt w:val="bullet"/>
      <w:lvlText w:val=""/>
      <w:lvlJc w:val="left"/>
      <w:pPr>
        <w:ind w:left="2880" w:hanging="360"/>
      </w:pPr>
      <w:rPr>
        <w:rFonts w:ascii="Symbol" w:hAnsi="Symbol" w:hint="default"/>
      </w:rPr>
    </w:lvl>
    <w:lvl w:ilvl="4" w:tplc="6B38B328">
      <w:start w:val="1"/>
      <w:numFmt w:val="bullet"/>
      <w:lvlText w:val="o"/>
      <w:lvlJc w:val="left"/>
      <w:pPr>
        <w:ind w:left="3600" w:hanging="360"/>
      </w:pPr>
      <w:rPr>
        <w:rFonts w:ascii="Courier New" w:hAnsi="Courier New" w:hint="default"/>
      </w:rPr>
    </w:lvl>
    <w:lvl w:ilvl="5" w:tplc="93B895E2">
      <w:start w:val="1"/>
      <w:numFmt w:val="bullet"/>
      <w:lvlText w:val=""/>
      <w:lvlJc w:val="left"/>
      <w:pPr>
        <w:ind w:left="4320" w:hanging="360"/>
      </w:pPr>
      <w:rPr>
        <w:rFonts w:ascii="Wingdings" w:hAnsi="Wingdings" w:hint="default"/>
      </w:rPr>
    </w:lvl>
    <w:lvl w:ilvl="6" w:tplc="A62A01FA">
      <w:start w:val="1"/>
      <w:numFmt w:val="bullet"/>
      <w:lvlText w:val=""/>
      <w:lvlJc w:val="left"/>
      <w:pPr>
        <w:ind w:left="5040" w:hanging="360"/>
      </w:pPr>
      <w:rPr>
        <w:rFonts w:ascii="Symbol" w:hAnsi="Symbol" w:hint="default"/>
      </w:rPr>
    </w:lvl>
    <w:lvl w:ilvl="7" w:tplc="47E6A836">
      <w:start w:val="1"/>
      <w:numFmt w:val="bullet"/>
      <w:lvlText w:val="o"/>
      <w:lvlJc w:val="left"/>
      <w:pPr>
        <w:ind w:left="5760" w:hanging="360"/>
      </w:pPr>
      <w:rPr>
        <w:rFonts w:ascii="Courier New" w:hAnsi="Courier New" w:hint="default"/>
      </w:rPr>
    </w:lvl>
    <w:lvl w:ilvl="8" w:tplc="C6A89300">
      <w:start w:val="1"/>
      <w:numFmt w:val="bullet"/>
      <w:lvlText w:val=""/>
      <w:lvlJc w:val="left"/>
      <w:pPr>
        <w:ind w:left="6480" w:hanging="360"/>
      </w:pPr>
      <w:rPr>
        <w:rFonts w:ascii="Wingdings" w:hAnsi="Wingdings" w:hint="default"/>
      </w:rPr>
    </w:lvl>
  </w:abstractNum>
  <w:abstractNum w:abstractNumId="282" w15:restartNumberingAfterBreak="0">
    <w:nsid w:val="743B3CAC"/>
    <w:multiLevelType w:val="hybridMultilevel"/>
    <w:tmpl w:val="FB5A7596"/>
    <w:lvl w:ilvl="0" w:tplc="7F7C5464">
      <w:start w:val="1"/>
      <w:numFmt w:val="bullet"/>
      <w:lvlText w:val=""/>
      <w:lvlJc w:val="left"/>
      <w:pPr>
        <w:ind w:left="720" w:hanging="360"/>
      </w:pPr>
      <w:rPr>
        <w:rFonts w:ascii="Symbol" w:hAnsi="Symbol" w:hint="default"/>
      </w:rPr>
    </w:lvl>
    <w:lvl w:ilvl="1" w:tplc="0DDAA760">
      <w:start w:val="1"/>
      <w:numFmt w:val="bullet"/>
      <w:lvlText w:val="o"/>
      <w:lvlJc w:val="left"/>
      <w:pPr>
        <w:ind w:left="1440" w:hanging="360"/>
      </w:pPr>
      <w:rPr>
        <w:rFonts w:ascii="Courier New" w:hAnsi="Courier New" w:hint="default"/>
      </w:rPr>
    </w:lvl>
    <w:lvl w:ilvl="2" w:tplc="9E94FA76">
      <w:start w:val="1"/>
      <w:numFmt w:val="bullet"/>
      <w:lvlText w:val=""/>
      <w:lvlJc w:val="left"/>
      <w:pPr>
        <w:ind w:left="2160" w:hanging="360"/>
      </w:pPr>
      <w:rPr>
        <w:rFonts w:ascii="Wingdings" w:hAnsi="Wingdings" w:hint="default"/>
      </w:rPr>
    </w:lvl>
    <w:lvl w:ilvl="3" w:tplc="35B27F86">
      <w:start w:val="1"/>
      <w:numFmt w:val="bullet"/>
      <w:lvlText w:val=""/>
      <w:lvlJc w:val="left"/>
      <w:pPr>
        <w:ind w:left="2880" w:hanging="360"/>
      </w:pPr>
      <w:rPr>
        <w:rFonts w:ascii="Symbol" w:hAnsi="Symbol" w:hint="default"/>
      </w:rPr>
    </w:lvl>
    <w:lvl w:ilvl="4" w:tplc="DB666128">
      <w:start w:val="1"/>
      <w:numFmt w:val="bullet"/>
      <w:lvlText w:val="o"/>
      <w:lvlJc w:val="left"/>
      <w:pPr>
        <w:ind w:left="3600" w:hanging="360"/>
      </w:pPr>
      <w:rPr>
        <w:rFonts w:ascii="Courier New" w:hAnsi="Courier New" w:hint="default"/>
      </w:rPr>
    </w:lvl>
    <w:lvl w:ilvl="5" w:tplc="A5D43620">
      <w:start w:val="1"/>
      <w:numFmt w:val="bullet"/>
      <w:lvlText w:val=""/>
      <w:lvlJc w:val="left"/>
      <w:pPr>
        <w:ind w:left="4320" w:hanging="360"/>
      </w:pPr>
      <w:rPr>
        <w:rFonts w:ascii="Wingdings" w:hAnsi="Wingdings" w:hint="default"/>
      </w:rPr>
    </w:lvl>
    <w:lvl w:ilvl="6" w:tplc="CBB43324">
      <w:start w:val="1"/>
      <w:numFmt w:val="bullet"/>
      <w:lvlText w:val=""/>
      <w:lvlJc w:val="left"/>
      <w:pPr>
        <w:ind w:left="5040" w:hanging="360"/>
      </w:pPr>
      <w:rPr>
        <w:rFonts w:ascii="Symbol" w:hAnsi="Symbol" w:hint="default"/>
      </w:rPr>
    </w:lvl>
    <w:lvl w:ilvl="7" w:tplc="7D8A7C2A">
      <w:start w:val="1"/>
      <w:numFmt w:val="bullet"/>
      <w:lvlText w:val="o"/>
      <w:lvlJc w:val="left"/>
      <w:pPr>
        <w:ind w:left="5760" w:hanging="360"/>
      </w:pPr>
      <w:rPr>
        <w:rFonts w:ascii="Courier New" w:hAnsi="Courier New" w:hint="default"/>
      </w:rPr>
    </w:lvl>
    <w:lvl w:ilvl="8" w:tplc="EE9ECC44">
      <w:start w:val="1"/>
      <w:numFmt w:val="bullet"/>
      <w:lvlText w:val=""/>
      <w:lvlJc w:val="left"/>
      <w:pPr>
        <w:ind w:left="6480" w:hanging="360"/>
      </w:pPr>
      <w:rPr>
        <w:rFonts w:ascii="Wingdings" w:hAnsi="Wingdings" w:hint="default"/>
      </w:rPr>
    </w:lvl>
  </w:abstractNum>
  <w:abstractNum w:abstractNumId="283" w15:restartNumberingAfterBreak="0">
    <w:nsid w:val="74F9A732"/>
    <w:multiLevelType w:val="hybridMultilevel"/>
    <w:tmpl w:val="FFFFFFFF"/>
    <w:lvl w:ilvl="0" w:tplc="86607048">
      <w:start w:val="1"/>
      <w:numFmt w:val="bullet"/>
      <w:lvlText w:val=""/>
      <w:lvlJc w:val="left"/>
      <w:pPr>
        <w:ind w:left="720" w:hanging="360"/>
      </w:pPr>
      <w:rPr>
        <w:rFonts w:ascii="Symbol" w:hAnsi="Symbol" w:hint="default"/>
      </w:rPr>
    </w:lvl>
    <w:lvl w:ilvl="1" w:tplc="E8F6EB4E">
      <w:start w:val="1"/>
      <w:numFmt w:val="bullet"/>
      <w:lvlText w:val="o"/>
      <w:lvlJc w:val="left"/>
      <w:pPr>
        <w:ind w:left="1440" w:hanging="360"/>
      </w:pPr>
      <w:rPr>
        <w:rFonts w:ascii="Courier New" w:hAnsi="Courier New" w:hint="default"/>
      </w:rPr>
    </w:lvl>
    <w:lvl w:ilvl="2" w:tplc="9A10DD4E">
      <w:start w:val="1"/>
      <w:numFmt w:val="bullet"/>
      <w:lvlText w:val=""/>
      <w:lvlJc w:val="left"/>
      <w:pPr>
        <w:ind w:left="2160" w:hanging="360"/>
      </w:pPr>
      <w:rPr>
        <w:rFonts w:ascii="Wingdings" w:hAnsi="Wingdings" w:hint="default"/>
      </w:rPr>
    </w:lvl>
    <w:lvl w:ilvl="3" w:tplc="96B04BB6">
      <w:start w:val="1"/>
      <w:numFmt w:val="bullet"/>
      <w:lvlText w:val=""/>
      <w:lvlJc w:val="left"/>
      <w:pPr>
        <w:ind w:left="2880" w:hanging="360"/>
      </w:pPr>
      <w:rPr>
        <w:rFonts w:ascii="Symbol" w:hAnsi="Symbol" w:hint="default"/>
      </w:rPr>
    </w:lvl>
    <w:lvl w:ilvl="4" w:tplc="19BA546C">
      <w:start w:val="1"/>
      <w:numFmt w:val="bullet"/>
      <w:lvlText w:val="o"/>
      <w:lvlJc w:val="left"/>
      <w:pPr>
        <w:ind w:left="3600" w:hanging="360"/>
      </w:pPr>
      <w:rPr>
        <w:rFonts w:ascii="Courier New" w:hAnsi="Courier New" w:hint="default"/>
      </w:rPr>
    </w:lvl>
    <w:lvl w:ilvl="5" w:tplc="0A942440">
      <w:start w:val="1"/>
      <w:numFmt w:val="bullet"/>
      <w:lvlText w:val=""/>
      <w:lvlJc w:val="left"/>
      <w:pPr>
        <w:ind w:left="4320" w:hanging="360"/>
      </w:pPr>
      <w:rPr>
        <w:rFonts w:ascii="Wingdings" w:hAnsi="Wingdings" w:hint="default"/>
      </w:rPr>
    </w:lvl>
    <w:lvl w:ilvl="6" w:tplc="169CE2F0">
      <w:start w:val="1"/>
      <w:numFmt w:val="bullet"/>
      <w:lvlText w:val=""/>
      <w:lvlJc w:val="left"/>
      <w:pPr>
        <w:ind w:left="5040" w:hanging="360"/>
      </w:pPr>
      <w:rPr>
        <w:rFonts w:ascii="Symbol" w:hAnsi="Symbol" w:hint="default"/>
      </w:rPr>
    </w:lvl>
    <w:lvl w:ilvl="7" w:tplc="B0567604">
      <w:start w:val="1"/>
      <w:numFmt w:val="bullet"/>
      <w:lvlText w:val="o"/>
      <w:lvlJc w:val="left"/>
      <w:pPr>
        <w:ind w:left="5760" w:hanging="360"/>
      </w:pPr>
      <w:rPr>
        <w:rFonts w:ascii="Courier New" w:hAnsi="Courier New" w:hint="default"/>
      </w:rPr>
    </w:lvl>
    <w:lvl w:ilvl="8" w:tplc="EBB4E466">
      <w:start w:val="1"/>
      <w:numFmt w:val="bullet"/>
      <w:lvlText w:val=""/>
      <w:lvlJc w:val="left"/>
      <w:pPr>
        <w:ind w:left="6480" w:hanging="360"/>
      </w:pPr>
      <w:rPr>
        <w:rFonts w:ascii="Wingdings" w:hAnsi="Wingdings" w:hint="default"/>
      </w:rPr>
    </w:lvl>
  </w:abstractNum>
  <w:abstractNum w:abstractNumId="284" w15:restartNumberingAfterBreak="0">
    <w:nsid w:val="751EDA81"/>
    <w:multiLevelType w:val="hybridMultilevel"/>
    <w:tmpl w:val="AA46B398"/>
    <w:lvl w:ilvl="0" w:tplc="6E981CC6">
      <w:start w:val="1"/>
      <w:numFmt w:val="bullet"/>
      <w:lvlText w:val=""/>
      <w:lvlJc w:val="left"/>
      <w:pPr>
        <w:ind w:left="720" w:hanging="360"/>
      </w:pPr>
      <w:rPr>
        <w:rFonts w:ascii="Symbol" w:hAnsi="Symbol" w:hint="default"/>
      </w:rPr>
    </w:lvl>
    <w:lvl w:ilvl="1" w:tplc="44F6F71A">
      <w:start w:val="1"/>
      <w:numFmt w:val="bullet"/>
      <w:lvlText w:val="o"/>
      <w:lvlJc w:val="left"/>
      <w:pPr>
        <w:ind w:left="1440" w:hanging="360"/>
      </w:pPr>
      <w:rPr>
        <w:rFonts w:ascii="Courier New" w:hAnsi="Courier New" w:hint="default"/>
      </w:rPr>
    </w:lvl>
    <w:lvl w:ilvl="2" w:tplc="4EDA683E">
      <w:start w:val="1"/>
      <w:numFmt w:val="bullet"/>
      <w:lvlText w:val=""/>
      <w:lvlJc w:val="left"/>
      <w:pPr>
        <w:ind w:left="2160" w:hanging="360"/>
      </w:pPr>
      <w:rPr>
        <w:rFonts w:ascii="Wingdings" w:hAnsi="Wingdings" w:hint="default"/>
      </w:rPr>
    </w:lvl>
    <w:lvl w:ilvl="3" w:tplc="A1A0F9F0">
      <w:start w:val="1"/>
      <w:numFmt w:val="bullet"/>
      <w:lvlText w:val=""/>
      <w:lvlJc w:val="left"/>
      <w:pPr>
        <w:ind w:left="2880" w:hanging="360"/>
      </w:pPr>
      <w:rPr>
        <w:rFonts w:ascii="Symbol" w:hAnsi="Symbol" w:hint="default"/>
      </w:rPr>
    </w:lvl>
    <w:lvl w:ilvl="4" w:tplc="2682ACA0">
      <w:start w:val="1"/>
      <w:numFmt w:val="bullet"/>
      <w:lvlText w:val="o"/>
      <w:lvlJc w:val="left"/>
      <w:pPr>
        <w:ind w:left="3600" w:hanging="360"/>
      </w:pPr>
      <w:rPr>
        <w:rFonts w:ascii="Courier New" w:hAnsi="Courier New" w:hint="default"/>
      </w:rPr>
    </w:lvl>
    <w:lvl w:ilvl="5" w:tplc="F6FE1FE4">
      <w:start w:val="1"/>
      <w:numFmt w:val="bullet"/>
      <w:lvlText w:val=""/>
      <w:lvlJc w:val="left"/>
      <w:pPr>
        <w:ind w:left="4320" w:hanging="360"/>
      </w:pPr>
      <w:rPr>
        <w:rFonts w:ascii="Wingdings" w:hAnsi="Wingdings" w:hint="default"/>
      </w:rPr>
    </w:lvl>
    <w:lvl w:ilvl="6" w:tplc="D8689FAE">
      <w:start w:val="1"/>
      <w:numFmt w:val="bullet"/>
      <w:lvlText w:val=""/>
      <w:lvlJc w:val="left"/>
      <w:pPr>
        <w:ind w:left="5040" w:hanging="360"/>
      </w:pPr>
      <w:rPr>
        <w:rFonts w:ascii="Symbol" w:hAnsi="Symbol" w:hint="default"/>
      </w:rPr>
    </w:lvl>
    <w:lvl w:ilvl="7" w:tplc="6F102DEE">
      <w:start w:val="1"/>
      <w:numFmt w:val="bullet"/>
      <w:lvlText w:val="o"/>
      <w:lvlJc w:val="left"/>
      <w:pPr>
        <w:ind w:left="5760" w:hanging="360"/>
      </w:pPr>
      <w:rPr>
        <w:rFonts w:ascii="Courier New" w:hAnsi="Courier New" w:hint="default"/>
      </w:rPr>
    </w:lvl>
    <w:lvl w:ilvl="8" w:tplc="68B20E72">
      <w:start w:val="1"/>
      <w:numFmt w:val="bullet"/>
      <w:lvlText w:val=""/>
      <w:lvlJc w:val="left"/>
      <w:pPr>
        <w:ind w:left="6480" w:hanging="360"/>
      </w:pPr>
      <w:rPr>
        <w:rFonts w:ascii="Wingdings" w:hAnsi="Wingdings" w:hint="default"/>
      </w:rPr>
    </w:lvl>
  </w:abstractNum>
  <w:abstractNum w:abstractNumId="285" w15:restartNumberingAfterBreak="0">
    <w:nsid w:val="75404C92"/>
    <w:multiLevelType w:val="hybridMultilevel"/>
    <w:tmpl w:val="1EA038EE"/>
    <w:lvl w:ilvl="0" w:tplc="7542C186">
      <w:start w:val="1"/>
      <w:numFmt w:val="bullet"/>
      <w:lvlText w:val=""/>
      <w:lvlJc w:val="left"/>
      <w:pPr>
        <w:ind w:left="720" w:hanging="360"/>
      </w:pPr>
      <w:rPr>
        <w:rFonts w:ascii="Symbol" w:hAnsi="Symbol" w:hint="default"/>
      </w:rPr>
    </w:lvl>
    <w:lvl w:ilvl="1" w:tplc="ED48A812">
      <w:start w:val="1"/>
      <w:numFmt w:val="bullet"/>
      <w:lvlText w:val="o"/>
      <w:lvlJc w:val="left"/>
      <w:pPr>
        <w:ind w:left="1440" w:hanging="360"/>
      </w:pPr>
      <w:rPr>
        <w:rFonts w:ascii="Courier New" w:hAnsi="Courier New" w:hint="default"/>
      </w:rPr>
    </w:lvl>
    <w:lvl w:ilvl="2" w:tplc="6AC81436">
      <w:start w:val="1"/>
      <w:numFmt w:val="bullet"/>
      <w:lvlText w:val=""/>
      <w:lvlJc w:val="left"/>
      <w:pPr>
        <w:ind w:left="2160" w:hanging="360"/>
      </w:pPr>
      <w:rPr>
        <w:rFonts w:ascii="Wingdings" w:hAnsi="Wingdings" w:hint="default"/>
      </w:rPr>
    </w:lvl>
    <w:lvl w:ilvl="3" w:tplc="C4B6305C">
      <w:start w:val="1"/>
      <w:numFmt w:val="bullet"/>
      <w:lvlText w:val=""/>
      <w:lvlJc w:val="left"/>
      <w:pPr>
        <w:ind w:left="2880" w:hanging="360"/>
      </w:pPr>
      <w:rPr>
        <w:rFonts w:ascii="Symbol" w:hAnsi="Symbol" w:hint="default"/>
      </w:rPr>
    </w:lvl>
    <w:lvl w:ilvl="4" w:tplc="8EE2F776">
      <w:start w:val="1"/>
      <w:numFmt w:val="bullet"/>
      <w:lvlText w:val="o"/>
      <w:lvlJc w:val="left"/>
      <w:pPr>
        <w:ind w:left="3600" w:hanging="360"/>
      </w:pPr>
      <w:rPr>
        <w:rFonts w:ascii="Courier New" w:hAnsi="Courier New" w:hint="default"/>
      </w:rPr>
    </w:lvl>
    <w:lvl w:ilvl="5" w:tplc="24A8BB0A">
      <w:start w:val="1"/>
      <w:numFmt w:val="bullet"/>
      <w:lvlText w:val=""/>
      <w:lvlJc w:val="left"/>
      <w:pPr>
        <w:ind w:left="4320" w:hanging="360"/>
      </w:pPr>
      <w:rPr>
        <w:rFonts w:ascii="Wingdings" w:hAnsi="Wingdings" w:hint="default"/>
      </w:rPr>
    </w:lvl>
    <w:lvl w:ilvl="6" w:tplc="1A301C3C">
      <w:start w:val="1"/>
      <w:numFmt w:val="bullet"/>
      <w:lvlText w:val=""/>
      <w:lvlJc w:val="left"/>
      <w:pPr>
        <w:ind w:left="5040" w:hanging="360"/>
      </w:pPr>
      <w:rPr>
        <w:rFonts w:ascii="Symbol" w:hAnsi="Symbol" w:hint="default"/>
      </w:rPr>
    </w:lvl>
    <w:lvl w:ilvl="7" w:tplc="7C94C7C0">
      <w:start w:val="1"/>
      <w:numFmt w:val="bullet"/>
      <w:lvlText w:val="o"/>
      <w:lvlJc w:val="left"/>
      <w:pPr>
        <w:ind w:left="5760" w:hanging="360"/>
      </w:pPr>
      <w:rPr>
        <w:rFonts w:ascii="Courier New" w:hAnsi="Courier New" w:hint="default"/>
      </w:rPr>
    </w:lvl>
    <w:lvl w:ilvl="8" w:tplc="9DB2208A">
      <w:start w:val="1"/>
      <w:numFmt w:val="bullet"/>
      <w:lvlText w:val=""/>
      <w:lvlJc w:val="left"/>
      <w:pPr>
        <w:ind w:left="6480" w:hanging="360"/>
      </w:pPr>
      <w:rPr>
        <w:rFonts w:ascii="Wingdings" w:hAnsi="Wingdings" w:hint="default"/>
      </w:rPr>
    </w:lvl>
  </w:abstractNum>
  <w:abstractNum w:abstractNumId="286" w15:restartNumberingAfterBreak="0">
    <w:nsid w:val="759930B7"/>
    <w:multiLevelType w:val="hybridMultilevel"/>
    <w:tmpl w:val="DAB61FEA"/>
    <w:lvl w:ilvl="0" w:tplc="9BDCD770">
      <w:start w:val="1"/>
      <w:numFmt w:val="bullet"/>
      <w:lvlText w:val=""/>
      <w:lvlJc w:val="left"/>
      <w:pPr>
        <w:ind w:left="720" w:hanging="360"/>
      </w:pPr>
      <w:rPr>
        <w:rFonts w:ascii="Symbol" w:hAnsi="Symbol" w:hint="default"/>
      </w:rPr>
    </w:lvl>
    <w:lvl w:ilvl="1" w:tplc="95E03564">
      <w:start w:val="1"/>
      <w:numFmt w:val="bullet"/>
      <w:lvlText w:val="o"/>
      <w:lvlJc w:val="left"/>
      <w:pPr>
        <w:ind w:left="1440" w:hanging="360"/>
      </w:pPr>
      <w:rPr>
        <w:rFonts w:ascii="Courier New" w:hAnsi="Courier New" w:hint="default"/>
      </w:rPr>
    </w:lvl>
    <w:lvl w:ilvl="2" w:tplc="CB9805A2">
      <w:start w:val="1"/>
      <w:numFmt w:val="bullet"/>
      <w:lvlText w:val=""/>
      <w:lvlJc w:val="left"/>
      <w:pPr>
        <w:ind w:left="2160" w:hanging="360"/>
      </w:pPr>
      <w:rPr>
        <w:rFonts w:ascii="Wingdings" w:hAnsi="Wingdings" w:hint="default"/>
      </w:rPr>
    </w:lvl>
    <w:lvl w:ilvl="3" w:tplc="72E4F47E">
      <w:start w:val="1"/>
      <w:numFmt w:val="bullet"/>
      <w:lvlText w:val=""/>
      <w:lvlJc w:val="left"/>
      <w:pPr>
        <w:ind w:left="2880" w:hanging="360"/>
      </w:pPr>
      <w:rPr>
        <w:rFonts w:ascii="Symbol" w:hAnsi="Symbol" w:hint="default"/>
      </w:rPr>
    </w:lvl>
    <w:lvl w:ilvl="4" w:tplc="1F60FC24">
      <w:start w:val="1"/>
      <w:numFmt w:val="bullet"/>
      <w:lvlText w:val="o"/>
      <w:lvlJc w:val="left"/>
      <w:pPr>
        <w:ind w:left="3600" w:hanging="360"/>
      </w:pPr>
      <w:rPr>
        <w:rFonts w:ascii="Courier New" w:hAnsi="Courier New" w:hint="default"/>
      </w:rPr>
    </w:lvl>
    <w:lvl w:ilvl="5" w:tplc="7C94AADC">
      <w:start w:val="1"/>
      <w:numFmt w:val="bullet"/>
      <w:lvlText w:val=""/>
      <w:lvlJc w:val="left"/>
      <w:pPr>
        <w:ind w:left="4320" w:hanging="360"/>
      </w:pPr>
      <w:rPr>
        <w:rFonts w:ascii="Wingdings" w:hAnsi="Wingdings" w:hint="default"/>
      </w:rPr>
    </w:lvl>
    <w:lvl w:ilvl="6" w:tplc="4114E94A">
      <w:start w:val="1"/>
      <w:numFmt w:val="bullet"/>
      <w:lvlText w:val=""/>
      <w:lvlJc w:val="left"/>
      <w:pPr>
        <w:ind w:left="5040" w:hanging="360"/>
      </w:pPr>
      <w:rPr>
        <w:rFonts w:ascii="Symbol" w:hAnsi="Symbol" w:hint="default"/>
      </w:rPr>
    </w:lvl>
    <w:lvl w:ilvl="7" w:tplc="404ADC14">
      <w:start w:val="1"/>
      <w:numFmt w:val="bullet"/>
      <w:lvlText w:val="o"/>
      <w:lvlJc w:val="left"/>
      <w:pPr>
        <w:ind w:left="5760" w:hanging="360"/>
      </w:pPr>
      <w:rPr>
        <w:rFonts w:ascii="Courier New" w:hAnsi="Courier New" w:hint="default"/>
      </w:rPr>
    </w:lvl>
    <w:lvl w:ilvl="8" w:tplc="727EC01C">
      <w:start w:val="1"/>
      <w:numFmt w:val="bullet"/>
      <w:lvlText w:val=""/>
      <w:lvlJc w:val="left"/>
      <w:pPr>
        <w:ind w:left="6480" w:hanging="360"/>
      </w:pPr>
      <w:rPr>
        <w:rFonts w:ascii="Wingdings" w:hAnsi="Wingdings" w:hint="default"/>
      </w:rPr>
    </w:lvl>
  </w:abstractNum>
  <w:abstractNum w:abstractNumId="287" w15:restartNumberingAfterBreak="0">
    <w:nsid w:val="75B01BEC"/>
    <w:multiLevelType w:val="hybridMultilevel"/>
    <w:tmpl w:val="FFFFFFFF"/>
    <w:lvl w:ilvl="0" w:tplc="4BA091A8">
      <w:start w:val="1"/>
      <w:numFmt w:val="bullet"/>
      <w:lvlText w:val=""/>
      <w:lvlJc w:val="left"/>
      <w:pPr>
        <w:ind w:left="720" w:hanging="360"/>
      </w:pPr>
      <w:rPr>
        <w:rFonts w:ascii="Wingdings" w:hAnsi="Wingdings" w:hint="default"/>
      </w:rPr>
    </w:lvl>
    <w:lvl w:ilvl="1" w:tplc="73FE3FA0">
      <w:start w:val="1"/>
      <w:numFmt w:val="bullet"/>
      <w:lvlText w:val="o"/>
      <w:lvlJc w:val="left"/>
      <w:pPr>
        <w:ind w:left="1440" w:hanging="360"/>
      </w:pPr>
      <w:rPr>
        <w:rFonts w:ascii="Courier New" w:hAnsi="Courier New" w:hint="default"/>
      </w:rPr>
    </w:lvl>
    <w:lvl w:ilvl="2" w:tplc="6E284E56">
      <w:start w:val="1"/>
      <w:numFmt w:val="bullet"/>
      <w:lvlText w:val=""/>
      <w:lvlJc w:val="left"/>
      <w:pPr>
        <w:ind w:left="2160" w:hanging="360"/>
      </w:pPr>
      <w:rPr>
        <w:rFonts w:ascii="Wingdings" w:hAnsi="Wingdings" w:hint="default"/>
      </w:rPr>
    </w:lvl>
    <w:lvl w:ilvl="3" w:tplc="C1D22820">
      <w:start w:val="1"/>
      <w:numFmt w:val="bullet"/>
      <w:lvlText w:val=""/>
      <w:lvlJc w:val="left"/>
      <w:pPr>
        <w:ind w:left="2880" w:hanging="360"/>
      </w:pPr>
      <w:rPr>
        <w:rFonts w:ascii="Symbol" w:hAnsi="Symbol" w:hint="default"/>
      </w:rPr>
    </w:lvl>
    <w:lvl w:ilvl="4" w:tplc="DBBE9A72">
      <w:start w:val="1"/>
      <w:numFmt w:val="bullet"/>
      <w:lvlText w:val="o"/>
      <w:lvlJc w:val="left"/>
      <w:pPr>
        <w:ind w:left="3600" w:hanging="360"/>
      </w:pPr>
      <w:rPr>
        <w:rFonts w:ascii="Courier New" w:hAnsi="Courier New" w:hint="default"/>
      </w:rPr>
    </w:lvl>
    <w:lvl w:ilvl="5" w:tplc="70503A24">
      <w:start w:val="1"/>
      <w:numFmt w:val="bullet"/>
      <w:lvlText w:val=""/>
      <w:lvlJc w:val="left"/>
      <w:pPr>
        <w:ind w:left="4320" w:hanging="360"/>
      </w:pPr>
      <w:rPr>
        <w:rFonts w:ascii="Wingdings" w:hAnsi="Wingdings" w:hint="default"/>
      </w:rPr>
    </w:lvl>
    <w:lvl w:ilvl="6" w:tplc="D25CA166">
      <w:start w:val="1"/>
      <w:numFmt w:val="bullet"/>
      <w:lvlText w:val=""/>
      <w:lvlJc w:val="left"/>
      <w:pPr>
        <w:ind w:left="5040" w:hanging="360"/>
      </w:pPr>
      <w:rPr>
        <w:rFonts w:ascii="Symbol" w:hAnsi="Symbol" w:hint="default"/>
      </w:rPr>
    </w:lvl>
    <w:lvl w:ilvl="7" w:tplc="78C24F02">
      <w:start w:val="1"/>
      <w:numFmt w:val="bullet"/>
      <w:lvlText w:val="o"/>
      <w:lvlJc w:val="left"/>
      <w:pPr>
        <w:ind w:left="5760" w:hanging="360"/>
      </w:pPr>
      <w:rPr>
        <w:rFonts w:ascii="Courier New" w:hAnsi="Courier New" w:hint="default"/>
      </w:rPr>
    </w:lvl>
    <w:lvl w:ilvl="8" w:tplc="80F4AE9C">
      <w:start w:val="1"/>
      <w:numFmt w:val="bullet"/>
      <w:lvlText w:val=""/>
      <w:lvlJc w:val="left"/>
      <w:pPr>
        <w:ind w:left="6480" w:hanging="360"/>
      </w:pPr>
      <w:rPr>
        <w:rFonts w:ascii="Wingdings" w:hAnsi="Wingdings" w:hint="default"/>
      </w:rPr>
    </w:lvl>
  </w:abstractNum>
  <w:abstractNum w:abstractNumId="288" w15:restartNumberingAfterBreak="0">
    <w:nsid w:val="75DFAFDD"/>
    <w:multiLevelType w:val="hybridMultilevel"/>
    <w:tmpl w:val="FFFFFFFF"/>
    <w:lvl w:ilvl="0" w:tplc="30A22CA0">
      <w:start w:val="1"/>
      <w:numFmt w:val="bullet"/>
      <w:lvlText w:val=""/>
      <w:lvlJc w:val="left"/>
      <w:pPr>
        <w:ind w:left="720" w:hanging="360"/>
      </w:pPr>
      <w:rPr>
        <w:rFonts w:ascii="Symbol" w:hAnsi="Symbol" w:hint="default"/>
      </w:rPr>
    </w:lvl>
    <w:lvl w:ilvl="1" w:tplc="666215AC">
      <w:start w:val="1"/>
      <w:numFmt w:val="bullet"/>
      <w:lvlText w:val="o"/>
      <w:lvlJc w:val="left"/>
      <w:pPr>
        <w:ind w:left="1440" w:hanging="360"/>
      </w:pPr>
      <w:rPr>
        <w:rFonts w:ascii="Courier New" w:hAnsi="Courier New" w:hint="default"/>
      </w:rPr>
    </w:lvl>
    <w:lvl w:ilvl="2" w:tplc="AA343254">
      <w:start w:val="1"/>
      <w:numFmt w:val="bullet"/>
      <w:lvlText w:val=""/>
      <w:lvlJc w:val="left"/>
      <w:pPr>
        <w:ind w:left="2160" w:hanging="360"/>
      </w:pPr>
      <w:rPr>
        <w:rFonts w:ascii="Wingdings" w:hAnsi="Wingdings" w:hint="default"/>
      </w:rPr>
    </w:lvl>
    <w:lvl w:ilvl="3" w:tplc="4364E784">
      <w:start w:val="1"/>
      <w:numFmt w:val="bullet"/>
      <w:lvlText w:val=""/>
      <w:lvlJc w:val="left"/>
      <w:pPr>
        <w:ind w:left="2880" w:hanging="360"/>
      </w:pPr>
      <w:rPr>
        <w:rFonts w:ascii="Symbol" w:hAnsi="Symbol" w:hint="default"/>
      </w:rPr>
    </w:lvl>
    <w:lvl w:ilvl="4" w:tplc="4A200B70">
      <w:start w:val="1"/>
      <w:numFmt w:val="bullet"/>
      <w:lvlText w:val="o"/>
      <w:lvlJc w:val="left"/>
      <w:pPr>
        <w:ind w:left="3600" w:hanging="360"/>
      </w:pPr>
      <w:rPr>
        <w:rFonts w:ascii="Courier New" w:hAnsi="Courier New" w:hint="default"/>
      </w:rPr>
    </w:lvl>
    <w:lvl w:ilvl="5" w:tplc="05ACDD06">
      <w:start w:val="1"/>
      <w:numFmt w:val="bullet"/>
      <w:lvlText w:val=""/>
      <w:lvlJc w:val="left"/>
      <w:pPr>
        <w:ind w:left="4320" w:hanging="360"/>
      </w:pPr>
      <w:rPr>
        <w:rFonts w:ascii="Wingdings" w:hAnsi="Wingdings" w:hint="default"/>
      </w:rPr>
    </w:lvl>
    <w:lvl w:ilvl="6" w:tplc="CDB41780">
      <w:start w:val="1"/>
      <w:numFmt w:val="bullet"/>
      <w:lvlText w:val=""/>
      <w:lvlJc w:val="left"/>
      <w:pPr>
        <w:ind w:left="5040" w:hanging="360"/>
      </w:pPr>
      <w:rPr>
        <w:rFonts w:ascii="Symbol" w:hAnsi="Symbol" w:hint="default"/>
      </w:rPr>
    </w:lvl>
    <w:lvl w:ilvl="7" w:tplc="06C0444E">
      <w:start w:val="1"/>
      <w:numFmt w:val="bullet"/>
      <w:lvlText w:val="o"/>
      <w:lvlJc w:val="left"/>
      <w:pPr>
        <w:ind w:left="5760" w:hanging="360"/>
      </w:pPr>
      <w:rPr>
        <w:rFonts w:ascii="Courier New" w:hAnsi="Courier New" w:hint="default"/>
      </w:rPr>
    </w:lvl>
    <w:lvl w:ilvl="8" w:tplc="E7682324">
      <w:start w:val="1"/>
      <w:numFmt w:val="bullet"/>
      <w:lvlText w:val=""/>
      <w:lvlJc w:val="left"/>
      <w:pPr>
        <w:ind w:left="6480" w:hanging="360"/>
      </w:pPr>
      <w:rPr>
        <w:rFonts w:ascii="Wingdings" w:hAnsi="Wingdings" w:hint="default"/>
      </w:rPr>
    </w:lvl>
  </w:abstractNum>
  <w:abstractNum w:abstractNumId="289" w15:restartNumberingAfterBreak="0">
    <w:nsid w:val="76095ADB"/>
    <w:multiLevelType w:val="hybridMultilevel"/>
    <w:tmpl w:val="FFFFFFFF"/>
    <w:lvl w:ilvl="0" w:tplc="441C7992">
      <w:start w:val="1"/>
      <w:numFmt w:val="bullet"/>
      <w:lvlText w:val=""/>
      <w:lvlJc w:val="left"/>
      <w:pPr>
        <w:ind w:left="360" w:hanging="360"/>
      </w:pPr>
      <w:rPr>
        <w:rFonts w:ascii="Symbol" w:hAnsi="Symbol" w:hint="default"/>
      </w:rPr>
    </w:lvl>
    <w:lvl w:ilvl="1" w:tplc="50EE1556">
      <w:start w:val="1"/>
      <w:numFmt w:val="bullet"/>
      <w:lvlText w:val="o"/>
      <w:lvlJc w:val="left"/>
      <w:pPr>
        <w:ind w:left="1440" w:hanging="360"/>
      </w:pPr>
      <w:rPr>
        <w:rFonts w:ascii="Courier New" w:hAnsi="Courier New" w:hint="default"/>
      </w:rPr>
    </w:lvl>
    <w:lvl w:ilvl="2" w:tplc="CF322B10">
      <w:start w:val="1"/>
      <w:numFmt w:val="bullet"/>
      <w:lvlText w:val=""/>
      <w:lvlJc w:val="left"/>
      <w:pPr>
        <w:ind w:left="2160" w:hanging="360"/>
      </w:pPr>
      <w:rPr>
        <w:rFonts w:ascii="Wingdings" w:hAnsi="Wingdings" w:hint="default"/>
      </w:rPr>
    </w:lvl>
    <w:lvl w:ilvl="3" w:tplc="8A045CA6">
      <w:start w:val="1"/>
      <w:numFmt w:val="bullet"/>
      <w:lvlText w:val=""/>
      <w:lvlJc w:val="left"/>
      <w:pPr>
        <w:ind w:left="2880" w:hanging="360"/>
      </w:pPr>
      <w:rPr>
        <w:rFonts w:ascii="Symbol" w:hAnsi="Symbol" w:hint="default"/>
      </w:rPr>
    </w:lvl>
    <w:lvl w:ilvl="4" w:tplc="C59CA6E8">
      <w:start w:val="1"/>
      <w:numFmt w:val="bullet"/>
      <w:lvlText w:val="o"/>
      <w:lvlJc w:val="left"/>
      <w:pPr>
        <w:ind w:left="3600" w:hanging="360"/>
      </w:pPr>
      <w:rPr>
        <w:rFonts w:ascii="Courier New" w:hAnsi="Courier New" w:hint="default"/>
      </w:rPr>
    </w:lvl>
    <w:lvl w:ilvl="5" w:tplc="8AD47CBA">
      <w:start w:val="1"/>
      <w:numFmt w:val="bullet"/>
      <w:lvlText w:val=""/>
      <w:lvlJc w:val="left"/>
      <w:pPr>
        <w:ind w:left="4320" w:hanging="360"/>
      </w:pPr>
      <w:rPr>
        <w:rFonts w:ascii="Wingdings" w:hAnsi="Wingdings" w:hint="default"/>
      </w:rPr>
    </w:lvl>
    <w:lvl w:ilvl="6" w:tplc="5AF83FB4">
      <w:start w:val="1"/>
      <w:numFmt w:val="bullet"/>
      <w:lvlText w:val=""/>
      <w:lvlJc w:val="left"/>
      <w:pPr>
        <w:ind w:left="5040" w:hanging="360"/>
      </w:pPr>
      <w:rPr>
        <w:rFonts w:ascii="Symbol" w:hAnsi="Symbol" w:hint="default"/>
      </w:rPr>
    </w:lvl>
    <w:lvl w:ilvl="7" w:tplc="4D229D72">
      <w:start w:val="1"/>
      <w:numFmt w:val="bullet"/>
      <w:lvlText w:val="o"/>
      <w:lvlJc w:val="left"/>
      <w:pPr>
        <w:ind w:left="5760" w:hanging="360"/>
      </w:pPr>
      <w:rPr>
        <w:rFonts w:ascii="Courier New" w:hAnsi="Courier New" w:hint="default"/>
      </w:rPr>
    </w:lvl>
    <w:lvl w:ilvl="8" w:tplc="8CB696FC">
      <w:start w:val="1"/>
      <w:numFmt w:val="bullet"/>
      <w:lvlText w:val=""/>
      <w:lvlJc w:val="left"/>
      <w:pPr>
        <w:ind w:left="6480" w:hanging="360"/>
      </w:pPr>
      <w:rPr>
        <w:rFonts w:ascii="Wingdings" w:hAnsi="Wingdings" w:hint="default"/>
      </w:rPr>
    </w:lvl>
  </w:abstractNum>
  <w:abstractNum w:abstractNumId="290" w15:restartNumberingAfterBreak="0">
    <w:nsid w:val="7682591F"/>
    <w:multiLevelType w:val="hybridMultilevel"/>
    <w:tmpl w:val="FFFFFFFF"/>
    <w:lvl w:ilvl="0" w:tplc="2BA603AA">
      <w:start w:val="1"/>
      <w:numFmt w:val="bullet"/>
      <w:lvlText w:val=""/>
      <w:lvlJc w:val="left"/>
      <w:pPr>
        <w:ind w:left="720" w:hanging="360"/>
      </w:pPr>
      <w:rPr>
        <w:rFonts w:ascii="Symbol" w:hAnsi="Symbol" w:hint="default"/>
      </w:rPr>
    </w:lvl>
    <w:lvl w:ilvl="1" w:tplc="D528E20C">
      <w:start w:val="1"/>
      <w:numFmt w:val="bullet"/>
      <w:lvlText w:val="o"/>
      <w:lvlJc w:val="left"/>
      <w:pPr>
        <w:ind w:left="1440" w:hanging="360"/>
      </w:pPr>
      <w:rPr>
        <w:rFonts w:ascii="Courier New" w:hAnsi="Courier New" w:hint="default"/>
      </w:rPr>
    </w:lvl>
    <w:lvl w:ilvl="2" w:tplc="65248DF6">
      <w:start w:val="1"/>
      <w:numFmt w:val="bullet"/>
      <w:lvlText w:val=""/>
      <w:lvlJc w:val="left"/>
      <w:pPr>
        <w:ind w:left="2160" w:hanging="360"/>
      </w:pPr>
      <w:rPr>
        <w:rFonts w:ascii="Wingdings" w:hAnsi="Wingdings" w:hint="default"/>
      </w:rPr>
    </w:lvl>
    <w:lvl w:ilvl="3" w:tplc="A8706008">
      <w:start w:val="1"/>
      <w:numFmt w:val="bullet"/>
      <w:lvlText w:val=""/>
      <w:lvlJc w:val="left"/>
      <w:pPr>
        <w:ind w:left="2880" w:hanging="360"/>
      </w:pPr>
      <w:rPr>
        <w:rFonts w:ascii="Symbol" w:hAnsi="Symbol" w:hint="default"/>
      </w:rPr>
    </w:lvl>
    <w:lvl w:ilvl="4" w:tplc="ADC298A0">
      <w:start w:val="1"/>
      <w:numFmt w:val="bullet"/>
      <w:lvlText w:val="o"/>
      <w:lvlJc w:val="left"/>
      <w:pPr>
        <w:ind w:left="3600" w:hanging="360"/>
      </w:pPr>
      <w:rPr>
        <w:rFonts w:ascii="Courier New" w:hAnsi="Courier New" w:hint="default"/>
      </w:rPr>
    </w:lvl>
    <w:lvl w:ilvl="5" w:tplc="D1A42BA8">
      <w:start w:val="1"/>
      <w:numFmt w:val="bullet"/>
      <w:lvlText w:val=""/>
      <w:lvlJc w:val="left"/>
      <w:pPr>
        <w:ind w:left="4320" w:hanging="360"/>
      </w:pPr>
      <w:rPr>
        <w:rFonts w:ascii="Wingdings" w:hAnsi="Wingdings" w:hint="default"/>
      </w:rPr>
    </w:lvl>
    <w:lvl w:ilvl="6" w:tplc="3BCA2318">
      <w:start w:val="1"/>
      <w:numFmt w:val="bullet"/>
      <w:lvlText w:val=""/>
      <w:lvlJc w:val="left"/>
      <w:pPr>
        <w:ind w:left="5040" w:hanging="360"/>
      </w:pPr>
      <w:rPr>
        <w:rFonts w:ascii="Symbol" w:hAnsi="Symbol" w:hint="default"/>
      </w:rPr>
    </w:lvl>
    <w:lvl w:ilvl="7" w:tplc="C87A7712">
      <w:start w:val="1"/>
      <w:numFmt w:val="bullet"/>
      <w:lvlText w:val="o"/>
      <w:lvlJc w:val="left"/>
      <w:pPr>
        <w:ind w:left="5760" w:hanging="360"/>
      </w:pPr>
      <w:rPr>
        <w:rFonts w:ascii="Courier New" w:hAnsi="Courier New" w:hint="default"/>
      </w:rPr>
    </w:lvl>
    <w:lvl w:ilvl="8" w:tplc="5BC2AFDA">
      <w:start w:val="1"/>
      <w:numFmt w:val="bullet"/>
      <w:lvlText w:val=""/>
      <w:lvlJc w:val="left"/>
      <w:pPr>
        <w:ind w:left="6480" w:hanging="360"/>
      </w:pPr>
      <w:rPr>
        <w:rFonts w:ascii="Wingdings" w:hAnsi="Wingdings" w:hint="default"/>
      </w:rPr>
    </w:lvl>
  </w:abstractNum>
  <w:abstractNum w:abstractNumId="291" w15:restartNumberingAfterBreak="0">
    <w:nsid w:val="77B70FCB"/>
    <w:multiLevelType w:val="hybridMultilevel"/>
    <w:tmpl w:val="896EE40A"/>
    <w:lvl w:ilvl="0" w:tplc="E534805A">
      <w:start w:val="1"/>
      <w:numFmt w:val="bullet"/>
      <w:lvlText w:val=""/>
      <w:lvlJc w:val="left"/>
      <w:pPr>
        <w:ind w:left="720" w:hanging="360"/>
      </w:pPr>
      <w:rPr>
        <w:rFonts w:ascii="Symbol" w:hAnsi="Symbol" w:hint="default"/>
      </w:rPr>
    </w:lvl>
    <w:lvl w:ilvl="1" w:tplc="9DFA269E">
      <w:start w:val="1"/>
      <w:numFmt w:val="bullet"/>
      <w:lvlText w:val="o"/>
      <w:lvlJc w:val="left"/>
      <w:pPr>
        <w:ind w:left="1440" w:hanging="360"/>
      </w:pPr>
      <w:rPr>
        <w:rFonts w:ascii="Courier New" w:hAnsi="Courier New" w:hint="default"/>
      </w:rPr>
    </w:lvl>
    <w:lvl w:ilvl="2" w:tplc="E334CF3C">
      <w:start w:val="1"/>
      <w:numFmt w:val="bullet"/>
      <w:lvlText w:val=""/>
      <w:lvlJc w:val="left"/>
      <w:pPr>
        <w:ind w:left="2160" w:hanging="360"/>
      </w:pPr>
      <w:rPr>
        <w:rFonts w:ascii="Wingdings" w:hAnsi="Wingdings" w:hint="default"/>
      </w:rPr>
    </w:lvl>
    <w:lvl w:ilvl="3" w:tplc="BCAA64DC">
      <w:start w:val="1"/>
      <w:numFmt w:val="bullet"/>
      <w:lvlText w:val=""/>
      <w:lvlJc w:val="left"/>
      <w:pPr>
        <w:ind w:left="2880" w:hanging="360"/>
      </w:pPr>
      <w:rPr>
        <w:rFonts w:ascii="Symbol" w:hAnsi="Symbol" w:hint="default"/>
      </w:rPr>
    </w:lvl>
    <w:lvl w:ilvl="4" w:tplc="E3C48BCE">
      <w:start w:val="1"/>
      <w:numFmt w:val="bullet"/>
      <w:lvlText w:val="o"/>
      <w:lvlJc w:val="left"/>
      <w:pPr>
        <w:ind w:left="3600" w:hanging="360"/>
      </w:pPr>
      <w:rPr>
        <w:rFonts w:ascii="Courier New" w:hAnsi="Courier New" w:hint="default"/>
      </w:rPr>
    </w:lvl>
    <w:lvl w:ilvl="5" w:tplc="BF7435F4">
      <w:start w:val="1"/>
      <w:numFmt w:val="bullet"/>
      <w:lvlText w:val=""/>
      <w:lvlJc w:val="left"/>
      <w:pPr>
        <w:ind w:left="4320" w:hanging="360"/>
      </w:pPr>
      <w:rPr>
        <w:rFonts w:ascii="Wingdings" w:hAnsi="Wingdings" w:hint="default"/>
      </w:rPr>
    </w:lvl>
    <w:lvl w:ilvl="6" w:tplc="54501032">
      <w:start w:val="1"/>
      <w:numFmt w:val="bullet"/>
      <w:lvlText w:val=""/>
      <w:lvlJc w:val="left"/>
      <w:pPr>
        <w:ind w:left="5040" w:hanging="360"/>
      </w:pPr>
      <w:rPr>
        <w:rFonts w:ascii="Symbol" w:hAnsi="Symbol" w:hint="default"/>
      </w:rPr>
    </w:lvl>
    <w:lvl w:ilvl="7" w:tplc="A168B37C">
      <w:start w:val="1"/>
      <w:numFmt w:val="bullet"/>
      <w:lvlText w:val="o"/>
      <w:lvlJc w:val="left"/>
      <w:pPr>
        <w:ind w:left="5760" w:hanging="360"/>
      </w:pPr>
      <w:rPr>
        <w:rFonts w:ascii="Courier New" w:hAnsi="Courier New" w:hint="default"/>
      </w:rPr>
    </w:lvl>
    <w:lvl w:ilvl="8" w:tplc="3236BA84">
      <w:start w:val="1"/>
      <w:numFmt w:val="bullet"/>
      <w:lvlText w:val=""/>
      <w:lvlJc w:val="left"/>
      <w:pPr>
        <w:ind w:left="6480" w:hanging="360"/>
      </w:pPr>
      <w:rPr>
        <w:rFonts w:ascii="Wingdings" w:hAnsi="Wingdings" w:hint="default"/>
      </w:rPr>
    </w:lvl>
  </w:abstractNum>
  <w:abstractNum w:abstractNumId="292" w15:restartNumberingAfterBreak="0">
    <w:nsid w:val="77D2C59E"/>
    <w:multiLevelType w:val="hybridMultilevel"/>
    <w:tmpl w:val="FFFFFFFF"/>
    <w:lvl w:ilvl="0" w:tplc="FD8A3236">
      <w:start w:val="1"/>
      <w:numFmt w:val="bullet"/>
      <w:lvlText w:val=""/>
      <w:lvlJc w:val="left"/>
      <w:pPr>
        <w:ind w:left="720" w:hanging="360"/>
      </w:pPr>
      <w:rPr>
        <w:rFonts w:ascii="Symbol" w:hAnsi="Symbol" w:hint="default"/>
      </w:rPr>
    </w:lvl>
    <w:lvl w:ilvl="1" w:tplc="97CE484C">
      <w:start w:val="1"/>
      <w:numFmt w:val="bullet"/>
      <w:lvlText w:val="o"/>
      <w:lvlJc w:val="left"/>
      <w:pPr>
        <w:ind w:left="1440" w:hanging="360"/>
      </w:pPr>
      <w:rPr>
        <w:rFonts w:ascii="Courier New" w:hAnsi="Courier New" w:hint="default"/>
      </w:rPr>
    </w:lvl>
    <w:lvl w:ilvl="2" w:tplc="1EB8CCC0">
      <w:start w:val="1"/>
      <w:numFmt w:val="bullet"/>
      <w:lvlText w:val=""/>
      <w:lvlJc w:val="left"/>
      <w:pPr>
        <w:ind w:left="2160" w:hanging="360"/>
      </w:pPr>
      <w:rPr>
        <w:rFonts w:ascii="Wingdings" w:hAnsi="Wingdings" w:hint="default"/>
      </w:rPr>
    </w:lvl>
    <w:lvl w:ilvl="3" w:tplc="621E93A8">
      <w:start w:val="1"/>
      <w:numFmt w:val="bullet"/>
      <w:lvlText w:val=""/>
      <w:lvlJc w:val="left"/>
      <w:pPr>
        <w:ind w:left="2880" w:hanging="360"/>
      </w:pPr>
      <w:rPr>
        <w:rFonts w:ascii="Symbol" w:hAnsi="Symbol" w:hint="default"/>
      </w:rPr>
    </w:lvl>
    <w:lvl w:ilvl="4" w:tplc="3DBCA584">
      <w:start w:val="1"/>
      <w:numFmt w:val="bullet"/>
      <w:lvlText w:val="o"/>
      <w:lvlJc w:val="left"/>
      <w:pPr>
        <w:ind w:left="3600" w:hanging="360"/>
      </w:pPr>
      <w:rPr>
        <w:rFonts w:ascii="Courier New" w:hAnsi="Courier New" w:hint="default"/>
      </w:rPr>
    </w:lvl>
    <w:lvl w:ilvl="5" w:tplc="39AAB5F4">
      <w:start w:val="1"/>
      <w:numFmt w:val="bullet"/>
      <w:lvlText w:val=""/>
      <w:lvlJc w:val="left"/>
      <w:pPr>
        <w:ind w:left="4320" w:hanging="360"/>
      </w:pPr>
      <w:rPr>
        <w:rFonts w:ascii="Wingdings" w:hAnsi="Wingdings" w:hint="default"/>
      </w:rPr>
    </w:lvl>
    <w:lvl w:ilvl="6" w:tplc="C3D43636">
      <w:start w:val="1"/>
      <w:numFmt w:val="bullet"/>
      <w:lvlText w:val=""/>
      <w:lvlJc w:val="left"/>
      <w:pPr>
        <w:ind w:left="5040" w:hanging="360"/>
      </w:pPr>
      <w:rPr>
        <w:rFonts w:ascii="Symbol" w:hAnsi="Symbol" w:hint="default"/>
      </w:rPr>
    </w:lvl>
    <w:lvl w:ilvl="7" w:tplc="23D040DC">
      <w:start w:val="1"/>
      <w:numFmt w:val="bullet"/>
      <w:lvlText w:val="o"/>
      <w:lvlJc w:val="left"/>
      <w:pPr>
        <w:ind w:left="5760" w:hanging="360"/>
      </w:pPr>
      <w:rPr>
        <w:rFonts w:ascii="Courier New" w:hAnsi="Courier New" w:hint="default"/>
      </w:rPr>
    </w:lvl>
    <w:lvl w:ilvl="8" w:tplc="AC54AF70">
      <w:start w:val="1"/>
      <w:numFmt w:val="bullet"/>
      <w:lvlText w:val=""/>
      <w:lvlJc w:val="left"/>
      <w:pPr>
        <w:ind w:left="6480" w:hanging="360"/>
      </w:pPr>
      <w:rPr>
        <w:rFonts w:ascii="Wingdings" w:hAnsi="Wingdings" w:hint="default"/>
      </w:rPr>
    </w:lvl>
  </w:abstractNum>
  <w:abstractNum w:abstractNumId="293" w15:restartNumberingAfterBreak="0">
    <w:nsid w:val="784B3AFC"/>
    <w:multiLevelType w:val="hybridMultilevel"/>
    <w:tmpl w:val="D4AA023A"/>
    <w:lvl w:ilvl="0" w:tplc="E3A009B8">
      <w:start w:val="1"/>
      <w:numFmt w:val="bullet"/>
      <w:lvlText w:val=""/>
      <w:lvlJc w:val="left"/>
      <w:pPr>
        <w:ind w:left="720" w:hanging="360"/>
      </w:pPr>
      <w:rPr>
        <w:rFonts w:ascii="Symbol" w:hAnsi="Symbol" w:hint="default"/>
      </w:rPr>
    </w:lvl>
    <w:lvl w:ilvl="1" w:tplc="4DB226A0">
      <w:start w:val="1"/>
      <w:numFmt w:val="bullet"/>
      <w:lvlText w:val="o"/>
      <w:lvlJc w:val="left"/>
      <w:pPr>
        <w:ind w:left="1440" w:hanging="360"/>
      </w:pPr>
      <w:rPr>
        <w:rFonts w:ascii="Courier New" w:hAnsi="Courier New" w:hint="default"/>
      </w:rPr>
    </w:lvl>
    <w:lvl w:ilvl="2" w:tplc="4F50406E">
      <w:start w:val="1"/>
      <w:numFmt w:val="bullet"/>
      <w:lvlText w:val=""/>
      <w:lvlJc w:val="left"/>
      <w:pPr>
        <w:ind w:left="2160" w:hanging="360"/>
      </w:pPr>
      <w:rPr>
        <w:rFonts w:ascii="Wingdings" w:hAnsi="Wingdings" w:hint="default"/>
      </w:rPr>
    </w:lvl>
    <w:lvl w:ilvl="3" w:tplc="16A628BA">
      <w:start w:val="1"/>
      <w:numFmt w:val="bullet"/>
      <w:lvlText w:val=""/>
      <w:lvlJc w:val="left"/>
      <w:pPr>
        <w:ind w:left="2880" w:hanging="360"/>
      </w:pPr>
      <w:rPr>
        <w:rFonts w:ascii="Symbol" w:hAnsi="Symbol" w:hint="default"/>
      </w:rPr>
    </w:lvl>
    <w:lvl w:ilvl="4" w:tplc="EFB82834">
      <w:start w:val="1"/>
      <w:numFmt w:val="bullet"/>
      <w:lvlText w:val="o"/>
      <w:lvlJc w:val="left"/>
      <w:pPr>
        <w:ind w:left="3600" w:hanging="360"/>
      </w:pPr>
      <w:rPr>
        <w:rFonts w:ascii="Courier New" w:hAnsi="Courier New" w:hint="default"/>
      </w:rPr>
    </w:lvl>
    <w:lvl w:ilvl="5" w:tplc="B38ED066">
      <w:start w:val="1"/>
      <w:numFmt w:val="bullet"/>
      <w:lvlText w:val=""/>
      <w:lvlJc w:val="left"/>
      <w:pPr>
        <w:ind w:left="4320" w:hanging="360"/>
      </w:pPr>
      <w:rPr>
        <w:rFonts w:ascii="Wingdings" w:hAnsi="Wingdings" w:hint="default"/>
      </w:rPr>
    </w:lvl>
    <w:lvl w:ilvl="6" w:tplc="909636BA">
      <w:start w:val="1"/>
      <w:numFmt w:val="bullet"/>
      <w:lvlText w:val=""/>
      <w:lvlJc w:val="left"/>
      <w:pPr>
        <w:ind w:left="5040" w:hanging="360"/>
      </w:pPr>
      <w:rPr>
        <w:rFonts w:ascii="Symbol" w:hAnsi="Symbol" w:hint="default"/>
      </w:rPr>
    </w:lvl>
    <w:lvl w:ilvl="7" w:tplc="E03625BA">
      <w:start w:val="1"/>
      <w:numFmt w:val="bullet"/>
      <w:lvlText w:val="o"/>
      <w:lvlJc w:val="left"/>
      <w:pPr>
        <w:ind w:left="5760" w:hanging="360"/>
      </w:pPr>
      <w:rPr>
        <w:rFonts w:ascii="Courier New" w:hAnsi="Courier New" w:hint="default"/>
      </w:rPr>
    </w:lvl>
    <w:lvl w:ilvl="8" w:tplc="AE184512">
      <w:start w:val="1"/>
      <w:numFmt w:val="bullet"/>
      <w:lvlText w:val=""/>
      <w:lvlJc w:val="left"/>
      <w:pPr>
        <w:ind w:left="6480" w:hanging="360"/>
      </w:pPr>
      <w:rPr>
        <w:rFonts w:ascii="Wingdings" w:hAnsi="Wingdings" w:hint="default"/>
      </w:rPr>
    </w:lvl>
  </w:abstractNum>
  <w:abstractNum w:abstractNumId="294" w15:restartNumberingAfterBreak="0">
    <w:nsid w:val="7897D1C8"/>
    <w:multiLevelType w:val="hybridMultilevel"/>
    <w:tmpl w:val="FFFFFFFF"/>
    <w:lvl w:ilvl="0" w:tplc="33BC0316">
      <w:start w:val="1"/>
      <w:numFmt w:val="bullet"/>
      <w:lvlText w:val=""/>
      <w:lvlJc w:val="left"/>
      <w:pPr>
        <w:ind w:left="360" w:hanging="360"/>
      </w:pPr>
      <w:rPr>
        <w:rFonts w:ascii="Symbol" w:hAnsi="Symbol" w:hint="default"/>
      </w:rPr>
    </w:lvl>
    <w:lvl w:ilvl="1" w:tplc="A4E44D24">
      <w:start w:val="1"/>
      <w:numFmt w:val="bullet"/>
      <w:lvlText w:val="o"/>
      <w:lvlJc w:val="left"/>
      <w:pPr>
        <w:ind w:left="1440" w:hanging="360"/>
      </w:pPr>
      <w:rPr>
        <w:rFonts w:ascii="Courier New" w:hAnsi="Courier New" w:hint="default"/>
      </w:rPr>
    </w:lvl>
    <w:lvl w:ilvl="2" w:tplc="B0FC56B2">
      <w:start w:val="1"/>
      <w:numFmt w:val="bullet"/>
      <w:lvlText w:val=""/>
      <w:lvlJc w:val="left"/>
      <w:pPr>
        <w:ind w:left="2160" w:hanging="360"/>
      </w:pPr>
      <w:rPr>
        <w:rFonts w:ascii="Wingdings" w:hAnsi="Wingdings" w:hint="default"/>
      </w:rPr>
    </w:lvl>
    <w:lvl w:ilvl="3" w:tplc="708C374C">
      <w:start w:val="1"/>
      <w:numFmt w:val="bullet"/>
      <w:lvlText w:val=""/>
      <w:lvlJc w:val="left"/>
      <w:pPr>
        <w:ind w:left="2880" w:hanging="360"/>
      </w:pPr>
      <w:rPr>
        <w:rFonts w:ascii="Symbol" w:hAnsi="Symbol" w:hint="default"/>
      </w:rPr>
    </w:lvl>
    <w:lvl w:ilvl="4" w:tplc="EF588D70">
      <w:start w:val="1"/>
      <w:numFmt w:val="bullet"/>
      <w:lvlText w:val="o"/>
      <w:lvlJc w:val="left"/>
      <w:pPr>
        <w:ind w:left="3600" w:hanging="360"/>
      </w:pPr>
      <w:rPr>
        <w:rFonts w:ascii="Courier New" w:hAnsi="Courier New" w:hint="default"/>
      </w:rPr>
    </w:lvl>
    <w:lvl w:ilvl="5" w:tplc="63621E9A">
      <w:start w:val="1"/>
      <w:numFmt w:val="bullet"/>
      <w:lvlText w:val=""/>
      <w:lvlJc w:val="left"/>
      <w:pPr>
        <w:ind w:left="4320" w:hanging="360"/>
      </w:pPr>
      <w:rPr>
        <w:rFonts w:ascii="Wingdings" w:hAnsi="Wingdings" w:hint="default"/>
      </w:rPr>
    </w:lvl>
    <w:lvl w:ilvl="6" w:tplc="6F7427EC">
      <w:start w:val="1"/>
      <w:numFmt w:val="bullet"/>
      <w:lvlText w:val=""/>
      <w:lvlJc w:val="left"/>
      <w:pPr>
        <w:ind w:left="5040" w:hanging="360"/>
      </w:pPr>
      <w:rPr>
        <w:rFonts w:ascii="Symbol" w:hAnsi="Symbol" w:hint="default"/>
      </w:rPr>
    </w:lvl>
    <w:lvl w:ilvl="7" w:tplc="EA8C7BC0">
      <w:start w:val="1"/>
      <w:numFmt w:val="bullet"/>
      <w:lvlText w:val="o"/>
      <w:lvlJc w:val="left"/>
      <w:pPr>
        <w:ind w:left="5760" w:hanging="360"/>
      </w:pPr>
      <w:rPr>
        <w:rFonts w:ascii="Courier New" w:hAnsi="Courier New" w:hint="default"/>
      </w:rPr>
    </w:lvl>
    <w:lvl w:ilvl="8" w:tplc="0D2C94B8">
      <w:start w:val="1"/>
      <w:numFmt w:val="bullet"/>
      <w:lvlText w:val=""/>
      <w:lvlJc w:val="left"/>
      <w:pPr>
        <w:ind w:left="6480" w:hanging="360"/>
      </w:pPr>
      <w:rPr>
        <w:rFonts w:ascii="Wingdings" w:hAnsi="Wingdings" w:hint="default"/>
      </w:rPr>
    </w:lvl>
  </w:abstractNum>
  <w:abstractNum w:abstractNumId="295" w15:restartNumberingAfterBreak="0">
    <w:nsid w:val="7907810B"/>
    <w:multiLevelType w:val="hybridMultilevel"/>
    <w:tmpl w:val="844CB71C"/>
    <w:lvl w:ilvl="0" w:tplc="1EFE5072">
      <w:start w:val="1"/>
      <w:numFmt w:val="bullet"/>
      <w:lvlText w:val=""/>
      <w:lvlJc w:val="left"/>
      <w:pPr>
        <w:ind w:left="720" w:hanging="360"/>
      </w:pPr>
      <w:rPr>
        <w:rFonts w:ascii="Symbol" w:hAnsi="Symbol" w:hint="default"/>
      </w:rPr>
    </w:lvl>
    <w:lvl w:ilvl="1" w:tplc="B5204358">
      <w:start w:val="1"/>
      <w:numFmt w:val="bullet"/>
      <w:lvlText w:val="o"/>
      <w:lvlJc w:val="left"/>
      <w:pPr>
        <w:ind w:left="1440" w:hanging="360"/>
      </w:pPr>
      <w:rPr>
        <w:rFonts w:ascii="Courier New" w:hAnsi="Courier New" w:hint="default"/>
      </w:rPr>
    </w:lvl>
    <w:lvl w:ilvl="2" w:tplc="17765492">
      <w:start w:val="1"/>
      <w:numFmt w:val="bullet"/>
      <w:lvlText w:val=""/>
      <w:lvlJc w:val="left"/>
      <w:pPr>
        <w:ind w:left="2160" w:hanging="360"/>
      </w:pPr>
      <w:rPr>
        <w:rFonts w:ascii="Wingdings" w:hAnsi="Wingdings" w:hint="default"/>
      </w:rPr>
    </w:lvl>
    <w:lvl w:ilvl="3" w:tplc="D5549580">
      <w:start w:val="1"/>
      <w:numFmt w:val="bullet"/>
      <w:lvlText w:val=""/>
      <w:lvlJc w:val="left"/>
      <w:pPr>
        <w:ind w:left="2880" w:hanging="360"/>
      </w:pPr>
      <w:rPr>
        <w:rFonts w:ascii="Symbol" w:hAnsi="Symbol" w:hint="default"/>
      </w:rPr>
    </w:lvl>
    <w:lvl w:ilvl="4" w:tplc="E0B88918">
      <w:start w:val="1"/>
      <w:numFmt w:val="bullet"/>
      <w:lvlText w:val="o"/>
      <w:lvlJc w:val="left"/>
      <w:pPr>
        <w:ind w:left="3600" w:hanging="360"/>
      </w:pPr>
      <w:rPr>
        <w:rFonts w:ascii="Courier New" w:hAnsi="Courier New" w:hint="default"/>
      </w:rPr>
    </w:lvl>
    <w:lvl w:ilvl="5" w:tplc="E3B88C00">
      <w:start w:val="1"/>
      <w:numFmt w:val="bullet"/>
      <w:lvlText w:val=""/>
      <w:lvlJc w:val="left"/>
      <w:pPr>
        <w:ind w:left="4320" w:hanging="360"/>
      </w:pPr>
      <w:rPr>
        <w:rFonts w:ascii="Wingdings" w:hAnsi="Wingdings" w:hint="default"/>
      </w:rPr>
    </w:lvl>
    <w:lvl w:ilvl="6" w:tplc="43CC703A">
      <w:start w:val="1"/>
      <w:numFmt w:val="bullet"/>
      <w:lvlText w:val=""/>
      <w:lvlJc w:val="left"/>
      <w:pPr>
        <w:ind w:left="5040" w:hanging="360"/>
      </w:pPr>
      <w:rPr>
        <w:rFonts w:ascii="Symbol" w:hAnsi="Symbol" w:hint="default"/>
      </w:rPr>
    </w:lvl>
    <w:lvl w:ilvl="7" w:tplc="CF7C6984">
      <w:start w:val="1"/>
      <w:numFmt w:val="bullet"/>
      <w:lvlText w:val="o"/>
      <w:lvlJc w:val="left"/>
      <w:pPr>
        <w:ind w:left="5760" w:hanging="360"/>
      </w:pPr>
      <w:rPr>
        <w:rFonts w:ascii="Courier New" w:hAnsi="Courier New" w:hint="default"/>
      </w:rPr>
    </w:lvl>
    <w:lvl w:ilvl="8" w:tplc="6DB8AB2C">
      <w:start w:val="1"/>
      <w:numFmt w:val="bullet"/>
      <w:lvlText w:val=""/>
      <w:lvlJc w:val="left"/>
      <w:pPr>
        <w:ind w:left="6480" w:hanging="360"/>
      </w:pPr>
      <w:rPr>
        <w:rFonts w:ascii="Wingdings" w:hAnsi="Wingdings" w:hint="default"/>
      </w:rPr>
    </w:lvl>
  </w:abstractNum>
  <w:abstractNum w:abstractNumId="296" w15:restartNumberingAfterBreak="0">
    <w:nsid w:val="793E1F5B"/>
    <w:multiLevelType w:val="hybridMultilevel"/>
    <w:tmpl w:val="556EEC7C"/>
    <w:styleLink w:val="Alphabetisch"/>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79949E2D"/>
    <w:multiLevelType w:val="hybridMultilevel"/>
    <w:tmpl w:val="104A395E"/>
    <w:lvl w:ilvl="0" w:tplc="39F6058A">
      <w:start w:val="1"/>
      <w:numFmt w:val="bullet"/>
      <w:lvlText w:val=""/>
      <w:lvlJc w:val="left"/>
      <w:pPr>
        <w:ind w:left="720" w:hanging="360"/>
      </w:pPr>
      <w:rPr>
        <w:rFonts w:ascii="Wingdings" w:hAnsi="Wingdings" w:hint="default"/>
      </w:rPr>
    </w:lvl>
    <w:lvl w:ilvl="1" w:tplc="F782F3D8">
      <w:start w:val="1"/>
      <w:numFmt w:val="bullet"/>
      <w:lvlText w:val="o"/>
      <w:lvlJc w:val="left"/>
      <w:pPr>
        <w:ind w:left="1440" w:hanging="360"/>
      </w:pPr>
      <w:rPr>
        <w:rFonts w:ascii="Courier New" w:hAnsi="Courier New" w:hint="default"/>
      </w:rPr>
    </w:lvl>
    <w:lvl w:ilvl="2" w:tplc="40EAC51A">
      <w:start w:val="1"/>
      <w:numFmt w:val="bullet"/>
      <w:lvlText w:val=""/>
      <w:lvlJc w:val="left"/>
      <w:pPr>
        <w:ind w:left="2160" w:hanging="360"/>
      </w:pPr>
      <w:rPr>
        <w:rFonts w:ascii="Wingdings" w:hAnsi="Wingdings" w:hint="default"/>
      </w:rPr>
    </w:lvl>
    <w:lvl w:ilvl="3" w:tplc="14AC79F0">
      <w:start w:val="1"/>
      <w:numFmt w:val="bullet"/>
      <w:lvlText w:val=""/>
      <w:lvlJc w:val="left"/>
      <w:pPr>
        <w:ind w:left="2880" w:hanging="360"/>
      </w:pPr>
      <w:rPr>
        <w:rFonts w:ascii="Symbol" w:hAnsi="Symbol" w:hint="default"/>
      </w:rPr>
    </w:lvl>
    <w:lvl w:ilvl="4" w:tplc="792299F4">
      <w:start w:val="1"/>
      <w:numFmt w:val="bullet"/>
      <w:lvlText w:val="o"/>
      <w:lvlJc w:val="left"/>
      <w:pPr>
        <w:ind w:left="3600" w:hanging="360"/>
      </w:pPr>
      <w:rPr>
        <w:rFonts w:ascii="Courier New" w:hAnsi="Courier New" w:hint="default"/>
      </w:rPr>
    </w:lvl>
    <w:lvl w:ilvl="5" w:tplc="B246B94A">
      <w:start w:val="1"/>
      <w:numFmt w:val="bullet"/>
      <w:lvlText w:val=""/>
      <w:lvlJc w:val="left"/>
      <w:pPr>
        <w:ind w:left="4320" w:hanging="360"/>
      </w:pPr>
      <w:rPr>
        <w:rFonts w:ascii="Wingdings" w:hAnsi="Wingdings" w:hint="default"/>
      </w:rPr>
    </w:lvl>
    <w:lvl w:ilvl="6" w:tplc="BF522952">
      <w:start w:val="1"/>
      <w:numFmt w:val="bullet"/>
      <w:lvlText w:val=""/>
      <w:lvlJc w:val="left"/>
      <w:pPr>
        <w:ind w:left="5040" w:hanging="360"/>
      </w:pPr>
      <w:rPr>
        <w:rFonts w:ascii="Symbol" w:hAnsi="Symbol" w:hint="default"/>
      </w:rPr>
    </w:lvl>
    <w:lvl w:ilvl="7" w:tplc="80D4E57C">
      <w:start w:val="1"/>
      <w:numFmt w:val="bullet"/>
      <w:lvlText w:val="o"/>
      <w:lvlJc w:val="left"/>
      <w:pPr>
        <w:ind w:left="5760" w:hanging="360"/>
      </w:pPr>
      <w:rPr>
        <w:rFonts w:ascii="Courier New" w:hAnsi="Courier New" w:hint="default"/>
      </w:rPr>
    </w:lvl>
    <w:lvl w:ilvl="8" w:tplc="43F0B024">
      <w:start w:val="1"/>
      <w:numFmt w:val="bullet"/>
      <w:lvlText w:val=""/>
      <w:lvlJc w:val="left"/>
      <w:pPr>
        <w:ind w:left="6480" w:hanging="360"/>
      </w:pPr>
      <w:rPr>
        <w:rFonts w:ascii="Wingdings" w:hAnsi="Wingdings" w:hint="default"/>
      </w:rPr>
    </w:lvl>
  </w:abstractNum>
  <w:abstractNum w:abstractNumId="298" w15:restartNumberingAfterBreak="0">
    <w:nsid w:val="79BABE89"/>
    <w:multiLevelType w:val="hybridMultilevel"/>
    <w:tmpl w:val="A4FAB156"/>
    <w:lvl w:ilvl="0" w:tplc="DC820582">
      <w:start w:val="1"/>
      <w:numFmt w:val="bullet"/>
      <w:lvlText w:val=""/>
      <w:lvlJc w:val="left"/>
      <w:pPr>
        <w:ind w:left="720" w:hanging="360"/>
      </w:pPr>
      <w:rPr>
        <w:rFonts w:ascii="Symbol" w:hAnsi="Symbol" w:hint="default"/>
      </w:rPr>
    </w:lvl>
    <w:lvl w:ilvl="1" w:tplc="CC5C7F44">
      <w:start w:val="1"/>
      <w:numFmt w:val="bullet"/>
      <w:lvlText w:val="o"/>
      <w:lvlJc w:val="left"/>
      <w:pPr>
        <w:ind w:left="1440" w:hanging="360"/>
      </w:pPr>
      <w:rPr>
        <w:rFonts w:ascii="Courier New" w:hAnsi="Courier New" w:hint="default"/>
      </w:rPr>
    </w:lvl>
    <w:lvl w:ilvl="2" w:tplc="CA0CB8DE">
      <w:start w:val="1"/>
      <w:numFmt w:val="bullet"/>
      <w:lvlText w:val=""/>
      <w:lvlJc w:val="left"/>
      <w:pPr>
        <w:ind w:left="2160" w:hanging="360"/>
      </w:pPr>
      <w:rPr>
        <w:rFonts w:ascii="Wingdings" w:hAnsi="Wingdings" w:hint="default"/>
      </w:rPr>
    </w:lvl>
    <w:lvl w:ilvl="3" w:tplc="B1129C40">
      <w:start w:val="1"/>
      <w:numFmt w:val="bullet"/>
      <w:lvlText w:val=""/>
      <w:lvlJc w:val="left"/>
      <w:pPr>
        <w:ind w:left="2880" w:hanging="360"/>
      </w:pPr>
      <w:rPr>
        <w:rFonts w:ascii="Symbol" w:hAnsi="Symbol" w:hint="default"/>
      </w:rPr>
    </w:lvl>
    <w:lvl w:ilvl="4" w:tplc="EB826298">
      <w:start w:val="1"/>
      <w:numFmt w:val="bullet"/>
      <w:lvlText w:val="o"/>
      <w:lvlJc w:val="left"/>
      <w:pPr>
        <w:ind w:left="3600" w:hanging="360"/>
      </w:pPr>
      <w:rPr>
        <w:rFonts w:ascii="Courier New" w:hAnsi="Courier New" w:hint="default"/>
      </w:rPr>
    </w:lvl>
    <w:lvl w:ilvl="5" w:tplc="B5841B5A">
      <w:start w:val="1"/>
      <w:numFmt w:val="bullet"/>
      <w:lvlText w:val=""/>
      <w:lvlJc w:val="left"/>
      <w:pPr>
        <w:ind w:left="4320" w:hanging="360"/>
      </w:pPr>
      <w:rPr>
        <w:rFonts w:ascii="Wingdings" w:hAnsi="Wingdings" w:hint="default"/>
      </w:rPr>
    </w:lvl>
    <w:lvl w:ilvl="6" w:tplc="D37824CA">
      <w:start w:val="1"/>
      <w:numFmt w:val="bullet"/>
      <w:lvlText w:val=""/>
      <w:lvlJc w:val="left"/>
      <w:pPr>
        <w:ind w:left="5040" w:hanging="360"/>
      </w:pPr>
      <w:rPr>
        <w:rFonts w:ascii="Symbol" w:hAnsi="Symbol" w:hint="default"/>
      </w:rPr>
    </w:lvl>
    <w:lvl w:ilvl="7" w:tplc="BD340B08">
      <w:start w:val="1"/>
      <w:numFmt w:val="bullet"/>
      <w:lvlText w:val="o"/>
      <w:lvlJc w:val="left"/>
      <w:pPr>
        <w:ind w:left="5760" w:hanging="360"/>
      </w:pPr>
      <w:rPr>
        <w:rFonts w:ascii="Courier New" w:hAnsi="Courier New" w:hint="default"/>
      </w:rPr>
    </w:lvl>
    <w:lvl w:ilvl="8" w:tplc="AD74C4B0">
      <w:start w:val="1"/>
      <w:numFmt w:val="bullet"/>
      <w:lvlText w:val=""/>
      <w:lvlJc w:val="left"/>
      <w:pPr>
        <w:ind w:left="6480" w:hanging="360"/>
      </w:pPr>
      <w:rPr>
        <w:rFonts w:ascii="Wingdings" w:hAnsi="Wingdings" w:hint="default"/>
      </w:rPr>
    </w:lvl>
  </w:abstractNum>
  <w:abstractNum w:abstractNumId="299" w15:restartNumberingAfterBreak="0">
    <w:nsid w:val="7AA2EE20"/>
    <w:multiLevelType w:val="hybridMultilevel"/>
    <w:tmpl w:val="8708CB12"/>
    <w:lvl w:ilvl="0" w:tplc="2DD46590">
      <w:start w:val="1"/>
      <w:numFmt w:val="bullet"/>
      <w:lvlText w:val=""/>
      <w:lvlJc w:val="left"/>
      <w:pPr>
        <w:ind w:left="720" w:hanging="360"/>
      </w:pPr>
      <w:rPr>
        <w:rFonts w:ascii="Symbol" w:hAnsi="Symbol" w:hint="default"/>
      </w:rPr>
    </w:lvl>
    <w:lvl w:ilvl="1" w:tplc="B6DA4C42">
      <w:start w:val="1"/>
      <w:numFmt w:val="bullet"/>
      <w:lvlText w:val="o"/>
      <w:lvlJc w:val="left"/>
      <w:pPr>
        <w:ind w:left="1440" w:hanging="360"/>
      </w:pPr>
      <w:rPr>
        <w:rFonts w:ascii="Courier New" w:hAnsi="Courier New" w:hint="default"/>
      </w:rPr>
    </w:lvl>
    <w:lvl w:ilvl="2" w:tplc="DD22109E">
      <w:start w:val="1"/>
      <w:numFmt w:val="bullet"/>
      <w:lvlText w:val=""/>
      <w:lvlJc w:val="left"/>
      <w:pPr>
        <w:ind w:left="2160" w:hanging="360"/>
      </w:pPr>
      <w:rPr>
        <w:rFonts w:ascii="Wingdings" w:hAnsi="Wingdings" w:hint="default"/>
      </w:rPr>
    </w:lvl>
    <w:lvl w:ilvl="3" w:tplc="D128638E">
      <w:start w:val="1"/>
      <w:numFmt w:val="bullet"/>
      <w:lvlText w:val=""/>
      <w:lvlJc w:val="left"/>
      <w:pPr>
        <w:ind w:left="2880" w:hanging="360"/>
      </w:pPr>
      <w:rPr>
        <w:rFonts w:ascii="Symbol" w:hAnsi="Symbol" w:hint="default"/>
      </w:rPr>
    </w:lvl>
    <w:lvl w:ilvl="4" w:tplc="AE580E8E">
      <w:start w:val="1"/>
      <w:numFmt w:val="bullet"/>
      <w:lvlText w:val="o"/>
      <w:lvlJc w:val="left"/>
      <w:pPr>
        <w:ind w:left="3600" w:hanging="360"/>
      </w:pPr>
      <w:rPr>
        <w:rFonts w:ascii="Courier New" w:hAnsi="Courier New" w:hint="default"/>
      </w:rPr>
    </w:lvl>
    <w:lvl w:ilvl="5" w:tplc="B5980A40">
      <w:start w:val="1"/>
      <w:numFmt w:val="bullet"/>
      <w:lvlText w:val=""/>
      <w:lvlJc w:val="left"/>
      <w:pPr>
        <w:ind w:left="4320" w:hanging="360"/>
      </w:pPr>
      <w:rPr>
        <w:rFonts w:ascii="Wingdings" w:hAnsi="Wingdings" w:hint="default"/>
      </w:rPr>
    </w:lvl>
    <w:lvl w:ilvl="6" w:tplc="75E0A020">
      <w:start w:val="1"/>
      <w:numFmt w:val="bullet"/>
      <w:lvlText w:val=""/>
      <w:lvlJc w:val="left"/>
      <w:pPr>
        <w:ind w:left="5040" w:hanging="360"/>
      </w:pPr>
      <w:rPr>
        <w:rFonts w:ascii="Symbol" w:hAnsi="Symbol" w:hint="default"/>
      </w:rPr>
    </w:lvl>
    <w:lvl w:ilvl="7" w:tplc="7CA2D5C4">
      <w:start w:val="1"/>
      <w:numFmt w:val="bullet"/>
      <w:lvlText w:val="o"/>
      <w:lvlJc w:val="left"/>
      <w:pPr>
        <w:ind w:left="5760" w:hanging="360"/>
      </w:pPr>
      <w:rPr>
        <w:rFonts w:ascii="Courier New" w:hAnsi="Courier New" w:hint="default"/>
      </w:rPr>
    </w:lvl>
    <w:lvl w:ilvl="8" w:tplc="78FA833C">
      <w:start w:val="1"/>
      <w:numFmt w:val="bullet"/>
      <w:lvlText w:val=""/>
      <w:lvlJc w:val="left"/>
      <w:pPr>
        <w:ind w:left="6480" w:hanging="360"/>
      </w:pPr>
      <w:rPr>
        <w:rFonts w:ascii="Wingdings" w:hAnsi="Wingdings" w:hint="default"/>
      </w:rPr>
    </w:lvl>
  </w:abstractNum>
  <w:abstractNum w:abstractNumId="300" w15:restartNumberingAfterBreak="0">
    <w:nsid w:val="7AC727DD"/>
    <w:multiLevelType w:val="hybridMultilevel"/>
    <w:tmpl w:val="675EDC9A"/>
    <w:lvl w:ilvl="0" w:tplc="B510BE7C">
      <w:start w:val="1"/>
      <w:numFmt w:val="bullet"/>
      <w:lvlText w:val=""/>
      <w:lvlJc w:val="left"/>
      <w:pPr>
        <w:ind w:left="720" w:hanging="360"/>
      </w:pPr>
      <w:rPr>
        <w:rFonts w:ascii="Wingdings" w:hAnsi="Wingdings" w:hint="default"/>
      </w:rPr>
    </w:lvl>
    <w:lvl w:ilvl="1" w:tplc="35C6413C">
      <w:start w:val="1"/>
      <w:numFmt w:val="bullet"/>
      <w:lvlText w:val="o"/>
      <w:lvlJc w:val="left"/>
      <w:pPr>
        <w:ind w:left="1440" w:hanging="360"/>
      </w:pPr>
      <w:rPr>
        <w:rFonts w:ascii="Courier New" w:hAnsi="Courier New" w:hint="default"/>
      </w:rPr>
    </w:lvl>
    <w:lvl w:ilvl="2" w:tplc="09927A10">
      <w:start w:val="1"/>
      <w:numFmt w:val="bullet"/>
      <w:lvlText w:val=""/>
      <w:lvlJc w:val="left"/>
      <w:pPr>
        <w:ind w:left="2160" w:hanging="360"/>
      </w:pPr>
      <w:rPr>
        <w:rFonts w:ascii="Wingdings" w:hAnsi="Wingdings" w:hint="default"/>
      </w:rPr>
    </w:lvl>
    <w:lvl w:ilvl="3" w:tplc="3662CA52">
      <w:start w:val="1"/>
      <w:numFmt w:val="bullet"/>
      <w:lvlText w:val=""/>
      <w:lvlJc w:val="left"/>
      <w:pPr>
        <w:ind w:left="2880" w:hanging="360"/>
      </w:pPr>
      <w:rPr>
        <w:rFonts w:ascii="Symbol" w:hAnsi="Symbol" w:hint="default"/>
      </w:rPr>
    </w:lvl>
    <w:lvl w:ilvl="4" w:tplc="208CDEE4">
      <w:start w:val="1"/>
      <w:numFmt w:val="bullet"/>
      <w:lvlText w:val="o"/>
      <w:lvlJc w:val="left"/>
      <w:pPr>
        <w:ind w:left="3600" w:hanging="360"/>
      </w:pPr>
      <w:rPr>
        <w:rFonts w:ascii="Courier New" w:hAnsi="Courier New" w:hint="default"/>
      </w:rPr>
    </w:lvl>
    <w:lvl w:ilvl="5" w:tplc="88BADD0C">
      <w:start w:val="1"/>
      <w:numFmt w:val="bullet"/>
      <w:lvlText w:val=""/>
      <w:lvlJc w:val="left"/>
      <w:pPr>
        <w:ind w:left="4320" w:hanging="360"/>
      </w:pPr>
      <w:rPr>
        <w:rFonts w:ascii="Wingdings" w:hAnsi="Wingdings" w:hint="default"/>
      </w:rPr>
    </w:lvl>
    <w:lvl w:ilvl="6" w:tplc="B7604C50">
      <w:start w:val="1"/>
      <w:numFmt w:val="bullet"/>
      <w:lvlText w:val=""/>
      <w:lvlJc w:val="left"/>
      <w:pPr>
        <w:ind w:left="5040" w:hanging="360"/>
      </w:pPr>
      <w:rPr>
        <w:rFonts w:ascii="Symbol" w:hAnsi="Symbol" w:hint="default"/>
      </w:rPr>
    </w:lvl>
    <w:lvl w:ilvl="7" w:tplc="32BA509E">
      <w:start w:val="1"/>
      <w:numFmt w:val="bullet"/>
      <w:lvlText w:val="o"/>
      <w:lvlJc w:val="left"/>
      <w:pPr>
        <w:ind w:left="5760" w:hanging="360"/>
      </w:pPr>
      <w:rPr>
        <w:rFonts w:ascii="Courier New" w:hAnsi="Courier New" w:hint="default"/>
      </w:rPr>
    </w:lvl>
    <w:lvl w:ilvl="8" w:tplc="2EC0CC66">
      <w:start w:val="1"/>
      <w:numFmt w:val="bullet"/>
      <w:lvlText w:val=""/>
      <w:lvlJc w:val="left"/>
      <w:pPr>
        <w:ind w:left="6480" w:hanging="360"/>
      </w:pPr>
      <w:rPr>
        <w:rFonts w:ascii="Wingdings" w:hAnsi="Wingdings" w:hint="default"/>
      </w:rPr>
    </w:lvl>
  </w:abstractNum>
  <w:abstractNum w:abstractNumId="301" w15:restartNumberingAfterBreak="0">
    <w:nsid w:val="7AD15111"/>
    <w:multiLevelType w:val="hybridMultilevel"/>
    <w:tmpl w:val="61D0EC3E"/>
    <w:lvl w:ilvl="0" w:tplc="BB7AEA22">
      <w:start w:val="1"/>
      <w:numFmt w:val="bullet"/>
      <w:lvlText w:val=""/>
      <w:lvlJc w:val="left"/>
      <w:pPr>
        <w:ind w:left="1069" w:hanging="360"/>
      </w:pPr>
      <w:rPr>
        <w:rFonts w:ascii="Symbol" w:hAnsi="Symbol" w:hint="default"/>
      </w:rPr>
    </w:lvl>
    <w:lvl w:ilvl="1" w:tplc="BF747258">
      <w:start w:val="1"/>
      <w:numFmt w:val="bullet"/>
      <w:lvlText w:val="o"/>
      <w:lvlJc w:val="left"/>
      <w:pPr>
        <w:ind w:left="1789" w:hanging="360"/>
      </w:pPr>
      <w:rPr>
        <w:rFonts w:ascii="Courier New" w:hAnsi="Courier New" w:hint="default"/>
      </w:rPr>
    </w:lvl>
    <w:lvl w:ilvl="2" w:tplc="25D01696">
      <w:start w:val="1"/>
      <w:numFmt w:val="bullet"/>
      <w:lvlText w:val=""/>
      <w:lvlJc w:val="left"/>
      <w:pPr>
        <w:ind w:left="2509" w:hanging="360"/>
      </w:pPr>
      <w:rPr>
        <w:rFonts w:ascii="Wingdings" w:hAnsi="Wingdings" w:hint="default"/>
      </w:rPr>
    </w:lvl>
    <w:lvl w:ilvl="3" w:tplc="F4805450">
      <w:start w:val="1"/>
      <w:numFmt w:val="bullet"/>
      <w:lvlText w:val=""/>
      <w:lvlJc w:val="left"/>
      <w:pPr>
        <w:ind w:left="3229" w:hanging="360"/>
      </w:pPr>
      <w:rPr>
        <w:rFonts w:ascii="Symbol" w:hAnsi="Symbol" w:hint="default"/>
      </w:rPr>
    </w:lvl>
    <w:lvl w:ilvl="4" w:tplc="09E86FCE">
      <w:start w:val="1"/>
      <w:numFmt w:val="bullet"/>
      <w:lvlText w:val="o"/>
      <w:lvlJc w:val="left"/>
      <w:pPr>
        <w:ind w:left="3949" w:hanging="360"/>
      </w:pPr>
      <w:rPr>
        <w:rFonts w:ascii="Courier New" w:hAnsi="Courier New" w:hint="default"/>
      </w:rPr>
    </w:lvl>
    <w:lvl w:ilvl="5" w:tplc="8ED85BF2">
      <w:start w:val="1"/>
      <w:numFmt w:val="bullet"/>
      <w:lvlText w:val=""/>
      <w:lvlJc w:val="left"/>
      <w:pPr>
        <w:ind w:left="4669" w:hanging="360"/>
      </w:pPr>
      <w:rPr>
        <w:rFonts w:ascii="Wingdings" w:hAnsi="Wingdings" w:hint="default"/>
      </w:rPr>
    </w:lvl>
    <w:lvl w:ilvl="6" w:tplc="C608BCA4">
      <w:start w:val="1"/>
      <w:numFmt w:val="bullet"/>
      <w:lvlText w:val=""/>
      <w:lvlJc w:val="left"/>
      <w:pPr>
        <w:ind w:left="5389" w:hanging="360"/>
      </w:pPr>
      <w:rPr>
        <w:rFonts w:ascii="Symbol" w:hAnsi="Symbol" w:hint="default"/>
      </w:rPr>
    </w:lvl>
    <w:lvl w:ilvl="7" w:tplc="534AB766">
      <w:start w:val="1"/>
      <w:numFmt w:val="bullet"/>
      <w:lvlText w:val="o"/>
      <w:lvlJc w:val="left"/>
      <w:pPr>
        <w:ind w:left="6109" w:hanging="360"/>
      </w:pPr>
      <w:rPr>
        <w:rFonts w:ascii="Courier New" w:hAnsi="Courier New" w:hint="default"/>
      </w:rPr>
    </w:lvl>
    <w:lvl w:ilvl="8" w:tplc="522A8FFA">
      <w:start w:val="1"/>
      <w:numFmt w:val="bullet"/>
      <w:lvlText w:val=""/>
      <w:lvlJc w:val="left"/>
      <w:pPr>
        <w:ind w:left="6829" w:hanging="360"/>
      </w:pPr>
      <w:rPr>
        <w:rFonts w:ascii="Wingdings" w:hAnsi="Wingdings" w:hint="default"/>
      </w:rPr>
    </w:lvl>
  </w:abstractNum>
  <w:abstractNum w:abstractNumId="302" w15:restartNumberingAfterBreak="0">
    <w:nsid w:val="7B1AC4AB"/>
    <w:multiLevelType w:val="hybridMultilevel"/>
    <w:tmpl w:val="FFFFFFFF"/>
    <w:lvl w:ilvl="0" w:tplc="A6FCA02A">
      <w:start w:val="1"/>
      <w:numFmt w:val="bullet"/>
      <w:lvlText w:val=""/>
      <w:lvlJc w:val="left"/>
      <w:pPr>
        <w:ind w:left="720" w:hanging="360"/>
      </w:pPr>
      <w:rPr>
        <w:rFonts w:ascii="Symbol" w:hAnsi="Symbol" w:hint="default"/>
      </w:rPr>
    </w:lvl>
    <w:lvl w:ilvl="1" w:tplc="F446DB86">
      <w:start w:val="1"/>
      <w:numFmt w:val="bullet"/>
      <w:lvlText w:val="o"/>
      <w:lvlJc w:val="left"/>
      <w:pPr>
        <w:ind w:left="1440" w:hanging="360"/>
      </w:pPr>
      <w:rPr>
        <w:rFonts w:ascii="Courier New" w:hAnsi="Courier New" w:hint="default"/>
      </w:rPr>
    </w:lvl>
    <w:lvl w:ilvl="2" w:tplc="625AA12E">
      <w:start w:val="1"/>
      <w:numFmt w:val="bullet"/>
      <w:lvlText w:val=""/>
      <w:lvlJc w:val="left"/>
      <w:pPr>
        <w:ind w:left="2160" w:hanging="360"/>
      </w:pPr>
      <w:rPr>
        <w:rFonts w:ascii="Wingdings" w:hAnsi="Wingdings" w:hint="default"/>
      </w:rPr>
    </w:lvl>
    <w:lvl w:ilvl="3" w:tplc="FEAA483A">
      <w:start w:val="1"/>
      <w:numFmt w:val="bullet"/>
      <w:lvlText w:val=""/>
      <w:lvlJc w:val="left"/>
      <w:pPr>
        <w:ind w:left="2880" w:hanging="360"/>
      </w:pPr>
      <w:rPr>
        <w:rFonts w:ascii="Symbol" w:hAnsi="Symbol" w:hint="default"/>
      </w:rPr>
    </w:lvl>
    <w:lvl w:ilvl="4" w:tplc="54B89074">
      <w:start w:val="1"/>
      <w:numFmt w:val="bullet"/>
      <w:lvlText w:val="o"/>
      <w:lvlJc w:val="left"/>
      <w:pPr>
        <w:ind w:left="3600" w:hanging="360"/>
      </w:pPr>
      <w:rPr>
        <w:rFonts w:ascii="Courier New" w:hAnsi="Courier New" w:hint="default"/>
      </w:rPr>
    </w:lvl>
    <w:lvl w:ilvl="5" w:tplc="2460FE42">
      <w:start w:val="1"/>
      <w:numFmt w:val="bullet"/>
      <w:lvlText w:val=""/>
      <w:lvlJc w:val="left"/>
      <w:pPr>
        <w:ind w:left="4320" w:hanging="360"/>
      </w:pPr>
      <w:rPr>
        <w:rFonts w:ascii="Wingdings" w:hAnsi="Wingdings" w:hint="default"/>
      </w:rPr>
    </w:lvl>
    <w:lvl w:ilvl="6" w:tplc="B080C1CC">
      <w:start w:val="1"/>
      <w:numFmt w:val="bullet"/>
      <w:lvlText w:val=""/>
      <w:lvlJc w:val="left"/>
      <w:pPr>
        <w:ind w:left="5040" w:hanging="360"/>
      </w:pPr>
      <w:rPr>
        <w:rFonts w:ascii="Symbol" w:hAnsi="Symbol" w:hint="default"/>
      </w:rPr>
    </w:lvl>
    <w:lvl w:ilvl="7" w:tplc="1F961ECC">
      <w:start w:val="1"/>
      <w:numFmt w:val="bullet"/>
      <w:lvlText w:val="o"/>
      <w:lvlJc w:val="left"/>
      <w:pPr>
        <w:ind w:left="5760" w:hanging="360"/>
      </w:pPr>
      <w:rPr>
        <w:rFonts w:ascii="Courier New" w:hAnsi="Courier New" w:hint="default"/>
      </w:rPr>
    </w:lvl>
    <w:lvl w:ilvl="8" w:tplc="B81A3788">
      <w:start w:val="1"/>
      <w:numFmt w:val="bullet"/>
      <w:lvlText w:val=""/>
      <w:lvlJc w:val="left"/>
      <w:pPr>
        <w:ind w:left="6480" w:hanging="360"/>
      </w:pPr>
      <w:rPr>
        <w:rFonts w:ascii="Wingdings" w:hAnsi="Wingdings" w:hint="default"/>
      </w:rPr>
    </w:lvl>
  </w:abstractNum>
  <w:abstractNum w:abstractNumId="303" w15:restartNumberingAfterBreak="0">
    <w:nsid w:val="7B2E7328"/>
    <w:multiLevelType w:val="hybridMultilevel"/>
    <w:tmpl w:val="E462354E"/>
    <w:lvl w:ilvl="0" w:tplc="4168939C">
      <w:start w:val="1"/>
      <w:numFmt w:val="bullet"/>
      <w:lvlText w:val=""/>
      <w:lvlJc w:val="left"/>
      <w:pPr>
        <w:ind w:left="720" w:hanging="360"/>
      </w:pPr>
      <w:rPr>
        <w:rFonts w:ascii="Symbol" w:hAnsi="Symbol" w:hint="default"/>
      </w:rPr>
    </w:lvl>
    <w:lvl w:ilvl="1" w:tplc="6C7C6942">
      <w:start w:val="1"/>
      <w:numFmt w:val="bullet"/>
      <w:lvlText w:val="o"/>
      <w:lvlJc w:val="left"/>
      <w:pPr>
        <w:ind w:left="1440" w:hanging="360"/>
      </w:pPr>
      <w:rPr>
        <w:rFonts w:ascii="Courier New" w:hAnsi="Courier New" w:hint="default"/>
      </w:rPr>
    </w:lvl>
    <w:lvl w:ilvl="2" w:tplc="91A27CEC">
      <w:start w:val="1"/>
      <w:numFmt w:val="bullet"/>
      <w:lvlText w:val=""/>
      <w:lvlJc w:val="left"/>
      <w:pPr>
        <w:ind w:left="2160" w:hanging="360"/>
      </w:pPr>
      <w:rPr>
        <w:rFonts w:ascii="Wingdings" w:hAnsi="Wingdings" w:hint="default"/>
      </w:rPr>
    </w:lvl>
    <w:lvl w:ilvl="3" w:tplc="D1FEA974">
      <w:start w:val="1"/>
      <w:numFmt w:val="bullet"/>
      <w:lvlText w:val=""/>
      <w:lvlJc w:val="left"/>
      <w:pPr>
        <w:ind w:left="2880" w:hanging="360"/>
      </w:pPr>
      <w:rPr>
        <w:rFonts w:ascii="Symbol" w:hAnsi="Symbol" w:hint="default"/>
      </w:rPr>
    </w:lvl>
    <w:lvl w:ilvl="4" w:tplc="62408F6C">
      <w:start w:val="1"/>
      <w:numFmt w:val="bullet"/>
      <w:lvlText w:val="o"/>
      <w:lvlJc w:val="left"/>
      <w:pPr>
        <w:ind w:left="3600" w:hanging="360"/>
      </w:pPr>
      <w:rPr>
        <w:rFonts w:ascii="Courier New" w:hAnsi="Courier New" w:hint="default"/>
      </w:rPr>
    </w:lvl>
    <w:lvl w:ilvl="5" w:tplc="BD700E16">
      <w:start w:val="1"/>
      <w:numFmt w:val="bullet"/>
      <w:lvlText w:val=""/>
      <w:lvlJc w:val="left"/>
      <w:pPr>
        <w:ind w:left="4320" w:hanging="360"/>
      </w:pPr>
      <w:rPr>
        <w:rFonts w:ascii="Wingdings" w:hAnsi="Wingdings" w:hint="default"/>
      </w:rPr>
    </w:lvl>
    <w:lvl w:ilvl="6" w:tplc="E1726120">
      <w:start w:val="1"/>
      <w:numFmt w:val="bullet"/>
      <w:lvlText w:val=""/>
      <w:lvlJc w:val="left"/>
      <w:pPr>
        <w:ind w:left="5040" w:hanging="360"/>
      </w:pPr>
      <w:rPr>
        <w:rFonts w:ascii="Symbol" w:hAnsi="Symbol" w:hint="default"/>
      </w:rPr>
    </w:lvl>
    <w:lvl w:ilvl="7" w:tplc="78388EFA">
      <w:start w:val="1"/>
      <w:numFmt w:val="bullet"/>
      <w:lvlText w:val="o"/>
      <w:lvlJc w:val="left"/>
      <w:pPr>
        <w:ind w:left="5760" w:hanging="360"/>
      </w:pPr>
      <w:rPr>
        <w:rFonts w:ascii="Courier New" w:hAnsi="Courier New" w:hint="default"/>
      </w:rPr>
    </w:lvl>
    <w:lvl w:ilvl="8" w:tplc="8A66E95E">
      <w:start w:val="1"/>
      <w:numFmt w:val="bullet"/>
      <w:lvlText w:val=""/>
      <w:lvlJc w:val="left"/>
      <w:pPr>
        <w:ind w:left="6480" w:hanging="360"/>
      </w:pPr>
      <w:rPr>
        <w:rFonts w:ascii="Wingdings" w:hAnsi="Wingdings" w:hint="default"/>
      </w:rPr>
    </w:lvl>
  </w:abstractNum>
  <w:abstractNum w:abstractNumId="304" w15:restartNumberingAfterBreak="0">
    <w:nsid w:val="7BA24FED"/>
    <w:multiLevelType w:val="hybridMultilevel"/>
    <w:tmpl w:val="490CD846"/>
    <w:lvl w:ilvl="0" w:tplc="935C9CBA">
      <w:start w:val="1"/>
      <w:numFmt w:val="bullet"/>
      <w:lvlText w:val=""/>
      <w:lvlJc w:val="left"/>
      <w:pPr>
        <w:ind w:left="720" w:hanging="360"/>
      </w:pPr>
      <w:rPr>
        <w:rFonts w:ascii="Symbol" w:hAnsi="Symbol" w:hint="default"/>
      </w:rPr>
    </w:lvl>
    <w:lvl w:ilvl="1" w:tplc="1B20EF06">
      <w:start w:val="1"/>
      <w:numFmt w:val="bullet"/>
      <w:lvlText w:val="o"/>
      <w:lvlJc w:val="left"/>
      <w:pPr>
        <w:ind w:left="1440" w:hanging="360"/>
      </w:pPr>
      <w:rPr>
        <w:rFonts w:ascii="Courier New" w:hAnsi="Courier New" w:hint="default"/>
      </w:rPr>
    </w:lvl>
    <w:lvl w:ilvl="2" w:tplc="6E9E19D4">
      <w:start w:val="1"/>
      <w:numFmt w:val="bullet"/>
      <w:lvlText w:val=""/>
      <w:lvlJc w:val="left"/>
      <w:pPr>
        <w:ind w:left="2160" w:hanging="360"/>
      </w:pPr>
      <w:rPr>
        <w:rFonts w:ascii="Wingdings" w:hAnsi="Wingdings" w:hint="default"/>
      </w:rPr>
    </w:lvl>
    <w:lvl w:ilvl="3" w:tplc="26A6F864">
      <w:start w:val="1"/>
      <w:numFmt w:val="bullet"/>
      <w:lvlText w:val=""/>
      <w:lvlJc w:val="left"/>
      <w:pPr>
        <w:ind w:left="2880" w:hanging="360"/>
      </w:pPr>
      <w:rPr>
        <w:rFonts w:ascii="Symbol" w:hAnsi="Symbol" w:hint="default"/>
      </w:rPr>
    </w:lvl>
    <w:lvl w:ilvl="4" w:tplc="9880107C">
      <w:start w:val="1"/>
      <w:numFmt w:val="bullet"/>
      <w:lvlText w:val="o"/>
      <w:lvlJc w:val="left"/>
      <w:pPr>
        <w:ind w:left="3600" w:hanging="360"/>
      </w:pPr>
      <w:rPr>
        <w:rFonts w:ascii="Courier New" w:hAnsi="Courier New" w:hint="default"/>
      </w:rPr>
    </w:lvl>
    <w:lvl w:ilvl="5" w:tplc="C240BDD8">
      <w:start w:val="1"/>
      <w:numFmt w:val="bullet"/>
      <w:lvlText w:val=""/>
      <w:lvlJc w:val="left"/>
      <w:pPr>
        <w:ind w:left="4320" w:hanging="360"/>
      </w:pPr>
      <w:rPr>
        <w:rFonts w:ascii="Wingdings" w:hAnsi="Wingdings" w:hint="default"/>
      </w:rPr>
    </w:lvl>
    <w:lvl w:ilvl="6" w:tplc="AE021202">
      <w:start w:val="1"/>
      <w:numFmt w:val="bullet"/>
      <w:lvlText w:val=""/>
      <w:lvlJc w:val="left"/>
      <w:pPr>
        <w:ind w:left="5040" w:hanging="360"/>
      </w:pPr>
      <w:rPr>
        <w:rFonts w:ascii="Symbol" w:hAnsi="Symbol" w:hint="default"/>
      </w:rPr>
    </w:lvl>
    <w:lvl w:ilvl="7" w:tplc="564042F0">
      <w:start w:val="1"/>
      <w:numFmt w:val="bullet"/>
      <w:lvlText w:val="o"/>
      <w:lvlJc w:val="left"/>
      <w:pPr>
        <w:ind w:left="5760" w:hanging="360"/>
      </w:pPr>
      <w:rPr>
        <w:rFonts w:ascii="Courier New" w:hAnsi="Courier New" w:hint="default"/>
      </w:rPr>
    </w:lvl>
    <w:lvl w:ilvl="8" w:tplc="7A6620AC">
      <w:start w:val="1"/>
      <w:numFmt w:val="bullet"/>
      <w:lvlText w:val=""/>
      <w:lvlJc w:val="left"/>
      <w:pPr>
        <w:ind w:left="6480" w:hanging="360"/>
      </w:pPr>
      <w:rPr>
        <w:rFonts w:ascii="Wingdings" w:hAnsi="Wingdings" w:hint="default"/>
      </w:rPr>
    </w:lvl>
  </w:abstractNum>
  <w:abstractNum w:abstractNumId="305" w15:restartNumberingAfterBreak="0">
    <w:nsid w:val="7BE24D4F"/>
    <w:multiLevelType w:val="hybridMultilevel"/>
    <w:tmpl w:val="FFFFFFFF"/>
    <w:lvl w:ilvl="0" w:tplc="9EF6D41E">
      <w:start w:val="1"/>
      <w:numFmt w:val="bullet"/>
      <w:lvlText w:val=""/>
      <w:lvlJc w:val="left"/>
      <w:pPr>
        <w:ind w:left="720" w:hanging="360"/>
      </w:pPr>
      <w:rPr>
        <w:rFonts w:ascii="Symbol" w:hAnsi="Symbol" w:hint="default"/>
      </w:rPr>
    </w:lvl>
    <w:lvl w:ilvl="1" w:tplc="0BD092A0">
      <w:start w:val="1"/>
      <w:numFmt w:val="bullet"/>
      <w:lvlText w:val="o"/>
      <w:lvlJc w:val="left"/>
      <w:pPr>
        <w:ind w:left="1440" w:hanging="360"/>
      </w:pPr>
      <w:rPr>
        <w:rFonts w:ascii="Courier New" w:hAnsi="Courier New" w:hint="default"/>
      </w:rPr>
    </w:lvl>
    <w:lvl w:ilvl="2" w:tplc="6F0CA6BE">
      <w:start w:val="1"/>
      <w:numFmt w:val="bullet"/>
      <w:lvlText w:val=""/>
      <w:lvlJc w:val="left"/>
      <w:pPr>
        <w:ind w:left="2160" w:hanging="360"/>
      </w:pPr>
      <w:rPr>
        <w:rFonts w:ascii="Wingdings" w:hAnsi="Wingdings" w:hint="default"/>
      </w:rPr>
    </w:lvl>
    <w:lvl w:ilvl="3" w:tplc="3CCCE4C6">
      <w:start w:val="1"/>
      <w:numFmt w:val="bullet"/>
      <w:lvlText w:val=""/>
      <w:lvlJc w:val="left"/>
      <w:pPr>
        <w:ind w:left="2880" w:hanging="360"/>
      </w:pPr>
      <w:rPr>
        <w:rFonts w:ascii="Symbol" w:hAnsi="Symbol" w:hint="default"/>
      </w:rPr>
    </w:lvl>
    <w:lvl w:ilvl="4" w:tplc="11381214">
      <w:start w:val="1"/>
      <w:numFmt w:val="bullet"/>
      <w:lvlText w:val="o"/>
      <w:lvlJc w:val="left"/>
      <w:pPr>
        <w:ind w:left="3600" w:hanging="360"/>
      </w:pPr>
      <w:rPr>
        <w:rFonts w:ascii="Courier New" w:hAnsi="Courier New" w:hint="default"/>
      </w:rPr>
    </w:lvl>
    <w:lvl w:ilvl="5" w:tplc="C854E5FE">
      <w:start w:val="1"/>
      <w:numFmt w:val="bullet"/>
      <w:lvlText w:val=""/>
      <w:lvlJc w:val="left"/>
      <w:pPr>
        <w:ind w:left="4320" w:hanging="360"/>
      </w:pPr>
      <w:rPr>
        <w:rFonts w:ascii="Wingdings" w:hAnsi="Wingdings" w:hint="default"/>
      </w:rPr>
    </w:lvl>
    <w:lvl w:ilvl="6" w:tplc="E8327D34">
      <w:start w:val="1"/>
      <w:numFmt w:val="bullet"/>
      <w:lvlText w:val=""/>
      <w:lvlJc w:val="left"/>
      <w:pPr>
        <w:ind w:left="5040" w:hanging="360"/>
      </w:pPr>
      <w:rPr>
        <w:rFonts w:ascii="Symbol" w:hAnsi="Symbol" w:hint="default"/>
      </w:rPr>
    </w:lvl>
    <w:lvl w:ilvl="7" w:tplc="DC369714">
      <w:start w:val="1"/>
      <w:numFmt w:val="bullet"/>
      <w:lvlText w:val="o"/>
      <w:lvlJc w:val="left"/>
      <w:pPr>
        <w:ind w:left="5760" w:hanging="360"/>
      </w:pPr>
      <w:rPr>
        <w:rFonts w:ascii="Courier New" w:hAnsi="Courier New" w:hint="default"/>
      </w:rPr>
    </w:lvl>
    <w:lvl w:ilvl="8" w:tplc="5A1AEEF6">
      <w:start w:val="1"/>
      <w:numFmt w:val="bullet"/>
      <w:lvlText w:val=""/>
      <w:lvlJc w:val="left"/>
      <w:pPr>
        <w:ind w:left="6480" w:hanging="360"/>
      </w:pPr>
      <w:rPr>
        <w:rFonts w:ascii="Wingdings" w:hAnsi="Wingdings" w:hint="default"/>
      </w:rPr>
    </w:lvl>
  </w:abstractNum>
  <w:abstractNum w:abstractNumId="306" w15:restartNumberingAfterBreak="0">
    <w:nsid w:val="7C3ED0BB"/>
    <w:multiLevelType w:val="hybridMultilevel"/>
    <w:tmpl w:val="FFFFFFFF"/>
    <w:lvl w:ilvl="0" w:tplc="A47811CC">
      <w:start w:val="1"/>
      <w:numFmt w:val="bullet"/>
      <w:lvlText w:val=""/>
      <w:lvlJc w:val="left"/>
      <w:pPr>
        <w:ind w:left="360" w:hanging="360"/>
      </w:pPr>
      <w:rPr>
        <w:rFonts w:ascii="Symbol" w:hAnsi="Symbol" w:hint="default"/>
      </w:rPr>
    </w:lvl>
    <w:lvl w:ilvl="1" w:tplc="237CA0F2">
      <w:start w:val="1"/>
      <w:numFmt w:val="bullet"/>
      <w:lvlText w:val="o"/>
      <w:lvlJc w:val="left"/>
      <w:pPr>
        <w:ind w:left="1440" w:hanging="360"/>
      </w:pPr>
      <w:rPr>
        <w:rFonts w:ascii="Courier New" w:hAnsi="Courier New" w:hint="default"/>
      </w:rPr>
    </w:lvl>
    <w:lvl w:ilvl="2" w:tplc="F7F8718E">
      <w:start w:val="1"/>
      <w:numFmt w:val="bullet"/>
      <w:lvlText w:val=""/>
      <w:lvlJc w:val="left"/>
      <w:pPr>
        <w:ind w:left="2160" w:hanging="360"/>
      </w:pPr>
      <w:rPr>
        <w:rFonts w:ascii="Wingdings" w:hAnsi="Wingdings" w:hint="default"/>
      </w:rPr>
    </w:lvl>
    <w:lvl w:ilvl="3" w:tplc="D584ADE2">
      <w:start w:val="1"/>
      <w:numFmt w:val="bullet"/>
      <w:lvlText w:val=""/>
      <w:lvlJc w:val="left"/>
      <w:pPr>
        <w:ind w:left="2880" w:hanging="360"/>
      </w:pPr>
      <w:rPr>
        <w:rFonts w:ascii="Symbol" w:hAnsi="Symbol" w:hint="default"/>
      </w:rPr>
    </w:lvl>
    <w:lvl w:ilvl="4" w:tplc="3A682768">
      <w:start w:val="1"/>
      <w:numFmt w:val="bullet"/>
      <w:lvlText w:val="o"/>
      <w:lvlJc w:val="left"/>
      <w:pPr>
        <w:ind w:left="3600" w:hanging="360"/>
      </w:pPr>
      <w:rPr>
        <w:rFonts w:ascii="Courier New" w:hAnsi="Courier New" w:hint="default"/>
      </w:rPr>
    </w:lvl>
    <w:lvl w:ilvl="5" w:tplc="042C4986">
      <w:start w:val="1"/>
      <w:numFmt w:val="bullet"/>
      <w:lvlText w:val=""/>
      <w:lvlJc w:val="left"/>
      <w:pPr>
        <w:ind w:left="4320" w:hanging="360"/>
      </w:pPr>
      <w:rPr>
        <w:rFonts w:ascii="Wingdings" w:hAnsi="Wingdings" w:hint="default"/>
      </w:rPr>
    </w:lvl>
    <w:lvl w:ilvl="6" w:tplc="0B6CB0F2">
      <w:start w:val="1"/>
      <w:numFmt w:val="bullet"/>
      <w:lvlText w:val=""/>
      <w:lvlJc w:val="left"/>
      <w:pPr>
        <w:ind w:left="5040" w:hanging="360"/>
      </w:pPr>
      <w:rPr>
        <w:rFonts w:ascii="Symbol" w:hAnsi="Symbol" w:hint="default"/>
      </w:rPr>
    </w:lvl>
    <w:lvl w:ilvl="7" w:tplc="A2181B38">
      <w:start w:val="1"/>
      <w:numFmt w:val="bullet"/>
      <w:lvlText w:val="o"/>
      <w:lvlJc w:val="left"/>
      <w:pPr>
        <w:ind w:left="5760" w:hanging="360"/>
      </w:pPr>
      <w:rPr>
        <w:rFonts w:ascii="Courier New" w:hAnsi="Courier New" w:hint="default"/>
      </w:rPr>
    </w:lvl>
    <w:lvl w:ilvl="8" w:tplc="A0AC98F0">
      <w:start w:val="1"/>
      <w:numFmt w:val="bullet"/>
      <w:lvlText w:val=""/>
      <w:lvlJc w:val="left"/>
      <w:pPr>
        <w:ind w:left="6480" w:hanging="360"/>
      </w:pPr>
      <w:rPr>
        <w:rFonts w:ascii="Wingdings" w:hAnsi="Wingdings" w:hint="default"/>
      </w:rPr>
    </w:lvl>
  </w:abstractNum>
  <w:abstractNum w:abstractNumId="307" w15:restartNumberingAfterBreak="0">
    <w:nsid w:val="7C876A05"/>
    <w:multiLevelType w:val="hybridMultilevel"/>
    <w:tmpl w:val="5CE2BB36"/>
    <w:lvl w:ilvl="0" w:tplc="B194271C">
      <w:start w:val="1"/>
      <w:numFmt w:val="bullet"/>
      <w:lvlText w:val=""/>
      <w:lvlJc w:val="left"/>
      <w:pPr>
        <w:ind w:left="720" w:hanging="360"/>
      </w:pPr>
      <w:rPr>
        <w:rFonts w:ascii="Symbol" w:hAnsi="Symbol" w:hint="default"/>
      </w:rPr>
    </w:lvl>
    <w:lvl w:ilvl="1" w:tplc="EAB83AB0">
      <w:start w:val="1"/>
      <w:numFmt w:val="bullet"/>
      <w:lvlText w:val="o"/>
      <w:lvlJc w:val="left"/>
      <w:pPr>
        <w:ind w:left="1440" w:hanging="360"/>
      </w:pPr>
      <w:rPr>
        <w:rFonts w:ascii="Courier New" w:hAnsi="Courier New" w:hint="default"/>
      </w:rPr>
    </w:lvl>
    <w:lvl w:ilvl="2" w:tplc="C76056D4">
      <w:start w:val="1"/>
      <w:numFmt w:val="bullet"/>
      <w:lvlText w:val=""/>
      <w:lvlJc w:val="left"/>
      <w:pPr>
        <w:ind w:left="2160" w:hanging="360"/>
      </w:pPr>
      <w:rPr>
        <w:rFonts w:ascii="Wingdings" w:hAnsi="Wingdings" w:hint="default"/>
      </w:rPr>
    </w:lvl>
    <w:lvl w:ilvl="3" w:tplc="8A96FCA0">
      <w:start w:val="1"/>
      <w:numFmt w:val="bullet"/>
      <w:lvlText w:val=""/>
      <w:lvlJc w:val="left"/>
      <w:pPr>
        <w:ind w:left="2880" w:hanging="360"/>
      </w:pPr>
      <w:rPr>
        <w:rFonts w:ascii="Symbol" w:hAnsi="Symbol" w:hint="default"/>
      </w:rPr>
    </w:lvl>
    <w:lvl w:ilvl="4" w:tplc="4190BE5E">
      <w:start w:val="1"/>
      <w:numFmt w:val="bullet"/>
      <w:lvlText w:val="o"/>
      <w:lvlJc w:val="left"/>
      <w:pPr>
        <w:ind w:left="3600" w:hanging="360"/>
      </w:pPr>
      <w:rPr>
        <w:rFonts w:ascii="Courier New" w:hAnsi="Courier New" w:hint="default"/>
      </w:rPr>
    </w:lvl>
    <w:lvl w:ilvl="5" w:tplc="CC9ADB9C">
      <w:start w:val="1"/>
      <w:numFmt w:val="bullet"/>
      <w:lvlText w:val=""/>
      <w:lvlJc w:val="left"/>
      <w:pPr>
        <w:ind w:left="4320" w:hanging="360"/>
      </w:pPr>
      <w:rPr>
        <w:rFonts w:ascii="Wingdings" w:hAnsi="Wingdings" w:hint="default"/>
      </w:rPr>
    </w:lvl>
    <w:lvl w:ilvl="6" w:tplc="AE5CA992">
      <w:start w:val="1"/>
      <w:numFmt w:val="bullet"/>
      <w:lvlText w:val=""/>
      <w:lvlJc w:val="left"/>
      <w:pPr>
        <w:ind w:left="5040" w:hanging="360"/>
      </w:pPr>
      <w:rPr>
        <w:rFonts w:ascii="Symbol" w:hAnsi="Symbol" w:hint="default"/>
      </w:rPr>
    </w:lvl>
    <w:lvl w:ilvl="7" w:tplc="B99ABC18">
      <w:start w:val="1"/>
      <w:numFmt w:val="bullet"/>
      <w:lvlText w:val="o"/>
      <w:lvlJc w:val="left"/>
      <w:pPr>
        <w:ind w:left="5760" w:hanging="360"/>
      </w:pPr>
      <w:rPr>
        <w:rFonts w:ascii="Courier New" w:hAnsi="Courier New" w:hint="default"/>
      </w:rPr>
    </w:lvl>
    <w:lvl w:ilvl="8" w:tplc="646ACECA">
      <w:start w:val="1"/>
      <w:numFmt w:val="bullet"/>
      <w:lvlText w:val=""/>
      <w:lvlJc w:val="left"/>
      <w:pPr>
        <w:ind w:left="6480" w:hanging="360"/>
      </w:pPr>
      <w:rPr>
        <w:rFonts w:ascii="Wingdings" w:hAnsi="Wingdings" w:hint="default"/>
      </w:rPr>
    </w:lvl>
  </w:abstractNum>
  <w:abstractNum w:abstractNumId="308" w15:restartNumberingAfterBreak="0">
    <w:nsid w:val="7CA3EFED"/>
    <w:multiLevelType w:val="hybridMultilevel"/>
    <w:tmpl w:val="79485EA6"/>
    <w:lvl w:ilvl="0" w:tplc="89C48616">
      <w:start w:val="1"/>
      <w:numFmt w:val="bullet"/>
      <w:lvlText w:val=""/>
      <w:lvlJc w:val="left"/>
      <w:pPr>
        <w:ind w:left="720" w:hanging="360"/>
      </w:pPr>
      <w:rPr>
        <w:rFonts w:ascii="Symbol" w:hAnsi="Symbol" w:hint="default"/>
      </w:rPr>
    </w:lvl>
    <w:lvl w:ilvl="1" w:tplc="9588038C">
      <w:start w:val="1"/>
      <w:numFmt w:val="bullet"/>
      <w:lvlText w:val="o"/>
      <w:lvlJc w:val="left"/>
      <w:pPr>
        <w:ind w:left="1440" w:hanging="360"/>
      </w:pPr>
      <w:rPr>
        <w:rFonts w:ascii="Courier New" w:hAnsi="Courier New" w:hint="default"/>
      </w:rPr>
    </w:lvl>
    <w:lvl w:ilvl="2" w:tplc="894A51E8">
      <w:start w:val="1"/>
      <w:numFmt w:val="bullet"/>
      <w:lvlText w:val=""/>
      <w:lvlJc w:val="left"/>
      <w:pPr>
        <w:ind w:left="2160" w:hanging="360"/>
      </w:pPr>
      <w:rPr>
        <w:rFonts w:ascii="Wingdings" w:hAnsi="Wingdings" w:hint="default"/>
      </w:rPr>
    </w:lvl>
    <w:lvl w:ilvl="3" w:tplc="863ABE9C">
      <w:start w:val="1"/>
      <w:numFmt w:val="bullet"/>
      <w:lvlText w:val=""/>
      <w:lvlJc w:val="left"/>
      <w:pPr>
        <w:ind w:left="2880" w:hanging="360"/>
      </w:pPr>
      <w:rPr>
        <w:rFonts w:ascii="Symbol" w:hAnsi="Symbol" w:hint="default"/>
      </w:rPr>
    </w:lvl>
    <w:lvl w:ilvl="4" w:tplc="DC26213C">
      <w:start w:val="1"/>
      <w:numFmt w:val="bullet"/>
      <w:lvlText w:val="o"/>
      <w:lvlJc w:val="left"/>
      <w:pPr>
        <w:ind w:left="3600" w:hanging="360"/>
      </w:pPr>
      <w:rPr>
        <w:rFonts w:ascii="Courier New" w:hAnsi="Courier New" w:hint="default"/>
      </w:rPr>
    </w:lvl>
    <w:lvl w:ilvl="5" w:tplc="6876E38C">
      <w:start w:val="1"/>
      <w:numFmt w:val="bullet"/>
      <w:lvlText w:val=""/>
      <w:lvlJc w:val="left"/>
      <w:pPr>
        <w:ind w:left="4320" w:hanging="360"/>
      </w:pPr>
      <w:rPr>
        <w:rFonts w:ascii="Wingdings" w:hAnsi="Wingdings" w:hint="default"/>
      </w:rPr>
    </w:lvl>
    <w:lvl w:ilvl="6" w:tplc="365E3582">
      <w:start w:val="1"/>
      <w:numFmt w:val="bullet"/>
      <w:lvlText w:val=""/>
      <w:lvlJc w:val="left"/>
      <w:pPr>
        <w:ind w:left="5040" w:hanging="360"/>
      </w:pPr>
      <w:rPr>
        <w:rFonts w:ascii="Symbol" w:hAnsi="Symbol" w:hint="default"/>
      </w:rPr>
    </w:lvl>
    <w:lvl w:ilvl="7" w:tplc="3D52C890">
      <w:start w:val="1"/>
      <w:numFmt w:val="bullet"/>
      <w:lvlText w:val="o"/>
      <w:lvlJc w:val="left"/>
      <w:pPr>
        <w:ind w:left="5760" w:hanging="360"/>
      </w:pPr>
      <w:rPr>
        <w:rFonts w:ascii="Courier New" w:hAnsi="Courier New" w:hint="default"/>
      </w:rPr>
    </w:lvl>
    <w:lvl w:ilvl="8" w:tplc="F48AE82A">
      <w:start w:val="1"/>
      <w:numFmt w:val="bullet"/>
      <w:lvlText w:val=""/>
      <w:lvlJc w:val="left"/>
      <w:pPr>
        <w:ind w:left="6480" w:hanging="360"/>
      </w:pPr>
      <w:rPr>
        <w:rFonts w:ascii="Wingdings" w:hAnsi="Wingdings" w:hint="default"/>
      </w:rPr>
    </w:lvl>
  </w:abstractNum>
  <w:abstractNum w:abstractNumId="309" w15:restartNumberingAfterBreak="0">
    <w:nsid w:val="7CDF2ACC"/>
    <w:multiLevelType w:val="multilevel"/>
    <w:tmpl w:val="C98A6AB4"/>
    <w:lvl w:ilvl="0">
      <w:start w:val="3"/>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0" w15:restartNumberingAfterBreak="0">
    <w:nsid w:val="7D7FB4F9"/>
    <w:multiLevelType w:val="hybridMultilevel"/>
    <w:tmpl w:val="C1C433C4"/>
    <w:lvl w:ilvl="0" w:tplc="34B2D8E2">
      <w:start w:val="1"/>
      <w:numFmt w:val="bullet"/>
      <w:lvlText w:val=""/>
      <w:lvlJc w:val="left"/>
      <w:pPr>
        <w:ind w:left="720" w:hanging="360"/>
      </w:pPr>
      <w:rPr>
        <w:rFonts w:ascii="Symbol" w:hAnsi="Symbol" w:hint="default"/>
      </w:rPr>
    </w:lvl>
    <w:lvl w:ilvl="1" w:tplc="1436A29A">
      <w:start w:val="1"/>
      <w:numFmt w:val="bullet"/>
      <w:lvlText w:val="o"/>
      <w:lvlJc w:val="left"/>
      <w:pPr>
        <w:ind w:left="1440" w:hanging="360"/>
      </w:pPr>
      <w:rPr>
        <w:rFonts w:ascii="Courier New" w:hAnsi="Courier New" w:hint="default"/>
      </w:rPr>
    </w:lvl>
    <w:lvl w:ilvl="2" w:tplc="845E6BFE">
      <w:start w:val="1"/>
      <w:numFmt w:val="bullet"/>
      <w:lvlText w:val=""/>
      <w:lvlJc w:val="left"/>
      <w:pPr>
        <w:ind w:left="2160" w:hanging="360"/>
      </w:pPr>
      <w:rPr>
        <w:rFonts w:ascii="Wingdings" w:hAnsi="Wingdings" w:hint="default"/>
      </w:rPr>
    </w:lvl>
    <w:lvl w:ilvl="3" w:tplc="487ADE10">
      <w:start w:val="1"/>
      <w:numFmt w:val="bullet"/>
      <w:lvlText w:val=""/>
      <w:lvlJc w:val="left"/>
      <w:pPr>
        <w:ind w:left="2880" w:hanging="360"/>
      </w:pPr>
      <w:rPr>
        <w:rFonts w:ascii="Symbol" w:hAnsi="Symbol" w:hint="default"/>
      </w:rPr>
    </w:lvl>
    <w:lvl w:ilvl="4" w:tplc="CF00D486">
      <w:start w:val="1"/>
      <w:numFmt w:val="bullet"/>
      <w:lvlText w:val="o"/>
      <w:lvlJc w:val="left"/>
      <w:pPr>
        <w:ind w:left="3600" w:hanging="360"/>
      </w:pPr>
      <w:rPr>
        <w:rFonts w:ascii="Courier New" w:hAnsi="Courier New" w:hint="default"/>
      </w:rPr>
    </w:lvl>
    <w:lvl w:ilvl="5" w:tplc="C768872A">
      <w:start w:val="1"/>
      <w:numFmt w:val="bullet"/>
      <w:lvlText w:val=""/>
      <w:lvlJc w:val="left"/>
      <w:pPr>
        <w:ind w:left="4320" w:hanging="360"/>
      </w:pPr>
      <w:rPr>
        <w:rFonts w:ascii="Wingdings" w:hAnsi="Wingdings" w:hint="default"/>
      </w:rPr>
    </w:lvl>
    <w:lvl w:ilvl="6" w:tplc="F37C61CC">
      <w:start w:val="1"/>
      <w:numFmt w:val="bullet"/>
      <w:lvlText w:val=""/>
      <w:lvlJc w:val="left"/>
      <w:pPr>
        <w:ind w:left="5040" w:hanging="360"/>
      </w:pPr>
      <w:rPr>
        <w:rFonts w:ascii="Symbol" w:hAnsi="Symbol" w:hint="default"/>
      </w:rPr>
    </w:lvl>
    <w:lvl w:ilvl="7" w:tplc="565EC4F2">
      <w:start w:val="1"/>
      <w:numFmt w:val="bullet"/>
      <w:lvlText w:val="o"/>
      <w:lvlJc w:val="left"/>
      <w:pPr>
        <w:ind w:left="5760" w:hanging="360"/>
      </w:pPr>
      <w:rPr>
        <w:rFonts w:ascii="Courier New" w:hAnsi="Courier New" w:hint="default"/>
      </w:rPr>
    </w:lvl>
    <w:lvl w:ilvl="8" w:tplc="2CD4427A">
      <w:start w:val="1"/>
      <w:numFmt w:val="bullet"/>
      <w:lvlText w:val=""/>
      <w:lvlJc w:val="left"/>
      <w:pPr>
        <w:ind w:left="6480" w:hanging="360"/>
      </w:pPr>
      <w:rPr>
        <w:rFonts w:ascii="Wingdings" w:hAnsi="Wingdings" w:hint="default"/>
      </w:rPr>
    </w:lvl>
  </w:abstractNum>
  <w:abstractNum w:abstractNumId="311" w15:restartNumberingAfterBreak="0">
    <w:nsid w:val="7D80F140"/>
    <w:multiLevelType w:val="hybridMultilevel"/>
    <w:tmpl w:val="1E2A8CAE"/>
    <w:lvl w:ilvl="0" w:tplc="5F6639E4">
      <w:start w:val="1"/>
      <w:numFmt w:val="bullet"/>
      <w:lvlText w:val=""/>
      <w:lvlJc w:val="left"/>
      <w:pPr>
        <w:ind w:left="720" w:hanging="360"/>
      </w:pPr>
      <w:rPr>
        <w:rFonts w:ascii="Symbol" w:hAnsi="Symbol" w:hint="default"/>
      </w:rPr>
    </w:lvl>
    <w:lvl w:ilvl="1" w:tplc="4C50ECFE">
      <w:start w:val="1"/>
      <w:numFmt w:val="bullet"/>
      <w:lvlText w:val="o"/>
      <w:lvlJc w:val="left"/>
      <w:pPr>
        <w:ind w:left="1440" w:hanging="360"/>
      </w:pPr>
      <w:rPr>
        <w:rFonts w:ascii="Courier New" w:hAnsi="Courier New" w:hint="default"/>
      </w:rPr>
    </w:lvl>
    <w:lvl w:ilvl="2" w:tplc="5BA07924">
      <w:start w:val="1"/>
      <w:numFmt w:val="bullet"/>
      <w:lvlText w:val=""/>
      <w:lvlJc w:val="left"/>
      <w:pPr>
        <w:ind w:left="2160" w:hanging="360"/>
      </w:pPr>
      <w:rPr>
        <w:rFonts w:ascii="Wingdings" w:hAnsi="Wingdings" w:hint="default"/>
      </w:rPr>
    </w:lvl>
    <w:lvl w:ilvl="3" w:tplc="E98E8656">
      <w:start w:val="1"/>
      <w:numFmt w:val="bullet"/>
      <w:lvlText w:val=""/>
      <w:lvlJc w:val="left"/>
      <w:pPr>
        <w:ind w:left="2880" w:hanging="360"/>
      </w:pPr>
      <w:rPr>
        <w:rFonts w:ascii="Symbol" w:hAnsi="Symbol" w:hint="default"/>
      </w:rPr>
    </w:lvl>
    <w:lvl w:ilvl="4" w:tplc="1C7AEDC0">
      <w:start w:val="1"/>
      <w:numFmt w:val="bullet"/>
      <w:lvlText w:val="o"/>
      <w:lvlJc w:val="left"/>
      <w:pPr>
        <w:ind w:left="3600" w:hanging="360"/>
      </w:pPr>
      <w:rPr>
        <w:rFonts w:ascii="Courier New" w:hAnsi="Courier New" w:hint="default"/>
      </w:rPr>
    </w:lvl>
    <w:lvl w:ilvl="5" w:tplc="95848F80">
      <w:start w:val="1"/>
      <w:numFmt w:val="bullet"/>
      <w:lvlText w:val=""/>
      <w:lvlJc w:val="left"/>
      <w:pPr>
        <w:ind w:left="4320" w:hanging="360"/>
      </w:pPr>
      <w:rPr>
        <w:rFonts w:ascii="Wingdings" w:hAnsi="Wingdings" w:hint="default"/>
      </w:rPr>
    </w:lvl>
    <w:lvl w:ilvl="6" w:tplc="B11AD006">
      <w:start w:val="1"/>
      <w:numFmt w:val="bullet"/>
      <w:lvlText w:val=""/>
      <w:lvlJc w:val="left"/>
      <w:pPr>
        <w:ind w:left="5040" w:hanging="360"/>
      </w:pPr>
      <w:rPr>
        <w:rFonts w:ascii="Symbol" w:hAnsi="Symbol" w:hint="default"/>
      </w:rPr>
    </w:lvl>
    <w:lvl w:ilvl="7" w:tplc="F1EA1FF0">
      <w:start w:val="1"/>
      <w:numFmt w:val="bullet"/>
      <w:lvlText w:val="o"/>
      <w:lvlJc w:val="left"/>
      <w:pPr>
        <w:ind w:left="5760" w:hanging="360"/>
      </w:pPr>
      <w:rPr>
        <w:rFonts w:ascii="Courier New" w:hAnsi="Courier New" w:hint="default"/>
      </w:rPr>
    </w:lvl>
    <w:lvl w:ilvl="8" w:tplc="958ED950">
      <w:start w:val="1"/>
      <w:numFmt w:val="bullet"/>
      <w:lvlText w:val=""/>
      <w:lvlJc w:val="left"/>
      <w:pPr>
        <w:ind w:left="6480" w:hanging="360"/>
      </w:pPr>
      <w:rPr>
        <w:rFonts w:ascii="Wingdings" w:hAnsi="Wingdings" w:hint="default"/>
      </w:rPr>
    </w:lvl>
  </w:abstractNum>
  <w:abstractNum w:abstractNumId="312" w15:restartNumberingAfterBreak="0">
    <w:nsid w:val="7ED49EC0"/>
    <w:multiLevelType w:val="hybridMultilevel"/>
    <w:tmpl w:val="165627FE"/>
    <w:lvl w:ilvl="0" w:tplc="9B92B80A">
      <w:start w:val="1"/>
      <w:numFmt w:val="bullet"/>
      <w:lvlText w:val=""/>
      <w:lvlJc w:val="left"/>
      <w:pPr>
        <w:ind w:left="720" w:hanging="360"/>
      </w:pPr>
      <w:rPr>
        <w:rFonts w:ascii="Symbol" w:hAnsi="Symbol" w:hint="default"/>
      </w:rPr>
    </w:lvl>
    <w:lvl w:ilvl="1" w:tplc="CAB4D52E">
      <w:start w:val="1"/>
      <w:numFmt w:val="bullet"/>
      <w:lvlText w:val="o"/>
      <w:lvlJc w:val="left"/>
      <w:pPr>
        <w:ind w:left="1440" w:hanging="360"/>
      </w:pPr>
      <w:rPr>
        <w:rFonts w:ascii="Courier New" w:hAnsi="Courier New" w:hint="default"/>
      </w:rPr>
    </w:lvl>
    <w:lvl w:ilvl="2" w:tplc="DF5C6A16">
      <w:start w:val="1"/>
      <w:numFmt w:val="bullet"/>
      <w:lvlText w:val=""/>
      <w:lvlJc w:val="left"/>
      <w:pPr>
        <w:ind w:left="2160" w:hanging="360"/>
      </w:pPr>
      <w:rPr>
        <w:rFonts w:ascii="Wingdings" w:hAnsi="Wingdings" w:hint="default"/>
      </w:rPr>
    </w:lvl>
    <w:lvl w:ilvl="3" w:tplc="65F62D62">
      <w:start w:val="1"/>
      <w:numFmt w:val="bullet"/>
      <w:lvlText w:val=""/>
      <w:lvlJc w:val="left"/>
      <w:pPr>
        <w:ind w:left="2880" w:hanging="360"/>
      </w:pPr>
      <w:rPr>
        <w:rFonts w:ascii="Symbol" w:hAnsi="Symbol" w:hint="default"/>
      </w:rPr>
    </w:lvl>
    <w:lvl w:ilvl="4" w:tplc="884C7044">
      <w:start w:val="1"/>
      <w:numFmt w:val="bullet"/>
      <w:lvlText w:val="o"/>
      <w:lvlJc w:val="left"/>
      <w:pPr>
        <w:ind w:left="3600" w:hanging="360"/>
      </w:pPr>
      <w:rPr>
        <w:rFonts w:ascii="Courier New" w:hAnsi="Courier New" w:hint="default"/>
      </w:rPr>
    </w:lvl>
    <w:lvl w:ilvl="5" w:tplc="76B2E8BA">
      <w:start w:val="1"/>
      <w:numFmt w:val="bullet"/>
      <w:lvlText w:val=""/>
      <w:lvlJc w:val="left"/>
      <w:pPr>
        <w:ind w:left="4320" w:hanging="360"/>
      </w:pPr>
      <w:rPr>
        <w:rFonts w:ascii="Wingdings" w:hAnsi="Wingdings" w:hint="default"/>
      </w:rPr>
    </w:lvl>
    <w:lvl w:ilvl="6" w:tplc="D834006C">
      <w:start w:val="1"/>
      <w:numFmt w:val="bullet"/>
      <w:lvlText w:val=""/>
      <w:lvlJc w:val="left"/>
      <w:pPr>
        <w:ind w:left="5040" w:hanging="360"/>
      </w:pPr>
      <w:rPr>
        <w:rFonts w:ascii="Symbol" w:hAnsi="Symbol" w:hint="default"/>
      </w:rPr>
    </w:lvl>
    <w:lvl w:ilvl="7" w:tplc="8FFC61A0">
      <w:start w:val="1"/>
      <w:numFmt w:val="bullet"/>
      <w:lvlText w:val="o"/>
      <w:lvlJc w:val="left"/>
      <w:pPr>
        <w:ind w:left="5760" w:hanging="360"/>
      </w:pPr>
      <w:rPr>
        <w:rFonts w:ascii="Courier New" w:hAnsi="Courier New" w:hint="default"/>
      </w:rPr>
    </w:lvl>
    <w:lvl w:ilvl="8" w:tplc="CEE0FEDC">
      <w:start w:val="1"/>
      <w:numFmt w:val="bullet"/>
      <w:lvlText w:val=""/>
      <w:lvlJc w:val="left"/>
      <w:pPr>
        <w:ind w:left="6480" w:hanging="360"/>
      </w:pPr>
      <w:rPr>
        <w:rFonts w:ascii="Wingdings" w:hAnsi="Wingdings" w:hint="default"/>
      </w:rPr>
    </w:lvl>
  </w:abstractNum>
  <w:abstractNum w:abstractNumId="313" w15:restartNumberingAfterBreak="0">
    <w:nsid w:val="7EEFE511"/>
    <w:multiLevelType w:val="hybridMultilevel"/>
    <w:tmpl w:val="2E08499E"/>
    <w:lvl w:ilvl="0" w:tplc="99E2F9A2">
      <w:start w:val="1"/>
      <w:numFmt w:val="bullet"/>
      <w:lvlText w:val=""/>
      <w:lvlJc w:val="left"/>
      <w:pPr>
        <w:ind w:left="720" w:hanging="360"/>
      </w:pPr>
      <w:rPr>
        <w:rFonts w:ascii="Symbol" w:hAnsi="Symbol" w:hint="default"/>
      </w:rPr>
    </w:lvl>
    <w:lvl w:ilvl="1" w:tplc="4184C742">
      <w:start w:val="1"/>
      <w:numFmt w:val="bullet"/>
      <w:lvlText w:val="o"/>
      <w:lvlJc w:val="left"/>
      <w:pPr>
        <w:ind w:left="1440" w:hanging="360"/>
      </w:pPr>
      <w:rPr>
        <w:rFonts w:ascii="Courier New" w:hAnsi="Courier New" w:hint="default"/>
      </w:rPr>
    </w:lvl>
    <w:lvl w:ilvl="2" w:tplc="B81CB836">
      <w:start w:val="1"/>
      <w:numFmt w:val="bullet"/>
      <w:lvlText w:val=""/>
      <w:lvlJc w:val="left"/>
      <w:pPr>
        <w:ind w:left="2160" w:hanging="360"/>
      </w:pPr>
      <w:rPr>
        <w:rFonts w:ascii="Wingdings" w:hAnsi="Wingdings" w:hint="default"/>
      </w:rPr>
    </w:lvl>
    <w:lvl w:ilvl="3" w:tplc="7ED2DE20">
      <w:start w:val="1"/>
      <w:numFmt w:val="bullet"/>
      <w:lvlText w:val=""/>
      <w:lvlJc w:val="left"/>
      <w:pPr>
        <w:ind w:left="2880" w:hanging="360"/>
      </w:pPr>
      <w:rPr>
        <w:rFonts w:ascii="Symbol" w:hAnsi="Symbol" w:hint="default"/>
      </w:rPr>
    </w:lvl>
    <w:lvl w:ilvl="4" w:tplc="FE9E7918">
      <w:start w:val="1"/>
      <w:numFmt w:val="bullet"/>
      <w:lvlText w:val="o"/>
      <w:lvlJc w:val="left"/>
      <w:pPr>
        <w:ind w:left="3600" w:hanging="360"/>
      </w:pPr>
      <w:rPr>
        <w:rFonts w:ascii="Courier New" w:hAnsi="Courier New" w:hint="default"/>
      </w:rPr>
    </w:lvl>
    <w:lvl w:ilvl="5" w:tplc="0B04D404">
      <w:start w:val="1"/>
      <w:numFmt w:val="bullet"/>
      <w:lvlText w:val=""/>
      <w:lvlJc w:val="left"/>
      <w:pPr>
        <w:ind w:left="4320" w:hanging="360"/>
      </w:pPr>
      <w:rPr>
        <w:rFonts w:ascii="Wingdings" w:hAnsi="Wingdings" w:hint="default"/>
      </w:rPr>
    </w:lvl>
    <w:lvl w:ilvl="6" w:tplc="463616D8">
      <w:start w:val="1"/>
      <w:numFmt w:val="bullet"/>
      <w:lvlText w:val=""/>
      <w:lvlJc w:val="left"/>
      <w:pPr>
        <w:ind w:left="5040" w:hanging="360"/>
      </w:pPr>
      <w:rPr>
        <w:rFonts w:ascii="Symbol" w:hAnsi="Symbol" w:hint="default"/>
      </w:rPr>
    </w:lvl>
    <w:lvl w:ilvl="7" w:tplc="C108CD9A">
      <w:start w:val="1"/>
      <w:numFmt w:val="bullet"/>
      <w:lvlText w:val="o"/>
      <w:lvlJc w:val="left"/>
      <w:pPr>
        <w:ind w:left="5760" w:hanging="360"/>
      </w:pPr>
      <w:rPr>
        <w:rFonts w:ascii="Courier New" w:hAnsi="Courier New" w:hint="default"/>
      </w:rPr>
    </w:lvl>
    <w:lvl w:ilvl="8" w:tplc="106200A8">
      <w:start w:val="1"/>
      <w:numFmt w:val="bullet"/>
      <w:lvlText w:val=""/>
      <w:lvlJc w:val="left"/>
      <w:pPr>
        <w:ind w:left="6480" w:hanging="360"/>
      </w:pPr>
      <w:rPr>
        <w:rFonts w:ascii="Wingdings" w:hAnsi="Wingdings" w:hint="default"/>
      </w:rPr>
    </w:lvl>
  </w:abstractNum>
  <w:abstractNum w:abstractNumId="314" w15:restartNumberingAfterBreak="0">
    <w:nsid w:val="7FB50D01"/>
    <w:multiLevelType w:val="hybridMultilevel"/>
    <w:tmpl w:val="FFFFFFFF"/>
    <w:lvl w:ilvl="0" w:tplc="97AC2F1C">
      <w:start w:val="1"/>
      <w:numFmt w:val="bullet"/>
      <w:lvlText w:val=""/>
      <w:lvlJc w:val="left"/>
      <w:pPr>
        <w:ind w:left="720" w:hanging="360"/>
      </w:pPr>
      <w:rPr>
        <w:rFonts w:ascii="Symbol" w:hAnsi="Symbol" w:hint="default"/>
      </w:rPr>
    </w:lvl>
    <w:lvl w:ilvl="1" w:tplc="AEEADD0C">
      <w:start w:val="1"/>
      <w:numFmt w:val="bullet"/>
      <w:lvlText w:val="o"/>
      <w:lvlJc w:val="left"/>
      <w:pPr>
        <w:ind w:left="1440" w:hanging="360"/>
      </w:pPr>
      <w:rPr>
        <w:rFonts w:ascii="Courier New" w:hAnsi="Courier New" w:hint="default"/>
      </w:rPr>
    </w:lvl>
    <w:lvl w:ilvl="2" w:tplc="8EA24CD0">
      <w:start w:val="1"/>
      <w:numFmt w:val="bullet"/>
      <w:lvlText w:val=""/>
      <w:lvlJc w:val="left"/>
      <w:pPr>
        <w:ind w:left="2160" w:hanging="360"/>
      </w:pPr>
      <w:rPr>
        <w:rFonts w:ascii="Wingdings" w:hAnsi="Wingdings" w:hint="default"/>
      </w:rPr>
    </w:lvl>
    <w:lvl w:ilvl="3" w:tplc="5A0299A4">
      <w:start w:val="1"/>
      <w:numFmt w:val="bullet"/>
      <w:lvlText w:val=""/>
      <w:lvlJc w:val="left"/>
      <w:pPr>
        <w:ind w:left="2880" w:hanging="360"/>
      </w:pPr>
      <w:rPr>
        <w:rFonts w:ascii="Symbol" w:hAnsi="Symbol" w:hint="default"/>
      </w:rPr>
    </w:lvl>
    <w:lvl w:ilvl="4" w:tplc="BB240044">
      <w:start w:val="1"/>
      <w:numFmt w:val="bullet"/>
      <w:lvlText w:val="o"/>
      <w:lvlJc w:val="left"/>
      <w:pPr>
        <w:ind w:left="3600" w:hanging="360"/>
      </w:pPr>
      <w:rPr>
        <w:rFonts w:ascii="Courier New" w:hAnsi="Courier New" w:hint="default"/>
      </w:rPr>
    </w:lvl>
    <w:lvl w:ilvl="5" w:tplc="9ABA565A">
      <w:start w:val="1"/>
      <w:numFmt w:val="bullet"/>
      <w:lvlText w:val=""/>
      <w:lvlJc w:val="left"/>
      <w:pPr>
        <w:ind w:left="4320" w:hanging="360"/>
      </w:pPr>
      <w:rPr>
        <w:rFonts w:ascii="Wingdings" w:hAnsi="Wingdings" w:hint="default"/>
      </w:rPr>
    </w:lvl>
    <w:lvl w:ilvl="6" w:tplc="1762916A">
      <w:start w:val="1"/>
      <w:numFmt w:val="bullet"/>
      <w:lvlText w:val=""/>
      <w:lvlJc w:val="left"/>
      <w:pPr>
        <w:ind w:left="5040" w:hanging="360"/>
      </w:pPr>
      <w:rPr>
        <w:rFonts w:ascii="Symbol" w:hAnsi="Symbol" w:hint="default"/>
      </w:rPr>
    </w:lvl>
    <w:lvl w:ilvl="7" w:tplc="3740DF46">
      <w:start w:val="1"/>
      <w:numFmt w:val="bullet"/>
      <w:lvlText w:val="o"/>
      <w:lvlJc w:val="left"/>
      <w:pPr>
        <w:ind w:left="5760" w:hanging="360"/>
      </w:pPr>
      <w:rPr>
        <w:rFonts w:ascii="Courier New" w:hAnsi="Courier New" w:hint="default"/>
      </w:rPr>
    </w:lvl>
    <w:lvl w:ilvl="8" w:tplc="FB22DD4A">
      <w:start w:val="1"/>
      <w:numFmt w:val="bullet"/>
      <w:lvlText w:val=""/>
      <w:lvlJc w:val="left"/>
      <w:pPr>
        <w:ind w:left="6480" w:hanging="360"/>
      </w:pPr>
      <w:rPr>
        <w:rFonts w:ascii="Wingdings" w:hAnsi="Wingdings" w:hint="default"/>
      </w:rPr>
    </w:lvl>
  </w:abstractNum>
  <w:abstractNum w:abstractNumId="315" w15:restartNumberingAfterBreak="0">
    <w:nsid w:val="7FCF5DD8"/>
    <w:multiLevelType w:val="hybridMultilevel"/>
    <w:tmpl w:val="FFFFFFFF"/>
    <w:lvl w:ilvl="0" w:tplc="5CF0CE60">
      <w:start w:val="1"/>
      <w:numFmt w:val="bullet"/>
      <w:lvlText w:val=""/>
      <w:lvlJc w:val="left"/>
      <w:pPr>
        <w:ind w:left="360" w:hanging="360"/>
      </w:pPr>
      <w:rPr>
        <w:rFonts w:ascii="Symbol" w:hAnsi="Symbol" w:hint="default"/>
      </w:rPr>
    </w:lvl>
    <w:lvl w:ilvl="1" w:tplc="EF8A1D76">
      <w:start w:val="1"/>
      <w:numFmt w:val="bullet"/>
      <w:lvlText w:val="o"/>
      <w:lvlJc w:val="left"/>
      <w:pPr>
        <w:ind w:left="1440" w:hanging="360"/>
      </w:pPr>
      <w:rPr>
        <w:rFonts w:ascii="Courier New" w:hAnsi="Courier New" w:hint="default"/>
      </w:rPr>
    </w:lvl>
    <w:lvl w:ilvl="2" w:tplc="A4608C24">
      <w:start w:val="1"/>
      <w:numFmt w:val="bullet"/>
      <w:lvlText w:val=""/>
      <w:lvlJc w:val="left"/>
      <w:pPr>
        <w:ind w:left="2160" w:hanging="360"/>
      </w:pPr>
      <w:rPr>
        <w:rFonts w:ascii="Wingdings" w:hAnsi="Wingdings" w:hint="default"/>
      </w:rPr>
    </w:lvl>
    <w:lvl w:ilvl="3" w:tplc="A85410B4">
      <w:start w:val="1"/>
      <w:numFmt w:val="bullet"/>
      <w:lvlText w:val=""/>
      <w:lvlJc w:val="left"/>
      <w:pPr>
        <w:ind w:left="2880" w:hanging="360"/>
      </w:pPr>
      <w:rPr>
        <w:rFonts w:ascii="Symbol" w:hAnsi="Symbol" w:hint="default"/>
      </w:rPr>
    </w:lvl>
    <w:lvl w:ilvl="4" w:tplc="3AEAA770">
      <w:start w:val="1"/>
      <w:numFmt w:val="bullet"/>
      <w:lvlText w:val="o"/>
      <w:lvlJc w:val="left"/>
      <w:pPr>
        <w:ind w:left="3600" w:hanging="360"/>
      </w:pPr>
      <w:rPr>
        <w:rFonts w:ascii="Courier New" w:hAnsi="Courier New" w:hint="default"/>
      </w:rPr>
    </w:lvl>
    <w:lvl w:ilvl="5" w:tplc="1786C78C">
      <w:start w:val="1"/>
      <w:numFmt w:val="bullet"/>
      <w:lvlText w:val=""/>
      <w:lvlJc w:val="left"/>
      <w:pPr>
        <w:ind w:left="4320" w:hanging="360"/>
      </w:pPr>
      <w:rPr>
        <w:rFonts w:ascii="Wingdings" w:hAnsi="Wingdings" w:hint="default"/>
      </w:rPr>
    </w:lvl>
    <w:lvl w:ilvl="6" w:tplc="03FAF7CC">
      <w:start w:val="1"/>
      <w:numFmt w:val="bullet"/>
      <w:lvlText w:val=""/>
      <w:lvlJc w:val="left"/>
      <w:pPr>
        <w:ind w:left="5040" w:hanging="360"/>
      </w:pPr>
      <w:rPr>
        <w:rFonts w:ascii="Symbol" w:hAnsi="Symbol" w:hint="default"/>
      </w:rPr>
    </w:lvl>
    <w:lvl w:ilvl="7" w:tplc="1278DADC">
      <w:start w:val="1"/>
      <w:numFmt w:val="bullet"/>
      <w:lvlText w:val="o"/>
      <w:lvlJc w:val="left"/>
      <w:pPr>
        <w:ind w:left="5760" w:hanging="360"/>
      </w:pPr>
      <w:rPr>
        <w:rFonts w:ascii="Courier New" w:hAnsi="Courier New" w:hint="default"/>
      </w:rPr>
    </w:lvl>
    <w:lvl w:ilvl="8" w:tplc="BA32C02A">
      <w:start w:val="1"/>
      <w:numFmt w:val="bullet"/>
      <w:lvlText w:val=""/>
      <w:lvlJc w:val="left"/>
      <w:pPr>
        <w:ind w:left="6480" w:hanging="360"/>
      </w:pPr>
      <w:rPr>
        <w:rFonts w:ascii="Wingdings" w:hAnsi="Wingdings" w:hint="default"/>
      </w:rPr>
    </w:lvl>
  </w:abstractNum>
  <w:num w:numId="1" w16cid:durableId="2073306854">
    <w:abstractNumId w:val="119"/>
  </w:num>
  <w:num w:numId="2" w16cid:durableId="629211687">
    <w:abstractNumId w:val="315"/>
  </w:num>
  <w:num w:numId="3" w16cid:durableId="1171484483">
    <w:abstractNumId w:val="91"/>
  </w:num>
  <w:num w:numId="4" w16cid:durableId="145365271">
    <w:abstractNumId w:val="218"/>
  </w:num>
  <w:num w:numId="5" w16cid:durableId="863396561">
    <w:abstractNumId w:val="269"/>
  </w:num>
  <w:num w:numId="6" w16cid:durableId="2015108990">
    <w:abstractNumId w:val="201"/>
  </w:num>
  <w:num w:numId="7" w16cid:durableId="230653810">
    <w:abstractNumId w:val="275"/>
  </w:num>
  <w:num w:numId="8" w16cid:durableId="2056737449">
    <w:abstractNumId w:val="289"/>
  </w:num>
  <w:num w:numId="9" w16cid:durableId="1119450817">
    <w:abstractNumId w:val="28"/>
  </w:num>
  <w:num w:numId="10" w16cid:durableId="477917168">
    <w:abstractNumId w:val="278"/>
  </w:num>
  <w:num w:numId="11" w16cid:durableId="1419714034">
    <w:abstractNumId w:val="217"/>
  </w:num>
  <w:num w:numId="12" w16cid:durableId="82728486">
    <w:abstractNumId w:val="294"/>
  </w:num>
  <w:num w:numId="13" w16cid:durableId="1332951129">
    <w:abstractNumId w:val="132"/>
  </w:num>
  <w:num w:numId="14" w16cid:durableId="1075514273">
    <w:abstractNumId w:val="40"/>
  </w:num>
  <w:num w:numId="15" w16cid:durableId="1307390475">
    <w:abstractNumId w:val="253"/>
  </w:num>
  <w:num w:numId="16" w16cid:durableId="1387947202">
    <w:abstractNumId w:val="33"/>
  </w:num>
  <w:num w:numId="17" w16cid:durableId="839470669">
    <w:abstractNumId w:val="75"/>
  </w:num>
  <w:num w:numId="18" w16cid:durableId="1022904409">
    <w:abstractNumId w:val="270"/>
  </w:num>
  <w:num w:numId="19" w16cid:durableId="1157262709">
    <w:abstractNumId w:val="35"/>
  </w:num>
  <w:num w:numId="20" w16cid:durableId="1119304660">
    <w:abstractNumId w:val="98"/>
  </w:num>
  <w:num w:numId="21" w16cid:durableId="1808624696">
    <w:abstractNumId w:val="37"/>
  </w:num>
  <w:num w:numId="22" w16cid:durableId="1049915007">
    <w:abstractNumId w:val="306"/>
  </w:num>
  <w:num w:numId="23" w16cid:durableId="1003163282">
    <w:abstractNumId w:val="11"/>
  </w:num>
  <w:num w:numId="24" w16cid:durableId="1372920714">
    <w:abstractNumId w:val="50"/>
  </w:num>
  <w:num w:numId="25" w16cid:durableId="1666856885">
    <w:abstractNumId w:val="56"/>
  </w:num>
  <w:num w:numId="26" w16cid:durableId="1929193219">
    <w:abstractNumId w:val="283"/>
  </w:num>
  <w:num w:numId="27" w16cid:durableId="1846477103">
    <w:abstractNumId w:val="288"/>
  </w:num>
  <w:num w:numId="28" w16cid:durableId="1901861608">
    <w:abstractNumId w:val="72"/>
  </w:num>
  <w:num w:numId="29" w16cid:durableId="567571115">
    <w:abstractNumId w:val="100"/>
  </w:num>
  <w:num w:numId="30" w16cid:durableId="1252739249">
    <w:abstractNumId w:val="314"/>
  </w:num>
  <w:num w:numId="31" w16cid:durableId="1318847377">
    <w:abstractNumId w:val="112"/>
  </w:num>
  <w:num w:numId="32" w16cid:durableId="1564558123">
    <w:abstractNumId w:val="261"/>
  </w:num>
  <w:num w:numId="33" w16cid:durableId="1402211909">
    <w:abstractNumId w:val="247"/>
  </w:num>
  <w:num w:numId="34" w16cid:durableId="1192963131">
    <w:abstractNumId w:val="229"/>
  </w:num>
  <w:num w:numId="35" w16cid:durableId="442306053">
    <w:abstractNumId w:val="61"/>
  </w:num>
  <w:num w:numId="36" w16cid:durableId="167403598">
    <w:abstractNumId w:val="295"/>
  </w:num>
  <w:num w:numId="37" w16cid:durableId="676536451">
    <w:abstractNumId w:val="168"/>
  </w:num>
  <w:num w:numId="38" w16cid:durableId="885987595">
    <w:abstractNumId w:val="188"/>
  </w:num>
  <w:num w:numId="39" w16cid:durableId="1410804888">
    <w:abstractNumId w:val="307"/>
  </w:num>
  <w:num w:numId="40" w16cid:durableId="1085222413">
    <w:abstractNumId w:val="312"/>
  </w:num>
  <w:num w:numId="41" w16cid:durableId="318965515">
    <w:abstractNumId w:val="204"/>
  </w:num>
  <w:num w:numId="42" w16cid:durableId="1911114639">
    <w:abstractNumId w:val="138"/>
  </w:num>
  <w:num w:numId="43" w16cid:durableId="1439905922">
    <w:abstractNumId w:val="237"/>
  </w:num>
  <w:num w:numId="44" w16cid:durableId="1181817479">
    <w:abstractNumId w:val="193"/>
  </w:num>
  <w:num w:numId="45" w16cid:durableId="881669618">
    <w:abstractNumId w:val="212"/>
  </w:num>
  <w:num w:numId="46" w16cid:durableId="1040713164">
    <w:abstractNumId w:val="167"/>
  </w:num>
  <w:num w:numId="47" w16cid:durableId="865098980">
    <w:abstractNumId w:val="231"/>
  </w:num>
  <w:num w:numId="48" w16cid:durableId="2070614673">
    <w:abstractNumId w:val="80"/>
  </w:num>
  <w:num w:numId="49" w16cid:durableId="262808676">
    <w:abstractNumId w:val="121"/>
  </w:num>
  <w:num w:numId="50" w16cid:durableId="1505437278">
    <w:abstractNumId w:val="195"/>
  </w:num>
  <w:num w:numId="51" w16cid:durableId="1624119734">
    <w:abstractNumId w:val="311"/>
  </w:num>
  <w:num w:numId="52" w16cid:durableId="1970042372">
    <w:abstractNumId w:val="39"/>
  </w:num>
  <w:num w:numId="53" w16cid:durableId="975836885">
    <w:abstractNumId w:val="93"/>
  </w:num>
  <w:num w:numId="54" w16cid:durableId="823857515">
    <w:abstractNumId w:val="248"/>
  </w:num>
  <w:num w:numId="55" w16cid:durableId="1720742713">
    <w:abstractNumId w:val="165"/>
  </w:num>
  <w:num w:numId="56" w16cid:durableId="322512715">
    <w:abstractNumId w:val="127"/>
  </w:num>
  <w:num w:numId="57" w16cid:durableId="67268047">
    <w:abstractNumId w:val="173"/>
  </w:num>
  <w:num w:numId="58" w16cid:durableId="1055199505">
    <w:abstractNumId w:val="176"/>
  </w:num>
  <w:num w:numId="59" w16cid:durableId="1954823655">
    <w:abstractNumId w:val="304"/>
  </w:num>
  <w:num w:numId="60" w16cid:durableId="879902474">
    <w:abstractNumId w:val="136"/>
  </w:num>
  <w:num w:numId="61" w16cid:durableId="1616399385">
    <w:abstractNumId w:val="142"/>
  </w:num>
  <w:num w:numId="62" w16cid:durableId="1952010210">
    <w:abstractNumId w:val="101"/>
  </w:num>
  <w:num w:numId="63" w16cid:durableId="632101355">
    <w:abstractNumId w:val="209"/>
  </w:num>
  <w:num w:numId="64" w16cid:durableId="1916279334">
    <w:abstractNumId w:val="286"/>
  </w:num>
  <w:num w:numId="65" w16cid:durableId="993295577">
    <w:abstractNumId w:val="24"/>
  </w:num>
  <w:num w:numId="66" w16cid:durableId="282733197">
    <w:abstractNumId w:val="313"/>
  </w:num>
  <w:num w:numId="67" w16cid:durableId="349648853">
    <w:abstractNumId w:val="291"/>
  </w:num>
  <w:num w:numId="68" w16cid:durableId="108669120">
    <w:abstractNumId w:val="245"/>
  </w:num>
  <w:num w:numId="69" w16cid:durableId="1543514841">
    <w:abstractNumId w:val="242"/>
  </w:num>
  <w:num w:numId="70" w16cid:durableId="737820505">
    <w:abstractNumId w:val="90"/>
  </w:num>
  <w:num w:numId="71" w16cid:durableId="765350882">
    <w:abstractNumId w:val="87"/>
  </w:num>
  <w:num w:numId="72" w16cid:durableId="1254244566">
    <w:abstractNumId w:val="205"/>
  </w:num>
  <w:num w:numId="73" w16cid:durableId="1677533412">
    <w:abstractNumId w:val="133"/>
  </w:num>
  <w:num w:numId="74" w16cid:durableId="38096899">
    <w:abstractNumId w:val="243"/>
  </w:num>
  <w:num w:numId="75" w16cid:durableId="1325626850">
    <w:abstractNumId w:val="157"/>
  </w:num>
  <w:num w:numId="76" w16cid:durableId="881135142">
    <w:abstractNumId w:val="89"/>
  </w:num>
  <w:num w:numId="77" w16cid:durableId="1686713972">
    <w:abstractNumId w:val="97"/>
  </w:num>
  <w:num w:numId="78" w16cid:durableId="1256398096">
    <w:abstractNumId w:val="155"/>
  </w:num>
  <w:num w:numId="79" w16cid:durableId="531040568">
    <w:abstractNumId w:val="22"/>
  </w:num>
  <w:num w:numId="80" w16cid:durableId="689182248">
    <w:abstractNumId w:val="45"/>
  </w:num>
  <w:num w:numId="81" w16cid:durableId="1885554960">
    <w:abstractNumId w:val="145"/>
  </w:num>
  <w:num w:numId="82" w16cid:durableId="1363631656">
    <w:abstractNumId w:val="122"/>
  </w:num>
  <w:num w:numId="83" w16cid:durableId="1862158066">
    <w:abstractNumId w:val="86"/>
  </w:num>
  <w:num w:numId="84" w16cid:durableId="915745983">
    <w:abstractNumId w:val="151"/>
  </w:num>
  <w:num w:numId="85" w16cid:durableId="266087942">
    <w:abstractNumId w:val="156"/>
  </w:num>
  <w:num w:numId="86" w16cid:durableId="241841561">
    <w:abstractNumId w:val="84"/>
  </w:num>
  <w:num w:numId="87" w16cid:durableId="964308693">
    <w:abstractNumId w:val="213"/>
  </w:num>
  <w:num w:numId="88" w16cid:durableId="949967499">
    <w:abstractNumId w:val="194"/>
  </w:num>
  <w:num w:numId="89" w16cid:durableId="1981688525">
    <w:abstractNumId w:val="153"/>
  </w:num>
  <w:num w:numId="90" w16cid:durableId="477847711">
    <w:abstractNumId w:val="211"/>
  </w:num>
  <w:num w:numId="91" w16cid:durableId="1669793480">
    <w:abstractNumId w:val="120"/>
  </w:num>
  <w:num w:numId="92" w16cid:durableId="1268123369">
    <w:abstractNumId w:val="281"/>
  </w:num>
  <w:num w:numId="93" w16cid:durableId="1498811774">
    <w:abstractNumId w:val="23"/>
  </w:num>
  <w:num w:numId="94" w16cid:durableId="340158886">
    <w:abstractNumId w:val="158"/>
  </w:num>
  <w:num w:numId="95" w16cid:durableId="383673827">
    <w:abstractNumId w:val="266"/>
  </w:num>
  <w:num w:numId="96" w16cid:durableId="1740520781">
    <w:abstractNumId w:val="131"/>
  </w:num>
  <w:num w:numId="97" w16cid:durableId="1421758733">
    <w:abstractNumId w:val="202"/>
  </w:num>
  <w:num w:numId="98" w16cid:durableId="929196667">
    <w:abstractNumId w:val="17"/>
  </w:num>
  <w:num w:numId="99" w16cid:durableId="922295166">
    <w:abstractNumId w:val="223"/>
  </w:num>
  <w:num w:numId="100" w16cid:durableId="2025666970">
    <w:abstractNumId w:val="106"/>
  </w:num>
  <w:num w:numId="101" w16cid:durableId="1942716392">
    <w:abstractNumId w:val="309"/>
  </w:num>
  <w:num w:numId="102" w16cid:durableId="501745587">
    <w:abstractNumId w:val="85"/>
  </w:num>
  <w:num w:numId="103" w16cid:durableId="999313426">
    <w:abstractNumId w:val="180"/>
  </w:num>
  <w:num w:numId="104" w16cid:durableId="1693267491">
    <w:abstractNumId w:val="282"/>
  </w:num>
  <w:num w:numId="105" w16cid:durableId="1750347891">
    <w:abstractNumId w:val="260"/>
  </w:num>
  <w:num w:numId="106" w16cid:durableId="758595592">
    <w:abstractNumId w:val="4"/>
  </w:num>
  <w:num w:numId="107" w16cid:durableId="1036586965">
    <w:abstractNumId w:val="271"/>
  </w:num>
  <w:num w:numId="108" w16cid:durableId="1118765892">
    <w:abstractNumId w:val="52"/>
  </w:num>
  <w:num w:numId="109" w16cid:durableId="34740341">
    <w:abstractNumId w:val="15"/>
  </w:num>
  <w:num w:numId="110" w16cid:durableId="1767651578">
    <w:abstractNumId w:val="141"/>
  </w:num>
  <w:num w:numId="111" w16cid:durableId="1200241325">
    <w:abstractNumId w:val="66"/>
  </w:num>
  <w:num w:numId="112" w16cid:durableId="251473549">
    <w:abstractNumId w:val="235"/>
  </w:num>
  <w:num w:numId="113" w16cid:durableId="215043578">
    <w:abstractNumId w:val="171"/>
  </w:num>
  <w:num w:numId="114" w16cid:durableId="1276909296">
    <w:abstractNumId w:val="29"/>
  </w:num>
  <w:num w:numId="115" w16cid:durableId="1103767609">
    <w:abstractNumId w:val="214"/>
  </w:num>
  <w:num w:numId="116" w16cid:durableId="1916162794">
    <w:abstractNumId w:val="298"/>
  </w:num>
  <w:num w:numId="117" w16cid:durableId="1127772745">
    <w:abstractNumId w:val="6"/>
  </w:num>
  <w:num w:numId="118" w16cid:durableId="1549102977">
    <w:abstractNumId w:val="47"/>
  </w:num>
  <w:num w:numId="119" w16cid:durableId="2010253694">
    <w:abstractNumId w:val="265"/>
  </w:num>
  <w:num w:numId="120" w16cid:durableId="735399509">
    <w:abstractNumId w:val="139"/>
  </w:num>
  <w:num w:numId="121" w16cid:durableId="839929417">
    <w:abstractNumId w:val="62"/>
  </w:num>
  <w:num w:numId="122" w16cid:durableId="2109812651">
    <w:abstractNumId w:val="103"/>
  </w:num>
  <w:num w:numId="123" w16cid:durableId="481196521">
    <w:abstractNumId w:val="48"/>
  </w:num>
  <w:num w:numId="124" w16cid:durableId="1945066939">
    <w:abstractNumId w:val="301"/>
  </w:num>
  <w:num w:numId="125" w16cid:durableId="1082216264">
    <w:abstractNumId w:val="83"/>
  </w:num>
  <w:num w:numId="126" w16cid:durableId="1689287799">
    <w:abstractNumId w:val="206"/>
  </w:num>
  <w:num w:numId="127" w16cid:durableId="588850314">
    <w:abstractNumId w:val="115"/>
  </w:num>
  <w:num w:numId="128" w16cid:durableId="1944527550">
    <w:abstractNumId w:val="310"/>
  </w:num>
  <w:num w:numId="129" w16cid:durableId="1546136441">
    <w:abstractNumId w:val="238"/>
  </w:num>
  <w:num w:numId="130" w16cid:durableId="389689617">
    <w:abstractNumId w:val="128"/>
  </w:num>
  <w:num w:numId="131" w16cid:durableId="1278758821">
    <w:abstractNumId w:val="94"/>
  </w:num>
  <w:num w:numId="132" w16cid:durableId="1152021992">
    <w:abstractNumId w:val="192"/>
  </w:num>
  <w:num w:numId="133" w16cid:durableId="1783569953">
    <w:abstractNumId w:val="190"/>
  </w:num>
  <w:num w:numId="134" w16cid:durableId="1538082960">
    <w:abstractNumId w:val="276"/>
  </w:num>
  <w:num w:numId="135" w16cid:durableId="1982735535">
    <w:abstractNumId w:val="251"/>
  </w:num>
  <w:num w:numId="136" w16cid:durableId="255486126">
    <w:abstractNumId w:val="172"/>
  </w:num>
  <w:num w:numId="137" w16cid:durableId="43022973">
    <w:abstractNumId w:val="21"/>
  </w:num>
  <w:num w:numId="138" w16cid:durableId="137652293">
    <w:abstractNumId w:val="233"/>
  </w:num>
  <w:num w:numId="139" w16cid:durableId="84428393">
    <w:abstractNumId w:val="199"/>
  </w:num>
  <w:num w:numId="140" w16cid:durableId="13843213">
    <w:abstractNumId w:val="159"/>
  </w:num>
  <w:num w:numId="141" w16cid:durableId="884875880">
    <w:abstractNumId w:val="225"/>
  </w:num>
  <w:num w:numId="142" w16cid:durableId="501968337">
    <w:abstractNumId w:val="257"/>
  </w:num>
  <w:num w:numId="143" w16cid:durableId="1453668843">
    <w:abstractNumId w:val="26"/>
  </w:num>
  <w:num w:numId="144" w16cid:durableId="1687290818">
    <w:abstractNumId w:val="51"/>
  </w:num>
  <w:num w:numId="145" w16cid:durableId="102043414">
    <w:abstractNumId w:val="297"/>
  </w:num>
  <w:num w:numId="146" w16cid:durableId="811097751">
    <w:abstractNumId w:val="71"/>
  </w:num>
  <w:num w:numId="147" w16cid:durableId="801769888">
    <w:abstractNumId w:val="183"/>
  </w:num>
  <w:num w:numId="148" w16cid:durableId="946429605">
    <w:abstractNumId w:val="78"/>
  </w:num>
  <w:num w:numId="149" w16cid:durableId="2005665293">
    <w:abstractNumId w:val="264"/>
  </w:num>
  <w:num w:numId="150" w16cid:durableId="1820609132">
    <w:abstractNumId w:val="256"/>
  </w:num>
  <w:num w:numId="151" w16cid:durableId="1421215214">
    <w:abstractNumId w:val="258"/>
  </w:num>
  <w:num w:numId="152" w16cid:durableId="129709249">
    <w:abstractNumId w:val="5"/>
  </w:num>
  <w:num w:numId="153" w16cid:durableId="167908073">
    <w:abstractNumId w:val="107"/>
  </w:num>
  <w:num w:numId="154" w16cid:durableId="627400618">
    <w:abstractNumId w:val="57"/>
  </w:num>
  <w:num w:numId="155" w16cid:durableId="1463377250">
    <w:abstractNumId w:val="216"/>
  </w:num>
  <w:num w:numId="156" w16cid:durableId="929848328">
    <w:abstractNumId w:val="46"/>
  </w:num>
  <w:num w:numId="157" w16cid:durableId="1930769417">
    <w:abstractNumId w:val="299"/>
  </w:num>
  <w:num w:numId="158" w16cid:durableId="2134518065">
    <w:abstractNumId w:val="215"/>
  </w:num>
  <w:num w:numId="159" w16cid:durableId="519861254">
    <w:abstractNumId w:val="58"/>
  </w:num>
  <w:num w:numId="160" w16cid:durableId="276179192">
    <w:abstractNumId w:val="187"/>
  </w:num>
  <w:num w:numId="161" w16cid:durableId="1294171165">
    <w:abstractNumId w:val="49"/>
  </w:num>
  <w:num w:numId="162" w16cid:durableId="1741295134">
    <w:abstractNumId w:val="255"/>
  </w:num>
  <w:num w:numId="163" w16cid:durableId="1639334641">
    <w:abstractNumId w:val="113"/>
  </w:num>
  <w:num w:numId="164" w16cid:durableId="966206870">
    <w:abstractNumId w:val="287"/>
  </w:num>
  <w:num w:numId="165" w16cid:durableId="518935546">
    <w:abstractNumId w:val="30"/>
  </w:num>
  <w:num w:numId="166" w16cid:durableId="1995914929">
    <w:abstractNumId w:val="102"/>
  </w:num>
  <w:num w:numId="167" w16cid:durableId="1350133987">
    <w:abstractNumId w:val="208"/>
  </w:num>
  <w:num w:numId="168" w16cid:durableId="304236586">
    <w:abstractNumId w:val="300"/>
  </w:num>
  <w:num w:numId="169" w16cid:durableId="1721055170">
    <w:abstractNumId w:val="92"/>
  </w:num>
  <w:num w:numId="170" w16cid:durableId="322247982">
    <w:abstractNumId w:val="135"/>
  </w:num>
  <w:num w:numId="171" w16cid:durableId="15886393">
    <w:abstractNumId w:val="125"/>
  </w:num>
  <w:num w:numId="172" w16cid:durableId="460928497">
    <w:abstractNumId w:val="1"/>
  </w:num>
  <w:num w:numId="173" w16cid:durableId="2107726756">
    <w:abstractNumId w:val="34"/>
  </w:num>
  <w:num w:numId="174" w16cid:durableId="1884318559">
    <w:abstractNumId w:val="123"/>
  </w:num>
  <w:num w:numId="175" w16cid:durableId="147386269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909658714">
    <w:abstractNumId w:val="7"/>
  </w:num>
  <w:num w:numId="177" w16cid:durableId="1411347240">
    <w:abstractNumId w:val="73"/>
  </w:num>
  <w:num w:numId="178" w16cid:durableId="169181162">
    <w:abstractNumId w:val="0"/>
  </w:num>
  <w:num w:numId="179" w16cid:durableId="118378179">
    <w:abstractNumId w:val="118"/>
  </w:num>
  <w:num w:numId="180" w16cid:durableId="1099375095">
    <w:abstractNumId w:val="18"/>
  </w:num>
  <w:num w:numId="181" w16cid:durableId="1180315847">
    <w:abstractNumId w:val="296"/>
  </w:num>
  <w:num w:numId="182" w16cid:durableId="593635059">
    <w:abstractNumId w:val="244"/>
  </w:num>
  <w:num w:numId="183" w16cid:durableId="1628078045">
    <w:abstractNumId w:val="36"/>
  </w:num>
  <w:num w:numId="184" w16cid:durableId="724837251">
    <w:abstractNumId w:val="27"/>
  </w:num>
  <w:num w:numId="185" w16cid:durableId="2099014659">
    <w:abstractNumId w:val="68"/>
  </w:num>
  <w:num w:numId="186" w16cid:durableId="17899150">
    <w:abstractNumId w:val="31"/>
  </w:num>
  <w:num w:numId="187" w16cid:durableId="1394506344">
    <w:abstractNumId w:val="277"/>
  </w:num>
  <w:num w:numId="188" w16cid:durableId="1092821330">
    <w:abstractNumId w:val="69"/>
  </w:num>
  <w:num w:numId="189" w16cid:durableId="950475992">
    <w:abstractNumId w:val="53"/>
  </w:num>
  <w:num w:numId="190" w16cid:durableId="1169563105">
    <w:abstractNumId w:val="263"/>
  </w:num>
  <w:num w:numId="191" w16cid:durableId="15935728">
    <w:abstractNumId w:val="184"/>
  </w:num>
  <w:num w:numId="192" w16cid:durableId="837427044">
    <w:abstractNumId w:val="54"/>
  </w:num>
  <w:num w:numId="193" w16cid:durableId="1790125256">
    <w:abstractNumId w:val="262"/>
  </w:num>
  <w:num w:numId="194" w16cid:durableId="1049501206">
    <w:abstractNumId w:val="60"/>
  </w:num>
  <w:num w:numId="195" w16cid:durableId="2121945370">
    <w:abstractNumId w:val="170"/>
  </w:num>
  <w:num w:numId="196" w16cid:durableId="235748782">
    <w:abstractNumId w:val="272"/>
  </w:num>
  <w:num w:numId="197" w16cid:durableId="1001936017">
    <w:abstractNumId w:val="95"/>
  </w:num>
  <w:num w:numId="198" w16cid:durableId="1789351564">
    <w:abstractNumId w:val="41"/>
  </w:num>
  <w:num w:numId="199" w16cid:durableId="2021270600">
    <w:abstractNumId w:val="175"/>
  </w:num>
  <w:num w:numId="200" w16cid:durableId="597178917">
    <w:abstractNumId w:val="126"/>
  </w:num>
  <w:num w:numId="201" w16cid:durableId="1822035497">
    <w:abstractNumId w:val="179"/>
  </w:num>
  <w:num w:numId="202" w16cid:durableId="2087460128">
    <w:abstractNumId w:val="232"/>
  </w:num>
  <w:num w:numId="203" w16cid:durableId="287199947">
    <w:abstractNumId w:val="254"/>
  </w:num>
  <w:num w:numId="204" w16cid:durableId="1892230837">
    <w:abstractNumId w:val="284"/>
  </w:num>
  <w:num w:numId="205" w16cid:durableId="443155823">
    <w:abstractNumId w:val="149"/>
  </w:num>
  <w:num w:numId="206" w16cid:durableId="461116704">
    <w:abstractNumId w:val="70"/>
  </w:num>
  <w:num w:numId="207" w16cid:durableId="406463728">
    <w:abstractNumId w:val="19"/>
  </w:num>
  <w:num w:numId="208" w16cid:durableId="1345670335">
    <w:abstractNumId w:val="182"/>
  </w:num>
  <w:num w:numId="209" w16cid:durableId="4014263">
    <w:abstractNumId w:val="129"/>
  </w:num>
  <w:num w:numId="210" w16cid:durableId="1952544453">
    <w:abstractNumId w:val="228"/>
  </w:num>
  <w:num w:numId="211" w16cid:durableId="1055083271">
    <w:abstractNumId w:val="154"/>
  </w:num>
  <w:num w:numId="212" w16cid:durableId="297416824">
    <w:abstractNumId w:val="140"/>
  </w:num>
  <w:num w:numId="213" w16cid:durableId="56055562">
    <w:abstractNumId w:val="259"/>
  </w:num>
  <w:num w:numId="214" w16cid:durableId="1500845652">
    <w:abstractNumId w:val="55"/>
  </w:num>
  <w:num w:numId="215" w16cid:durableId="948053224">
    <w:abstractNumId w:val="44"/>
  </w:num>
  <w:num w:numId="216" w16cid:durableId="255139465">
    <w:abstractNumId w:val="82"/>
  </w:num>
  <w:num w:numId="217" w16cid:durableId="553540686">
    <w:abstractNumId w:val="196"/>
  </w:num>
  <w:num w:numId="218" w16cid:durableId="1743140925">
    <w:abstractNumId w:val="236"/>
  </w:num>
  <w:num w:numId="219" w16cid:durableId="688062827">
    <w:abstractNumId w:val="161"/>
  </w:num>
  <w:num w:numId="220" w16cid:durableId="649214017">
    <w:abstractNumId w:val="246"/>
  </w:num>
  <w:num w:numId="221" w16cid:durableId="1337151856">
    <w:abstractNumId w:val="210"/>
  </w:num>
  <w:num w:numId="222" w16cid:durableId="231355161">
    <w:abstractNumId w:val="178"/>
  </w:num>
  <w:num w:numId="223" w16cid:durableId="2033334533">
    <w:abstractNumId w:val="2"/>
  </w:num>
  <w:num w:numId="224" w16cid:durableId="945691348">
    <w:abstractNumId w:val="198"/>
  </w:num>
  <w:num w:numId="225" w16cid:durableId="1827435172">
    <w:abstractNumId w:val="20"/>
  </w:num>
  <w:num w:numId="226" w16cid:durableId="1289706408">
    <w:abstractNumId w:val="169"/>
  </w:num>
  <w:num w:numId="227" w16cid:durableId="2143425033">
    <w:abstractNumId w:val="12"/>
  </w:num>
  <w:num w:numId="228" w16cid:durableId="294485661">
    <w:abstractNumId w:val="241"/>
  </w:num>
  <w:num w:numId="229" w16cid:durableId="774985650">
    <w:abstractNumId w:val="285"/>
  </w:num>
  <w:num w:numId="230" w16cid:durableId="195772244">
    <w:abstractNumId w:val="64"/>
  </w:num>
  <w:num w:numId="231" w16cid:durableId="1098595071">
    <w:abstractNumId w:val="96"/>
  </w:num>
  <w:num w:numId="232" w16cid:durableId="221336194">
    <w:abstractNumId w:val="177"/>
  </w:num>
  <w:num w:numId="233" w16cid:durableId="2129007489">
    <w:abstractNumId w:val="42"/>
  </w:num>
  <w:num w:numId="234" w16cid:durableId="1625886750">
    <w:abstractNumId w:val="65"/>
  </w:num>
  <w:num w:numId="235" w16cid:durableId="197816067">
    <w:abstractNumId w:val="146"/>
  </w:num>
  <w:num w:numId="236" w16cid:durableId="360396975">
    <w:abstractNumId w:val="227"/>
  </w:num>
  <w:num w:numId="237" w16cid:durableId="1311255550">
    <w:abstractNumId w:val="16"/>
  </w:num>
  <w:num w:numId="238" w16cid:durableId="1617709805">
    <w:abstractNumId w:val="109"/>
  </w:num>
  <w:num w:numId="239" w16cid:durableId="1025596491">
    <w:abstractNumId w:val="240"/>
  </w:num>
  <w:num w:numId="240" w16cid:durableId="2020085670">
    <w:abstractNumId w:val="197"/>
  </w:num>
  <w:num w:numId="241" w16cid:durableId="41365408">
    <w:abstractNumId w:val="222"/>
  </w:num>
  <w:num w:numId="242" w16cid:durableId="962689039">
    <w:abstractNumId w:val="134"/>
  </w:num>
  <w:num w:numId="243" w16cid:durableId="600383555">
    <w:abstractNumId w:val="191"/>
  </w:num>
  <w:num w:numId="244" w16cid:durableId="1635409339">
    <w:abstractNumId w:val="144"/>
  </w:num>
  <w:num w:numId="245" w16cid:durableId="641542331">
    <w:abstractNumId w:val="43"/>
  </w:num>
  <w:num w:numId="246" w16cid:durableId="1506092736">
    <w:abstractNumId w:val="160"/>
  </w:num>
  <w:num w:numId="247" w16cid:durableId="1153107743">
    <w:abstractNumId w:val="3"/>
  </w:num>
  <w:num w:numId="248" w16cid:durableId="1581677626">
    <w:abstractNumId w:val="152"/>
  </w:num>
  <w:num w:numId="249" w16cid:durableId="282426602">
    <w:abstractNumId w:val="221"/>
  </w:num>
  <w:num w:numId="250" w16cid:durableId="1748962082">
    <w:abstractNumId w:val="250"/>
  </w:num>
  <w:num w:numId="251" w16cid:durableId="1088187353">
    <w:abstractNumId w:val="81"/>
  </w:num>
  <w:num w:numId="252" w16cid:durableId="759913700">
    <w:abstractNumId w:val="104"/>
  </w:num>
  <w:num w:numId="253" w16cid:durableId="1786731802">
    <w:abstractNumId w:val="88"/>
  </w:num>
  <w:num w:numId="254" w16cid:durableId="144930064">
    <w:abstractNumId w:val="67"/>
  </w:num>
  <w:num w:numId="255" w16cid:durableId="857352466">
    <w:abstractNumId w:val="268"/>
  </w:num>
  <w:num w:numId="256" w16cid:durableId="1207140147">
    <w:abstractNumId w:val="186"/>
  </w:num>
  <w:num w:numId="257" w16cid:durableId="720515044">
    <w:abstractNumId w:val="293"/>
  </w:num>
  <w:num w:numId="258" w16cid:durableId="4601763">
    <w:abstractNumId w:val="239"/>
  </w:num>
  <w:num w:numId="259" w16cid:durableId="809828552">
    <w:abstractNumId w:val="114"/>
  </w:num>
  <w:num w:numId="260" w16cid:durableId="634608141">
    <w:abstractNumId w:val="32"/>
  </w:num>
  <w:num w:numId="261" w16cid:durableId="1997417910">
    <w:abstractNumId w:val="25"/>
  </w:num>
  <w:num w:numId="262" w16cid:durableId="1425806581">
    <w:abstractNumId w:val="303"/>
  </w:num>
  <w:num w:numId="263" w16cid:durableId="942299153">
    <w:abstractNumId w:val="230"/>
  </w:num>
  <w:num w:numId="264" w16cid:durableId="1368720100">
    <w:abstractNumId w:val="110"/>
  </w:num>
  <w:num w:numId="265" w16cid:durableId="40176472">
    <w:abstractNumId w:val="137"/>
  </w:num>
  <w:num w:numId="266" w16cid:durableId="1846704567">
    <w:abstractNumId w:val="220"/>
  </w:num>
  <w:num w:numId="267" w16cid:durableId="1172405344">
    <w:abstractNumId w:val="174"/>
  </w:num>
  <w:num w:numId="268" w16cid:durableId="805507260">
    <w:abstractNumId w:val="108"/>
  </w:num>
  <w:num w:numId="269" w16cid:durableId="1001467068">
    <w:abstractNumId w:val="124"/>
  </w:num>
  <w:num w:numId="270" w16cid:durableId="1644967705">
    <w:abstractNumId w:val="13"/>
  </w:num>
  <w:num w:numId="271" w16cid:durableId="1734044371">
    <w:abstractNumId w:val="308"/>
  </w:num>
  <w:num w:numId="272" w16cid:durableId="1975329235">
    <w:abstractNumId w:val="116"/>
  </w:num>
  <w:num w:numId="273" w16cid:durableId="1288244861">
    <w:abstractNumId w:val="162"/>
  </w:num>
  <w:num w:numId="274" w16cid:durableId="330528882">
    <w:abstractNumId w:val="164"/>
  </w:num>
  <w:num w:numId="275" w16cid:durableId="1954903066">
    <w:abstractNumId w:val="181"/>
  </w:num>
  <w:num w:numId="276" w16cid:durableId="73861366">
    <w:abstractNumId w:val="226"/>
  </w:num>
  <w:num w:numId="277" w16cid:durableId="1703893738">
    <w:abstractNumId w:val="292"/>
  </w:num>
  <w:num w:numId="278" w16cid:durableId="2123181808">
    <w:abstractNumId w:val="111"/>
  </w:num>
  <w:num w:numId="279" w16cid:durableId="1629779255">
    <w:abstractNumId w:val="273"/>
  </w:num>
  <w:num w:numId="280" w16cid:durableId="244190495">
    <w:abstractNumId w:val="130"/>
  </w:num>
  <w:num w:numId="281" w16cid:durableId="21983396">
    <w:abstractNumId w:val="8"/>
  </w:num>
  <w:num w:numId="282" w16cid:durableId="309292933">
    <w:abstractNumId w:val="280"/>
  </w:num>
  <w:num w:numId="283" w16cid:durableId="577860527">
    <w:abstractNumId w:val="249"/>
  </w:num>
  <w:num w:numId="284" w16cid:durableId="1047409195">
    <w:abstractNumId w:val="105"/>
  </w:num>
  <w:num w:numId="285" w16cid:durableId="1669021272">
    <w:abstractNumId w:val="302"/>
  </w:num>
  <w:num w:numId="286" w16cid:durableId="1728450974">
    <w:abstractNumId w:val="234"/>
  </w:num>
  <w:num w:numId="287" w16cid:durableId="321198097">
    <w:abstractNumId w:val="117"/>
  </w:num>
  <w:num w:numId="288" w16cid:durableId="1755738167">
    <w:abstractNumId w:val="79"/>
  </w:num>
  <w:num w:numId="289" w16cid:durableId="1032417055">
    <w:abstractNumId w:val="305"/>
  </w:num>
  <w:num w:numId="290" w16cid:durableId="1319646716">
    <w:abstractNumId w:val="290"/>
  </w:num>
  <w:num w:numId="291" w16cid:durableId="1393845513">
    <w:abstractNumId w:val="203"/>
  </w:num>
  <w:num w:numId="292" w16cid:durableId="1744906869">
    <w:abstractNumId w:val="63"/>
  </w:num>
  <w:num w:numId="293" w16cid:durableId="347214757">
    <w:abstractNumId w:val="14"/>
  </w:num>
  <w:num w:numId="294" w16cid:durableId="1524444332">
    <w:abstractNumId w:val="74"/>
  </w:num>
  <w:num w:numId="295" w16cid:durableId="70011051">
    <w:abstractNumId w:val="59"/>
  </w:num>
  <w:num w:numId="296" w16cid:durableId="98725836">
    <w:abstractNumId w:val="224"/>
  </w:num>
  <w:num w:numId="297" w16cid:durableId="710421409">
    <w:abstractNumId w:val="252"/>
  </w:num>
  <w:num w:numId="298" w16cid:durableId="232469794">
    <w:abstractNumId w:val="185"/>
  </w:num>
  <w:num w:numId="299" w16cid:durableId="538392730">
    <w:abstractNumId w:val="207"/>
  </w:num>
  <w:num w:numId="300" w16cid:durableId="730347739">
    <w:abstractNumId w:val="267"/>
  </w:num>
  <w:num w:numId="301" w16cid:durableId="1911034389">
    <w:abstractNumId w:val="9"/>
  </w:num>
  <w:num w:numId="302" w16cid:durableId="1347948134">
    <w:abstractNumId w:val="166"/>
  </w:num>
  <w:num w:numId="303" w16cid:durableId="614140007">
    <w:abstractNumId w:val="163"/>
  </w:num>
  <w:num w:numId="304" w16cid:durableId="182985725">
    <w:abstractNumId w:val="147"/>
  </w:num>
  <w:num w:numId="305" w16cid:durableId="1795515310">
    <w:abstractNumId w:val="189"/>
  </w:num>
  <w:num w:numId="306" w16cid:durableId="1536387742">
    <w:abstractNumId w:val="219"/>
  </w:num>
  <w:num w:numId="307" w16cid:durableId="2086949965">
    <w:abstractNumId w:val="38"/>
  </w:num>
  <w:num w:numId="308" w16cid:durableId="1210604868">
    <w:abstractNumId w:val="279"/>
  </w:num>
  <w:num w:numId="309" w16cid:durableId="1110513073">
    <w:abstractNumId w:val="10"/>
  </w:num>
  <w:num w:numId="310" w16cid:durableId="1594437029">
    <w:abstractNumId w:val="150"/>
  </w:num>
  <w:num w:numId="311" w16cid:durableId="1212499403">
    <w:abstractNumId w:val="200"/>
  </w:num>
  <w:num w:numId="312" w16cid:durableId="1124694251">
    <w:abstractNumId w:val="274"/>
  </w:num>
  <w:num w:numId="313" w16cid:durableId="286740734">
    <w:abstractNumId w:val="76"/>
  </w:num>
  <w:num w:numId="314" w16cid:durableId="532304695">
    <w:abstractNumId w:val="148"/>
  </w:num>
  <w:num w:numId="315" w16cid:durableId="703821619">
    <w:abstractNumId w:val="77"/>
  </w:num>
  <w:num w:numId="316" w16cid:durableId="1887258032">
    <w:abstractNumId w:val="99"/>
  </w:num>
  <w:numIdMacAtCleanup w:val="3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
    <w15:presenceInfo w15:providerId="None" w15:userId="."/>
  </w15:person>
  <w15:person w15:author="Keller, Jennifer">
    <w15:presenceInfo w15:providerId="AD" w15:userId="S::jennifer.keller@iu.org::eae9d4c9-7afb-4d9d-9e15-0a747f95b6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removeDateAndTime/>
  <w:doNotDisplayPageBoundaries/>
  <w:mirrorMargins/>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activeWritingStyle w:appName="MSWord" w:lang="de-DE" w:vendorID="64" w:dllVersion="0" w:nlCheck="1" w:checkStyle="0"/>
  <w:proofState w:spelling="clean" w:grammar="clean"/>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6D5"/>
    <w:rsid w:val="0000023B"/>
    <w:rsid w:val="00000390"/>
    <w:rsid w:val="00000447"/>
    <w:rsid w:val="0000088A"/>
    <w:rsid w:val="00000B1D"/>
    <w:rsid w:val="000019BB"/>
    <w:rsid w:val="00001CC9"/>
    <w:rsid w:val="000020A8"/>
    <w:rsid w:val="00002BA5"/>
    <w:rsid w:val="000031DD"/>
    <w:rsid w:val="00004395"/>
    <w:rsid w:val="000058DF"/>
    <w:rsid w:val="00005DA7"/>
    <w:rsid w:val="00006274"/>
    <w:rsid w:val="00007C3C"/>
    <w:rsid w:val="00007E18"/>
    <w:rsid w:val="0001236C"/>
    <w:rsid w:val="00012AB0"/>
    <w:rsid w:val="00012E6D"/>
    <w:rsid w:val="000133AA"/>
    <w:rsid w:val="000133B9"/>
    <w:rsid w:val="0001351E"/>
    <w:rsid w:val="00013626"/>
    <w:rsid w:val="00013828"/>
    <w:rsid w:val="00013911"/>
    <w:rsid w:val="00014E25"/>
    <w:rsid w:val="00015B10"/>
    <w:rsid w:val="00016020"/>
    <w:rsid w:val="00016091"/>
    <w:rsid w:val="000162E1"/>
    <w:rsid w:val="00016605"/>
    <w:rsid w:val="00016AC8"/>
    <w:rsid w:val="00016EE2"/>
    <w:rsid w:val="00017709"/>
    <w:rsid w:val="00017D00"/>
    <w:rsid w:val="00017F9B"/>
    <w:rsid w:val="00020002"/>
    <w:rsid w:val="00020113"/>
    <w:rsid w:val="00020918"/>
    <w:rsid w:val="000209B7"/>
    <w:rsid w:val="00020B39"/>
    <w:rsid w:val="00021BCC"/>
    <w:rsid w:val="00021C80"/>
    <w:rsid w:val="00021EB4"/>
    <w:rsid w:val="000220EE"/>
    <w:rsid w:val="00022691"/>
    <w:rsid w:val="000228E7"/>
    <w:rsid w:val="00022AA1"/>
    <w:rsid w:val="00022F0B"/>
    <w:rsid w:val="00023CD6"/>
    <w:rsid w:val="00023E45"/>
    <w:rsid w:val="000244C9"/>
    <w:rsid w:val="000257DD"/>
    <w:rsid w:val="00025CC8"/>
    <w:rsid w:val="00027799"/>
    <w:rsid w:val="00027E7A"/>
    <w:rsid w:val="000308F4"/>
    <w:rsid w:val="00030BA4"/>
    <w:rsid w:val="00030E27"/>
    <w:rsid w:val="00031390"/>
    <w:rsid w:val="00032922"/>
    <w:rsid w:val="00032C4D"/>
    <w:rsid w:val="00033252"/>
    <w:rsid w:val="00034151"/>
    <w:rsid w:val="00034638"/>
    <w:rsid w:val="00034B4C"/>
    <w:rsid w:val="00035DED"/>
    <w:rsid w:val="00036CBB"/>
    <w:rsid w:val="000379ED"/>
    <w:rsid w:val="000400AC"/>
    <w:rsid w:val="00041A00"/>
    <w:rsid w:val="00041DDE"/>
    <w:rsid w:val="00041E28"/>
    <w:rsid w:val="00042037"/>
    <w:rsid w:val="0004210F"/>
    <w:rsid w:val="000428C4"/>
    <w:rsid w:val="00042B47"/>
    <w:rsid w:val="00042FE6"/>
    <w:rsid w:val="00043114"/>
    <w:rsid w:val="00043880"/>
    <w:rsid w:val="00043922"/>
    <w:rsid w:val="0004426F"/>
    <w:rsid w:val="00044587"/>
    <w:rsid w:val="00044F00"/>
    <w:rsid w:val="0004500C"/>
    <w:rsid w:val="0004526B"/>
    <w:rsid w:val="000454B0"/>
    <w:rsid w:val="000454CA"/>
    <w:rsid w:val="00045CA2"/>
    <w:rsid w:val="000469A1"/>
    <w:rsid w:val="00046B7E"/>
    <w:rsid w:val="000502E5"/>
    <w:rsid w:val="0005031C"/>
    <w:rsid w:val="00051231"/>
    <w:rsid w:val="000514FB"/>
    <w:rsid w:val="000517C7"/>
    <w:rsid w:val="0005199D"/>
    <w:rsid w:val="00051D0B"/>
    <w:rsid w:val="00051DE8"/>
    <w:rsid w:val="0005208A"/>
    <w:rsid w:val="00052476"/>
    <w:rsid w:val="00053F7E"/>
    <w:rsid w:val="00054166"/>
    <w:rsid w:val="000548AB"/>
    <w:rsid w:val="00054E3D"/>
    <w:rsid w:val="00054FD1"/>
    <w:rsid w:val="000554F4"/>
    <w:rsid w:val="00055EB3"/>
    <w:rsid w:val="0005603C"/>
    <w:rsid w:val="00056B21"/>
    <w:rsid w:val="00056D90"/>
    <w:rsid w:val="00057315"/>
    <w:rsid w:val="00057816"/>
    <w:rsid w:val="00057A81"/>
    <w:rsid w:val="00057BFD"/>
    <w:rsid w:val="00057CDC"/>
    <w:rsid w:val="00057D2E"/>
    <w:rsid w:val="00060344"/>
    <w:rsid w:val="0006096A"/>
    <w:rsid w:val="00060A3C"/>
    <w:rsid w:val="00060EAB"/>
    <w:rsid w:val="00061EFA"/>
    <w:rsid w:val="00062212"/>
    <w:rsid w:val="00062B45"/>
    <w:rsid w:val="00062BA4"/>
    <w:rsid w:val="00063B91"/>
    <w:rsid w:val="00063E44"/>
    <w:rsid w:val="0006440D"/>
    <w:rsid w:val="0006488D"/>
    <w:rsid w:val="00064F2E"/>
    <w:rsid w:val="000653CE"/>
    <w:rsid w:val="00066257"/>
    <w:rsid w:val="0006625D"/>
    <w:rsid w:val="00066392"/>
    <w:rsid w:val="0006694F"/>
    <w:rsid w:val="00066BD8"/>
    <w:rsid w:val="00066F43"/>
    <w:rsid w:val="00067953"/>
    <w:rsid w:val="00067F4D"/>
    <w:rsid w:val="00070A0D"/>
    <w:rsid w:val="00072BD0"/>
    <w:rsid w:val="00072C1D"/>
    <w:rsid w:val="00072DBF"/>
    <w:rsid w:val="00072EAD"/>
    <w:rsid w:val="00073789"/>
    <w:rsid w:val="00074011"/>
    <w:rsid w:val="00074074"/>
    <w:rsid w:val="00074201"/>
    <w:rsid w:val="00074738"/>
    <w:rsid w:val="00074865"/>
    <w:rsid w:val="0007564B"/>
    <w:rsid w:val="00075EFD"/>
    <w:rsid w:val="0007610D"/>
    <w:rsid w:val="000766AC"/>
    <w:rsid w:val="000768B8"/>
    <w:rsid w:val="00077199"/>
    <w:rsid w:val="0007733A"/>
    <w:rsid w:val="000778C3"/>
    <w:rsid w:val="00077AD5"/>
    <w:rsid w:val="00077C48"/>
    <w:rsid w:val="0008027B"/>
    <w:rsid w:val="000802F3"/>
    <w:rsid w:val="0008042B"/>
    <w:rsid w:val="00080E6E"/>
    <w:rsid w:val="000820BA"/>
    <w:rsid w:val="00082940"/>
    <w:rsid w:val="00082C5D"/>
    <w:rsid w:val="000830EA"/>
    <w:rsid w:val="000836AD"/>
    <w:rsid w:val="00083746"/>
    <w:rsid w:val="00083B48"/>
    <w:rsid w:val="00085614"/>
    <w:rsid w:val="00085AB1"/>
    <w:rsid w:val="00085FA9"/>
    <w:rsid w:val="00086025"/>
    <w:rsid w:val="00086066"/>
    <w:rsid w:val="000861DA"/>
    <w:rsid w:val="0008653D"/>
    <w:rsid w:val="000865A1"/>
    <w:rsid w:val="00086AEA"/>
    <w:rsid w:val="00087F8D"/>
    <w:rsid w:val="00090A46"/>
    <w:rsid w:val="00091A2A"/>
    <w:rsid w:val="000922BB"/>
    <w:rsid w:val="00092650"/>
    <w:rsid w:val="00093220"/>
    <w:rsid w:val="00093E11"/>
    <w:rsid w:val="00093F04"/>
    <w:rsid w:val="000946DD"/>
    <w:rsid w:val="00094A3D"/>
    <w:rsid w:val="00094CD1"/>
    <w:rsid w:val="00094D05"/>
    <w:rsid w:val="00094D3F"/>
    <w:rsid w:val="00094DDC"/>
    <w:rsid w:val="000952A0"/>
    <w:rsid w:val="00096107"/>
    <w:rsid w:val="000964E1"/>
    <w:rsid w:val="00096BCA"/>
    <w:rsid w:val="00096C83"/>
    <w:rsid w:val="00096CEE"/>
    <w:rsid w:val="00096FA1"/>
    <w:rsid w:val="000970A8"/>
    <w:rsid w:val="000979B2"/>
    <w:rsid w:val="00097CA1"/>
    <w:rsid w:val="000A076E"/>
    <w:rsid w:val="000A0C2F"/>
    <w:rsid w:val="000A0F46"/>
    <w:rsid w:val="000A2332"/>
    <w:rsid w:val="000A2745"/>
    <w:rsid w:val="000A2B5E"/>
    <w:rsid w:val="000A2C69"/>
    <w:rsid w:val="000A3447"/>
    <w:rsid w:val="000A34A0"/>
    <w:rsid w:val="000A35E9"/>
    <w:rsid w:val="000A361D"/>
    <w:rsid w:val="000A3941"/>
    <w:rsid w:val="000A3AF0"/>
    <w:rsid w:val="000A3C72"/>
    <w:rsid w:val="000A413E"/>
    <w:rsid w:val="000A4BC0"/>
    <w:rsid w:val="000A54A0"/>
    <w:rsid w:val="000A556C"/>
    <w:rsid w:val="000A5AD9"/>
    <w:rsid w:val="000A6377"/>
    <w:rsid w:val="000A6668"/>
    <w:rsid w:val="000A7065"/>
    <w:rsid w:val="000B03CB"/>
    <w:rsid w:val="000B0413"/>
    <w:rsid w:val="000B04E8"/>
    <w:rsid w:val="000B05D7"/>
    <w:rsid w:val="000B0B24"/>
    <w:rsid w:val="000B27BD"/>
    <w:rsid w:val="000B2EEA"/>
    <w:rsid w:val="000B302D"/>
    <w:rsid w:val="000B3136"/>
    <w:rsid w:val="000B34D4"/>
    <w:rsid w:val="000B3C3E"/>
    <w:rsid w:val="000B3E56"/>
    <w:rsid w:val="000B3F7F"/>
    <w:rsid w:val="000B423C"/>
    <w:rsid w:val="000B531F"/>
    <w:rsid w:val="000B591F"/>
    <w:rsid w:val="000B5A55"/>
    <w:rsid w:val="000B5B8D"/>
    <w:rsid w:val="000B5EB1"/>
    <w:rsid w:val="000B60EF"/>
    <w:rsid w:val="000B653D"/>
    <w:rsid w:val="000B660F"/>
    <w:rsid w:val="000B68D3"/>
    <w:rsid w:val="000B7BB2"/>
    <w:rsid w:val="000B7E16"/>
    <w:rsid w:val="000B7FE5"/>
    <w:rsid w:val="000C0197"/>
    <w:rsid w:val="000C0407"/>
    <w:rsid w:val="000C0F4D"/>
    <w:rsid w:val="000C12CD"/>
    <w:rsid w:val="000C15C4"/>
    <w:rsid w:val="000C15F7"/>
    <w:rsid w:val="000C214C"/>
    <w:rsid w:val="000C220E"/>
    <w:rsid w:val="000C3277"/>
    <w:rsid w:val="000C335A"/>
    <w:rsid w:val="000C36E5"/>
    <w:rsid w:val="000C3C50"/>
    <w:rsid w:val="000C3ED4"/>
    <w:rsid w:val="000C45D4"/>
    <w:rsid w:val="000C4D22"/>
    <w:rsid w:val="000C4FA9"/>
    <w:rsid w:val="000C625C"/>
    <w:rsid w:val="000C6CAC"/>
    <w:rsid w:val="000C6E60"/>
    <w:rsid w:val="000C7214"/>
    <w:rsid w:val="000C72E2"/>
    <w:rsid w:val="000C72EB"/>
    <w:rsid w:val="000C757B"/>
    <w:rsid w:val="000C7D2E"/>
    <w:rsid w:val="000D0579"/>
    <w:rsid w:val="000D156E"/>
    <w:rsid w:val="000D1BA7"/>
    <w:rsid w:val="000D1D3A"/>
    <w:rsid w:val="000D20A2"/>
    <w:rsid w:val="000D23DD"/>
    <w:rsid w:val="000D24B4"/>
    <w:rsid w:val="000D24C5"/>
    <w:rsid w:val="000D2657"/>
    <w:rsid w:val="000D28EB"/>
    <w:rsid w:val="000D3A93"/>
    <w:rsid w:val="000D3F8C"/>
    <w:rsid w:val="000D4641"/>
    <w:rsid w:val="000D4C63"/>
    <w:rsid w:val="000D6914"/>
    <w:rsid w:val="000D6DCF"/>
    <w:rsid w:val="000D706B"/>
    <w:rsid w:val="000D712E"/>
    <w:rsid w:val="000D7742"/>
    <w:rsid w:val="000D7A4D"/>
    <w:rsid w:val="000D7D91"/>
    <w:rsid w:val="000E0126"/>
    <w:rsid w:val="000E085C"/>
    <w:rsid w:val="000E14BA"/>
    <w:rsid w:val="000E1523"/>
    <w:rsid w:val="000E1815"/>
    <w:rsid w:val="000E1EB3"/>
    <w:rsid w:val="000E2288"/>
    <w:rsid w:val="000E28A4"/>
    <w:rsid w:val="000E28F9"/>
    <w:rsid w:val="000E2961"/>
    <w:rsid w:val="000E3029"/>
    <w:rsid w:val="000E351D"/>
    <w:rsid w:val="000E383B"/>
    <w:rsid w:val="000E3C7A"/>
    <w:rsid w:val="000E617E"/>
    <w:rsid w:val="000E6C26"/>
    <w:rsid w:val="000E7C0B"/>
    <w:rsid w:val="000ED5F3"/>
    <w:rsid w:val="000F043E"/>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1A6"/>
    <w:rsid w:val="000F6217"/>
    <w:rsid w:val="000F69F1"/>
    <w:rsid w:val="000F6A64"/>
    <w:rsid w:val="000F7698"/>
    <w:rsid w:val="000F76FC"/>
    <w:rsid w:val="000F790D"/>
    <w:rsid w:val="001010A8"/>
    <w:rsid w:val="0010137E"/>
    <w:rsid w:val="0010138B"/>
    <w:rsid w:val="00101B28"/>
    <w:rsid w:val="00101EE0"/>
    <w:rsid w:val="00101F21"/>
    <w:rsid w:val="00102128"/>
    <w:rsid w:val="001021AA"/>
    <w:rsid w:val="00102275"/>
    <w:rsid w:val="0010230B"/>
    <w:rsid w:val="00102312"/>
    <w:rsid w:val="001032E9"/>
    <w:rsid w:val="00103EE1"/>
    <w:rsid w:val="001041B0"/>
    <w:rsid w:val="00104E20"/>
    <w:rsid w:val="00105146"/>
    <w:rsid w:val="001056E7"/>
    <w:rsid w:val="00105A91"/>
    <w:rsid w:val="00105EDD"/>
    <w:rsid w:val="00106074"/>
    <w:rsid w:val="00106887"/>
    <w:rsid w:val="00106B09"/>
    <w:rsid w:val="0010714E"/>
    <w:rsid w:val="00107CA4"/>
    <w:rsid w:val="00107D1A"/>
    <w:rsid w:val="00110802"/>
    <w:rsid w:val="001113AC"/>
    <w:rsid w:val="0011188D"/>
    <w:rsid w:val="00112442"/>
    <w:rsid w:val="00113053"/>
    <w:rsid w:val="001131E9"/>
    <w:rsid w:val="001141EB"/>
    <w:rsid w:val="00114200"/>
    <w:rsid w:val="00115122"/>
    <w:rsid w:val="001151F3"/>
    <w:rsid w:val="0011528F"/>
    <w:rsid w:val="00115827"/>
    <w:rsid w:val="00115CD5"/>
    <w:rsid w:val="001167A3"/>
    <w:rsid w:val="001172A6"/>
    <w:rsid w:val="001173C1"/>
    <w:rsid w:val="00120064"/>
    <w:rsid w:val="001202E0"/>
    <w:rsid w:val="0012127F"/>
    <w:rsid w:val="00121C38"/>
    <w:rsid w:val="0012234D"/>
    <w:rsid w:val="001226B1"/>
    <w:rsid w:val="00122A96"/>
    <w:rsid w:val="00123D99"/>
    <w:rsid w:val="001243EC"/>
    <w:rsid w:val="001245C8"/>
    <w:rsid w:val="00124797"/>
    <w:rsid w:val="0012569E"/>
    <w:rsid w:val="0012589B"/>
    <w:rsid w:val="00125E27"/>
    <w:rsid w:val="00126190"/>
    <w:rsid w:val="00127491"/>
    <w:rsid w:val="00127D07"/>
    <w:rsid w:val="001305EA"/>
    <w:rsid w:val="00130641"/>
    <w:rsid w:val="00130AE0"/>
    <w:rsid w:val="00130BE7"/>
    <w:rsid w:val="001312AC"/>
    <w:rsid w:val="00131BC3"/>
    <w:rsid w:val="00132558"/>
    <w:rsid w:val="0013488B"/>
    <w:rsid w:val="00135147"/>
    <w:rsid w:val="001352BC"/>
    <w:rsid w:val="001352FA"/>
    <w:rsid w:val="00136547"/>
    <w:rsid w:val="001365D1"/>
    <w:rsid w:val="001368DF"/>
    <w:rsid w:val="00136ABF"/>
    <w:rsid w:val="00137186"/>
    <w:rsid w:val="0013749F"/>
    <w:rsid w:val="001377B2"/>
    <w:rsid w:val="00137BFB"/>
    <w:rsid w:val="00137EB9"/>
    <w:rsid w:val="0013A284"/>
    <w:rsid w:val="0014009B"/>
    <w:rsid w:val="00140B65"/>
    <w:rsid w:val="00140E86"/>
    <w:rsid w:val="00141950"/>
    <w:rsid w:val="00141C64"/>
    <w:rsid w:val="00142756"/>
    <w:rsid w:val="00145249"/>
    <w:rsid w:val="00145638"/>
    <w:rsid w:val="00146692"/>
    <w:rsid w:val="00146F8C"/>
    <w:rsid w:val="00147470"/>
    <w:rsid w:val="00147977"/>
    <w:rsid w:val="001479C6"/>
    <w:rsid w:val="00147A88"/>
    <w:rsid w:val="00147F43"/>
    <w:rsid w:val="001500A5"/>
    <w:rsid w:val="0015065D"/>
    <w:rsid w:val="00150B42"/>
    <w:rsid w:val="00152317"/>
    <w:rsid w:val="00152779"/>
    <w:rsid w:val="00152A43"/>
    <w:rsid w:val="00152D8C"/>
    <w:rsid w:val="001537F5"/>
    <w:rsid w:val="00153B0A"/>
    <w:rsid w:val="001541A9"/>
    <w:rsid w:val="001547E1"/>
    <w:rsid w:val="00154A6E"/>
    <w:rsid w:val="00155B94"/>
    <w:rsid w:val="00155ED2"/>
    <w:rsid w:val="00156013"/>
    <w:rsid w:val="001561E4"/>
    <w:rsid w:val="00156820"/>
    <w:rsid w:val="00157272"/>
    <w:rsid w:val="0016048D"/>
    <w:rsid w:val="0016127D"/>
    <w:rsid w:val="00161745"/>
    <w:rsid w:val="001617D7"/>
    <w:rsid w:val="001619A1"/>
    <w:rsid w:val="00162617"/>
    <w:rsid w:val="0016329B"/>
    <w:rsid w:val="0016338A"/>
    <w:rsid w:val="00163702"/>
    <w:rsid w:val="001637DD"/>
    <w:rsid w:val="00164274"/>
    <w:rsid w:val="001644C7"/>
    <w:rsid w:val="00164555"/>
    <w:rsid w:val="0016462A"/>
    <w:rsid w:val="001648AF"/>
    <w:rsid w:val="00164B4B"/>
    <w:rsid w:val="001653CD"/>
    <w:rsid w:val="0016569E"/>
    <w:rsid w:val="00166A9D"/>
    <w:rsid w:val="00167933"/>
    <w:rsid w:val="00167B79"/>
    <w:rsid w:val="00167D14"/>
    <w:rsid w:val="001711B2"/>
    <w:rsid w:val="001715AC"/>
    <w:rsid w:val="00171997"/>
    <w:rsid w:val="00171C49"/>
    <w:rsid w:val="001729D2"/>
    <w:rsid w:val="001735DD"/>
    <w:rsid w:val="001743AD"/>
    <w:rsid w:val="00176D37"/>
    <w:rsid w:val="00176D8B"/>
    <w:rsid w:val="00177479"/>
    <w:rsid w:val="0017767C"/>
    <w:rsid w:val="00177753"/>
    <w:rsid w:val="00177C54"/>
    <w:rsid w:val="00181863"/>
    <w:rsid w:val="00181FC4"/>
    <w:rsid w:val="0018202A"/>
    <w:rsid w:val="001827B7"/>
    <w:rsid w:val="00182967"/>
    <w:rsid w:val="001832AE"/>
    <w:rsid w:val="00183327"/>
    <w:rsid w:val="00184061"/>
    <w:rsid w:val="001842D3"/>
    <w:rsid w:val="001844F2"/>
    <w:rsid w:val="00184511"/>
    <w:rsid w:val="001846C6"/>
    <w:rsid w:val="00185755"/>
    <w:rsid w:val="00185CE4"/>
    <w:rsid w:val="00185CFF"/>
    <w:rsid w:val="00185D09"/>
    <w:rsid w:val="00186409"/>
    <w:rsid w:val="001865AB"/>
    <w:rsid w:val="00186669"/>
    <w:rsid w:val="00186C77"/>
    <w:rsid w:val="00186D07"/>
    <w:rsid w:val="00187095"/>
    <w:rsid w:val="00187667"/>
    <w:rsid w:val="00187B06"/>
    <w:rsid w:val="00187F66"/>
    <w:rsid w:val="00190A3A"/>
    <w:rsid w:val="001918B2"/>
    <w:rsid w:val="00191A0A"/>
    <w:rsid w:val="00191B5E"/>
    <w:rsid w:val="00192207"/>
    <w:rsid w:val="00192973"/>
    <w:rsid w:val="00192A9E"/>
    <w:rsid w:val="00193476"/>
    <w:rsid w:val="00193642"/>
    <w:rsid w:val="00193B82"/>
    <w:rsid w:val="00193E09"/>
    <w:rsid w:val="001940DE"/>
    <w:rsid w:val="0019416E"/>
    <w:rsid w:val="001941B1"/>
    <w:rsid w:val="001941C6"/>
    <w:rsid w:val="001943F4"/>
    <w:rsid w:val="0019504F"/>
    <w:rsid w:val="0019537F"/>
    <w:rsid w:val="00195762"/>
    <w:rsid w:val="001967A2"/>
    <w:rsid w:val="00196B58"/>
    <w:rsid w:val="00196CEF"/>
    <w:rsid w:val="001975D3"/>
    <w:rsid w:val="00197DCE"/>
    <w:rsid w:val="001A1491"/>
    <w:rsid w:val="001A18F7"/>
    <w:rsid w:val="001A30AC"/>
    <w:rsid w:val="001A35B4"/>
    <w:rsid w:val="001A3AFB"/>
    <w:rsid w:val="001A4952"/>
    <w:rsid w:val="001A4C25"/>
    <w:rsid w:val="001A5001"/>
    <w:rsid w:val="001A5338"/>
    <w:rsid w:val="001A54DB"/>
    <w:rsid w:val="001A57BA"/>
    <w:rsid w:val="001A59BB"/>
    <w:rsid w:val="001A5E3A"/>
    <w:rsid w:val="001A626F"/>
    <w:rsid w:val="001A695F"/>
    <w:rsid w:val="001A6CAE"/>
    <w:rsid w:val="001A73E1"/>
    <w:rsid w:val="001A7A81"/>
    <w:rsid w:val="001A7B92"/>
    <w:rsid w:val="001A7D50"/>
    <w:rsid w:val="001A7F3C"/>
    <w:rsid w:val="001B043B"/>
    <w:rsid w:val="001B0E1C"/>
    <w:rsid w:val="001B2103"/>
    <w:rsid w:val="001B2A0D"/>
    <w:rsid w:val="001B2BE5"/>
    <w:rsid w:val="001B2F02"/>
    <w:rsid w:val="001B4150"/>
    <w:rsid w:val="001B4D3B"/>
    <w:rsid w:val="001B5254"/>
    <w:rsid w:val="001B53A1"/>
    <w:rsid w:val="001B5E68"/>
    <w:rsid w:val="001B631C"/>
    <w:rsid w:val="001B6EE1"/>
    <w:rsid w:val="001C01BA"/>
    <w:rsid w:val="001C0298"/>
    <w:rsid w:val="001C06C5"/>
    <w:rsid w:val="001C0978"/>
    <w:rsid w:val="001C0CD7"/>
    <w:rsid w:val="001C1F12"/>
    <w:rsid w:val="001C256D"/>
    <w:rsid w:val="001C27A0"/>
    <w:rsid w:val="001C27D2"/>
    <w:rsid w:val="001C36F0"/>
    <w:rsid w:val="001C3895"/>
    <w:rsid w:val="001C3AA9"/>
    <w:rsid w:val="001C407B"/>
    <w:rsid w:val="001C4468"/>
    <w:rsid w:val="001C53BE"/>
    <w:rsid w:val="001C5618"/>
    <w:rsid w:val="001C58C1"/>
    <w:rsid w:val="001C6241"/>
    <w:rsid w:val="001C62F4"/>
    <w:rsid w:val="001C6575"/>
    <w:rsid w:val="001C65CE"/>
    <w:rsid w:val="001C68FB"/>
    <w:rsid w:val="001C7E7A"/>
    <w:rsid w:val="001D053F"/>
    <w:rsid w:val="001D0995"/>
    <w:rsid w:val="001D171B"/>
    <w:rsid w:val="001D2E71"/>
    <w:rsid w:val="001D323A"/>
    <w:rsid w:val="001D33A4"/>
    <w:rsid w:val="001D34E0"/>
    <w:rsid w:val="001D3874"/>
    <w:rsid w:val="001D38A7"/>
    <w:rsid w:val="001D49EE"/>
    <w:rsid w:val="001D50D6"/>
    <w:rsid w:val="001D534E"/>
    <w:rsid w:val="001D55E7"/>
    <w:rsid w:val="001D5984"/>
    <w:rsid w:val="001D5D27"/>
    <w:rsid w:val="001D610D"/>
    <w:rsid w:val="001D7126"/>
    <w:rsid w:val="001D71DA"/>
    <w:rsid w:val="001E1654"/>
    <w:rsid w:val="001E24D6"/>
    <w:rsid w:val="001E2857"/>
    <w:rsid w:val="001E2EF9"/>
    <w:rsid w:val="001E3003"/>
    <w:rsid w:val="001E3540"/>
    <w:rsid w:val="001E3A2E"/>
    <w:rsid w:val="001E4DC2"/>
    <w:rsid w:val="001E526C"/>
    <w:rsid w:val="001E57B1"/>
    <w:rsid w:val="001E5F1E"/>
    <w:rsid w:val="001E5FF6"/>
    <w:rsid w:val="001E6758"/>
    <w:rsid w:val="001E70D6"/>
    <w:rsid w:val="001E7DA5"/>
    <w:rsid w:val="001F07BC"/>
    <w:rsid w:val="001F0FBB"/>
    <w:rsid w:val="001F1628"/>
    <w:rsid w:val="001F1728"/>
    <w:rsid w:val="001F266A"/>
    <w:rsid w:val="001F2D19"/>
    <w:rsid w:val="001F3573"/>
    <w:rsid w:val="001F39CE"/>
    <w:rsid w:val="001F3BBF"/>
    <w:rsid w:val="001F3CF1"/>
    <w:rsid w:val="001F406F"/>
    <w:rsid w:val="001F426F"/>
    <w:rsid w:val="001F56DD"/>
    <w:rsid w:val="001F64C7"/>
    <w:rsid w:val="001F6888"/>
    <w:rsid w:val="001F7432"/>
    <w:rsid w:val="001F782F"/>
    <w:rsid w:val="001F791E"/>
    <w:rsid w:val="001F7CA8"/>
    <w:rsid w:val="00200232"/>
    <w:rsid w:val="0020058C"/>
    <w:rsid w:val="0020075F"/>
    <w:rsid w:val="002007DA"/>
    <w:rsid w:val="0020110B"/>
    <w:rsid w:val="002013AB"/>
    <w:rsid w:val="00201545"/>
    <w:rsid w:val="00201705"/>
    <w:rsid w:val="00201FB1"/>
    <w:rsid w:val="00202007"/>
    <w:rsid w:val="00202026"/>
    <w:rsid w:val="00202390"/>
    <w:rsid w:val="002040AA"/>
    <w:rsid w:val="0020470D"/>
    <w:rsid w:val="00204DEA"/>
    <w:rsid w:val="00205894"/>
    <w:rsid w:val="002058A8"/>
    <w:rsid w:val="00205A06"/>
    <w:rsid w:val="00205DAC"/>
    <w:rsid w:val="002060DC"/>
    <w:rsid w:val="00206376"/>
    <w:rsid w:val="0020796E"/>
    <w:rsid w:val="00207A27"/>
    <w:rsid w:val="00207E09"/>
    <w:rsid w:val="00210093"/>
    <w:rsid w:val="002101FA"/>
    <w:rsid w:val="002108B5"/>
    <w:rsid w:val="00210C7A"/>
    <w:rsid w:val="002110B1"/>
    <w:rsid w:val="002119E3"/>
    <w:rsid w:val="00211E09"/>
    <w:rsid w:val="00211F4B"/>
    <w:rsid w:val="00212EA9"/>
    <w:rsid w:val="00213170"/>
    <w:rsid w:val="00213234"/>
    <w:rsid w:val="00214767"/>
    <w:rsid w:val="00214F6C"/>
    <w:rsid w:val="00214FEB"/>
    <w:rsid w:val="0021535F"/>
    <w:rsid w:val="00215BD2"/>
    <w:rsid w:val="00215BDF"/>
    <w:rsid w:val="00220167"/>
    <w:rsid w:val="00220B88"/>
    <w:rsid w:val="002212AE"/>
    <w:rsid w:val="002217F8"/>
    <w:rsid w:val="0022189A"/>
    <w:rsid w:val="00221B87"/>
    <w:rsid w:val="00221BF1"/>
    <w:rsid w:val="00221E12"/>
    <w:rsid w:val="002225E9"/>
    <w:rsid w:val="002227B8"/>
    <w:rsid w:val="0022281C"/>
    <w:rsid w:val="0022298D"/>
    <w:rsid w:val="00222E79"/>
    <w:rsid w:val="00222F8B"/>
    <w:rsid w:val="00223506"/>
    <w:rsid w:val="00223737"/>
    <w:rsid w:val="00223902"/>
    <w:rsid w:val="00223ABB"/>
    <w:rsid w:val="00223E30"/>
    <w:rsid w:val="002242AA"/>
    <w:rsid w:val="002242C2"/>
    <w:rsid w:val="00224DBD"/>
    <w:rsid w:val="0022594B"/>
    <w:rsid w:val="0022628F"/>
    <w:rsid w:val="002266D3"/>
    <w:rsid w:val="00226820"/>
    <w:rsid w:val="00226B60"/>
    <w:rsid w:val="00227D3B"/>
    <w:rsid w:val="00227D79"/>
    <w:rsid w:val="00230226"/>
    <w:rsid w:val="002302EB"/>
    <w:rsid w:val="002306D0"/>
    <w:rsid w:val="002308D5"/>
    <w:rsid w:val="00231918"/>
    <w:rsid w:val="00231BDF"/>
    <w:rsid w:val="002323C3"/>
    <w:rsid w:val="00232D34"/>
    <w:rsid w:val="00233033"/>
    <w:rsid w:val="002333DB"/>
    <w:rsid w:val="00233752"/>
    <w:rsid w:val="00236396"/>
    <w:rsid w:val="00236659"/>
    <w:rsid w:val="00236A91"/>
    <w:rsid w:val="00237BE6"/>
    <w:rsid w:val="0024044C"/>
    <w:rsid w:val="00240BD8"/>
    <w:rsid w:val="002419FD"/>
    <w:rsid w:val="0024306F"/>
    <w:rsid w:val="002433BD"/>
    <w:rsid w:val="00243EB2"/>
    <w:rsid w:val="002447B9"/>
    <w:rsid w:val="00244B61"/>
    <w:rsid w:val="00244DB1"/>
    <w:rsid w:val="0024576C"/>
    <w:rsid w:val="00245C98"/>
    <w:rsid w:val="00245D81"/>
    <w:rsid w:val="00246432"/>
    <w:rsid w:val="00246895"/>
    <w:rsid w:val="00247111"/>
    <w:rsid w:val="002477E6"/>
    <w:rsid w:val="002504F3"/>
    <w:rsid w:val="00250BA5"/>
    <w:rsid w:val="00250C14"/>
    <w:rsid w:val="00250F56"/>
    <w:rsid w:val="00251101"/>
    <w:rsid w:val="00251315"/>
    <w:rsid w:val="002513CB"/>
    <w:rsid w:val="00251B04"/>
    <w:rsid w:val="002520C9"/>
    <w:rsid w:val="0025269E"/>
    <w:rsid w:val="00252E67"/>
    <w:rsid w:val="0025312B"/>
    <w:rsid w:val="002535C7"/>
    <w:rsid w:val="00253796"/>
    <w:rsid w:val="00253A43"/>
    <w:rsid w:val="00253C40"/>
    <w:rsid w:val="00253D74"/>
    <w:rsid w:val="002543CF"/>
    <w:rsid w:val="00254A5E"/>
    <w:rsid w:val="00254B66"/>
    <w:rsid w:val="00254BBA"/>
    <w:rsid w:val="00254E14"/>
    <w:rsid w:val="00254FD5"/>
    <w:rsid w:val="00255450"/>
    <w:rsid w:val="002554F2"/>
    <w:rsid w:val="002558E4"/>
    <w:rsid w:val="002560EF"/>
    <w:rsid w:val="00256F3E"/>
    <w:rsid w:val="00257449"/>
    <w:rsid w:val="00257DDC"/>
    <w:rsid w:val="00260785"/>
    <w:rsid w:val="00260E33"/>
    <w:rsid w:val="0026122C"/>
    <w:rsid w:val="00261C48"/>
    <w:rsid w:val="00262691"/>
    <w:rsid w:val="00262D2B"/>
    <w:rsid w:val="00262E92"/>
    <w:rsid w:val="002630BC"/>
    <w:rsid w:val="00263497"/>
    <w:rsid w:val="00264A60"/>
    <w:rsid w:val="0026530B"/>
    <w:rsid w:val="002658E8"/>
    <w:rsid w:val="0026662D"/>
    <w:rsid w:val="00266B0D"/>
    <w:rsid w:val="0026705F"/>
    <w:rsid w:val="002672DC"/>
    <w:rsid w:val="002672F4"/>
    <w:rsid w:val="0026737B"/>
    <w:rsid w:val="002675AF"/>
    <w:rsid w:val="002703AA"/>
    <w:rsid w:val="00270989"/>
    <w:rsid w:val="002709B3"/>
    <w:rsid w:val="002713A3"/>
    <w:rsid w:val="00271D00"/>
    <w:rsid w:val="00272C61"/>
    <w:rsid w:val="00272D6F"/>
    <w:rsid w:val="00273272"/>
    <w:rsid w:val="00273337"/>
    <w:rsid w:val="00273BDD"/>
    <w:rsid w:val="00274814"/>
    <w:rsid w:val="00274864"/>
    <w:rsid w:val="00274F31"/>
    <w:rsid w:val="00275071"/>
    <w:rsid w:val="00275474"/>
    <w:rsid w:val="0027555C"/>
    <w:rsid w:val="002764FE"/>
    <w:rsid w:val="00276F01"/>
    <w:rsid w:val="00277B8B"/>
    <w:rsid w:val="0028103C"/>
    <w:rsid w:val="00281353"/>
    <w:rsid w:val="00282036"/>
    <w:rsid w:val="002822D6"/>
    <w:rsid w:val="002823AD"/>
    <w:rsid w:val="00282B1E"/>
    <w:rsid w:val="00283C47"/>
    <w:rsid w:val="00283E4F"/>
    <w:rsid w:val="002852CB"/>
    <w:rsid w:val="002854F8"/>
    <w:rsid w:val="00285A60"/>
    <w:rsid w:val="00285CD9"/>
    <w:rsid w:val="00286727"/>
    <w:rsid w:val="002868F4"/>
    <w:rsid w:val="00286B52"/>
    <w:rsid w:val="00286B6D"/>
    <w:rsid w:val="00286F3E"/>
    <w:rsid w:val="00287933"/>
    <w:rsid w:val="00287E72"/>
    <w:rsid w:val="00287E7B"/>
    <w:rsid w:val="00290644"/>
    <w:rsid w:val="00290AD1"/>
    <w:rsid w:val="00290D2D"/>
    <w:rsid w:val="002910B3"/>
    <w:rsid w:val="00291A10"/>
    <w:rsid w:val="002921CA"/>
    <w:rsid w:val="0029320B"/>
    <w:rsid w:val="0029370D"/>
    <w:rsid w:val="00293918"/>
    <w:rsid w:val="00293939"/>
    <w:rsid w:val="00293C5B"/>
    <w:rsid w:val="002940FB"/>
    <w:rsid w:val="00295338"/>
    <w:rsid w:val="002956A6"/>
    <w:rsid w:val="00295963"/>
    <w:rsid w:val="002959AE"/>
    <w:rsid w:val="00295E3D"/>
    <w:rsid w:val="00296464"/>
    <w:rsid w:val="002968E0"/>
    <w:rsid w:val="002971BB"/>
    <w:rsid w:val="002A0336"/>
    <w:rsid w:val="002A0A2B"/>
    <w:rsid w:val="002A14C9"/>
    <w:rsid w:val="002A1AEC"/>
    <w:rsid w:val="002A200D"/>
    <w:rsid w:val="002A20D5"/>
    <w:rsid w:val="002A24CE"/>
    <w:rsid w:val="002A28CC"/>
    <w:rsid w:val="002A3905"/>
    <w:rsid w:val="002A41F0"/>
    <w:rsid w:val="002A4BD5"/>
    <w:rsid w:val="002A4E67"/>
    <w:rsid w:val="002A4EAB"/>
    <w:rsid w:val="002A606F"/>
    <w:rsid w:val="002A6AAA"/>
    <w:rsid w:val="002A7669"/>
    <w:rsid w:val="002B040E"/>
    <w:rsid w:val="002B0814"/>
    <w:rsid w:val="002B12E4"/>
    <w:rsid w:val="002B2A3A"/>
    <w:rsid w:val="002B3552"/>
    <w:rsid w:val="002B4180"/>
    <w:rsid w:val="002B464A"/>
    <w:rsid w:val="002B59B0"/>
    <w:rsid w:val="002B5A33"/>
    <w:rsid w:val="002B6A13"/>
    <w:rsid w:val="002B6A1C"/>
    <w:rsid w:val="002B7E43"/>
    <w:rsid w:val="002B7EDD"/>
    <w:rsid w:val="002C06E9"/>
    <w:rsid w:val="002C0B96"/>
    <w:rsid w:val="002C0EDC"/>
    <w:rsid w:val="002C1339"/>
    <w:rsid w:val="002C1506"/>
    <w:rsid w:val="002C1684"/>
    <w:rsid w:val="002C19BE"/>
    <w:rsid w:val="002C2554"/>
    <w:rsid w:val="002C269D"/>
    <w:rsid w:val="002C2C65"/>
    <w:rsid w:val="002C3468"/>
    <w:rsid w:val="002C3814"/>
    <w:rsid w:val="002C43F2"/>
    <w:rsid w:val="002C47A1"/>
    <w:rsid w:val="002C48A0"/>
    <w:rsid w:val="002C4D88"/>
    <w:rsid w:val="002C53C9"/>
    <w:rsid w:val="002C54CB"/>
    <w:rsid w:val="002C56C2"/>
    <w:rsid w:val="002C5DE2"/>
    <w:rsid w:val="002C65F2"/>
    <w:rsid w:val="002C6606"/>
    <w:rsid w:val="002C7169"/>
    <w:rsid w:val="002C7239"/>
    <w:rsid w:val="002C7D9D"/>
    <w:rsid w:val="002D0159"/>
    <w:rsid w:val="002D02FC"/>
    <w:rsid w:val="002D085C"/>
    <w:rsid w:val="002D1541"/>
    <w:rsid w:val="002D154E"/>
    <w:rsid w:val="002D2833"/>
    <w:rsid w:val="002D2B57"/>
    <w:rsid w:val="002D2C7C"/>
    <w:rsid w:val="002D3637"/>
    <w:rsid w:val="002D3C4F"/>
    <w:rsid w:val="002D3E7E"/>
    <w:rsid w:val="002D461E"/>
    <w:rsid w:val="002D4CF0"/>
    <w:rsid w:val="002D53C6"/>
    <w:rsid w:val="002D5BDC"/>
    <w:rsid w:val="002D607C"/>
    <w:rsid w:val="002D61AF"/>
    <w:rsid w:val="002D62FE"/>
    <w:rsid w:val="002D6B3A"/>
    <w:rsid w:val="002D6E1B"/>
    <w:rsid w:val="002D6F4E"/>
    <w:rsid w:val="002D707B"/>
    <w:rsid w:val="002D70A4"/>
    <w:rsid w:val="002D75EE"/>
    <w:rsid w:val="002D781E"/>
    <w:rsid w:val="002D7BF1"/>
    <w:rsid w:val="002E0213"/>
    <w:rsid w:val="002E1B37"/>
    <w:rsid w:val="002E2665"/>
    <w:rsid w:val="002E2E44"/>
    <w:rsid w:val="002E302D"/>
    <w:rsid w:val="002E41E4"/>
    <w:rsid w:val="002E424A"/>
    <w:rsid w:val="002E42CB"/>
    <w:rsid w:val="002E47AB"/>
    <w:rsid w:val="002E4E24"/>
    <w:rsid w:val="002E569F"/>
    <w:rsid w:val="002E616C"/>
    <w:rsid w:val="002E6815"/>
    <w:rsid w:val="002E6CEB"/>
    <w:rsid w:val="002E767F"/>
    <w:rsid w:val="002E7736"/>
    <w:rsid w:val="002E7BC4"/>
    <w:rsid w:val="002F010A"/>
    <w:rsid w:val="002F02A6"/>
    <w:rsid w:val="002F0AEA"/>
    <w:rsid w:val="002F0BEB"/>
    <w:rsid w:val="002F0ECA"/>
    <w:rsid w:val="002F0EFD"/>
    <w:rsid w:val="002F20B3"/>
    <w:rsid w:val="002F21D8"/>
    <w:rsid w:val="002F2257"/>
    <w:rsid w:val="002F258F"/>
    <w:rsid w:val="002F3F0E"/>
    <w:rsid w:val="002F412B"/>
    <w:rsid w:val="002F44BE"/>
    <w:rsid w:val="002F4C4F"/>
    <w:rsid w:val="002F5005"/>
    <w:rsid w:val="002F5535"/>
    <w:rsid w:val="002F5A88"/>
    <w:rsid w:val="002F5AC8"/>
    <w:rsid w:val="002F60D5"/>
    <w:rsid w:val="002F6B5C"/>
    <w:rsid w:val="002F6E84"/>
    <w:rsid w:val="002F7B79"/>
    <w:rsid w:val="002FD2AF"/>
    <w:rsid w:val="00300435"/>
    <w:rsid w:val="0030251F"/>
    <w:rsid w:val="003028DE"/>
    <w:rsid w:val="00302C1F"/>
    <w:rsid w:val="00302E07"/>
    <w:rsid w:val="0030352F"/>
    <w:rsid w:val="00303FD7"/>
    <w:rsid w:val="00304236"/>
    <w:rsid w:val="0030449C"/>
    <w:rsid w:val="003046F9"/>
    <w:rsid w:val="0030482B"/>
    <w:rsid w:val="00304F92"/>
    <w:rsid w:val="00305CF3"/>
    <w:rsid w:val="00306029"/>
    <w:rsid w:val="003069B2"/>
    <w:rsid w:val="00306C78"/>
    <w:rsid w:val="00306DE1"/>
    <w:rsid w:val="00307989"/>
    <w:rsid w:val="00307E67"/>
    <w:rsid w:val="0031054B"/>
    <w:rsid w:val="003108EA"/>
    <w:rsid w:val="003109B8"/>
    <w:rsid w:val="00310B2D"/>
    <w:rsid w:val="0031177A"/>
    <w:rsid w:val="003119C6"/>
    <w:rsid w:val="003119FF"/>
    <w:rsid w:val="00311D38"/>
    <w:rsid w:val="00311FA9"/>
    <w:rsid w:val="00312187"/>
    <w:rsid w:val="003122F0"/>
    <w:rsid w:val="00312735"/>
    <w:rsid w:val="003129F5"/>
    <w:rsid w:val="00312C77"/>
    <w:rsid w:val="00312E2A"/>
    <w:rsid w:val="00315B22"/>
    <w:rsid w:val="003163B7"/>
    <w:rsid w:val="003163E7"/>
    <w:rsid w:val="003171F9"/>
    <w:rsid w:val="003178C4"/>
    <w:rsid w:val="00317DC1"/>
    <w:rsid w:val="00317FCD"/>
    <w:rsid w:val="00320340"/>
    <w:rsid w:val="00320406"/>
    <w:rsid w:val="00320F8A"/>
    <w:rsid w:val="00321328"/>
    <w:rsid w:val="003216AE"/>
    <w:rsid w:val="00321E00"/>
    <w:rsid w:val="003235EA"/>
    <w:rsid w:val="003239D1"/>
    <w:rsid w:val="00323B63"/>
    <w:rsid w:val="00323D99"/>
    <w:rsid w:val="00323FE4"/>
    <w:rsid w:val="003243AC"/>
    <w:rsid w:val="00324622"/>
    <w:rsid w:val="00324B4A"/>
    <w:rsid w:val="00325782"/>
    <w:rsid w:val="00325A58"/>
    <w:rsid w:val="00325CFC"/>
    <w:rsid w:val="00326A98"/>
    <w:rsid w:val="00326B04"/>
    <w:rsid w:val="00326D26"/>
    <w:rsid w:val="003270BB"/>
    <w:rsid w:val="00327A75"/>
    <w:rsid w:val="00327B01"/>
    <w:rsid w:val="00327E41"/>
    <w:rsid w:val="003309D2"/>
    <w:rsid w:val="00330CD5"/>
    <w:rsid w:val="003320FA"/>
    <w:rsid w:val="00333965"/>
    <w:rsid w:val="003341D7"/>
    <w:rsid w:val="00334F17"/>
    <w:rsid w:val="00335397"/>
    <w:rsid w:val="003355AE"/>
    <w:rsid w:val="00335F80"/>
    <w:rsid w:val="00336F8F"/>
    <w:rsid w:val="00337233"/>
    <w:rsid w:val="0033743B"/>
    <w:rsid w:val="00337FFD"/>
    <w:rsid w:val="00340CEC"/>
    <w:rsid w:val="00340D22"/>
    <w:rsid w:val="00340D65"/>
    <w:rsid w:val="003415D4"/>
    <w:rsid w:val="00341847"/>
    <w:rsid w:val="00341DF9"/>
    <w:rsid w:val="0034247B"/>
    <w:rsid w:val="003428BA"/>
    <w:rsid w:val="00342F53"/>
    <w:rsid w:val="00343C6C"/>
    <w:rsid w:val="00343EB2"/>
    <w:rsid w:val="00344996"/>
    <w:rsid w:val="0034557E"/>
    <w:rsid w:val="0034567C"/>
    <w:rsid w:val="003462C1"/>
    <w:rsid w:val="00346CE9"/>
    <w:rsid w:val="003470D2"/>
    <w:rsid w:val="003470F9"/>
    <w:rsid w:val="00347FFB"/>
    <w:rsid w:val="0035146C"/>
    <w:rsid w:val="00351632"/>
    <w:rsid w:val="00351A95"/>
    <w:rsid w:val="00352BD2"/>
    <w:rsid w:val="00353701"/>
    <w:rsid w:val="003539C5"/>
    <w:rsid w:val="00354204"/>
    <w:rsid w:val="0035465A"/>
    <w:rsid w:val="00354EE0"/>
    <w:rsid w:val="003551FF"/>
    <w:rsid w:val="00355275"/>
    <w:rsid w:val="00355A28"/>
    <w:rsid w:val="00355DCE"/>
    <w:rsid w:val="00355E92"/>
    <w:rsid w:val="00356E4E"/>
    <w:rsid w:val="003574DD"/>
    <w:rsid w:val="00357DC9"/>
    <w:rsid w:val="00361A81"/>
    <w:rsid w:val="00361D8C"/>
    <w:rsid w:val="00362066"/>
    <w:rsid w:val="00362072"/>
    <w:rsid w:val="003623A1"/>
    <w:rsid w:val="0036311D"/>
    <w:rsid w:val="0036314D"/>
    <w:rsid w:val="00364784"/>
    <w:rsid w:val="00364AF3"/>
    <w:rsid w:val="0036540A"/>
    <w:rsid w:val="003658CD"/>
    <w:rsid w:val="00366262"/>
    <w:rsid w:val="003666D0"/>
    <w:rsid w:val="00366B49"/>
    <w:rsid w:val="00366BA7"/>
    <w:rsid w:val="0036701D"/>
    <w:rsid w:val="00367454"/>
    <w:rsid w:val="00370DB4"/>
    <w:rsid w:val="003717EE"/>
    <w:rsid w:val="00372118"/>
    <w:rsid w:val="003721F7"/>
    <w:rsid w:val="00373A4C"/>
    <w:rsid w:val="00373ADA"/>
    <w:rsid w:val="00373F85"/>
    <w:rsid w:val="0037497F"/>
    <w:rsid w:val="003753AA"/>
    <w:rsid w:val="003776A8"/>
    <w:rsid w:val="003779CA"/>
    <w:rsid w:val="0038024D"/>
    <w:rsid w:val="00380D77"/>
    <w:rsid w:val="003818BB"/>
    <w:rsid w:val="00381F16"/>
    <w:rsid w:val="003823FB"/>
    <w:rsid w:val="00382C89"/>
    <w:rsid w:val="0038311B"/>
    <w:rsid w:val="003834B7"/>
    <w:rsid w:val="003837F5"/>
    <w:rsid w:val="00383F6A"/>
    <w:rsid w:val="00383FF9"/>
    <w:rsid w:val="003842DB"/>
    <w:rsid w:val="00385211"/>
    <w:rsid w:val="00385D1B"/>
    <w:rsid w:val="003862C5"/>
    <w:rsid w:val="003867FD"/>
    <w:rsid w:val="00386F19"/>
    <w:rsid w:val="0038797F"/>
    <w:rsid w:val="00387FD4"/>
    <w:rsid w:val="00388B4B"/>
    <w:rsid w:val="00390556"/>
    <w:rsid w:val="00390E6C"/>
    <w:rsid w:val="00391179"/>
    <w:rsid w:val="00391D1E"/>
    <w:rsid w:val="00391EB7"/>
    <w:rsid w:val="00392469"/>
    <w:rsid w:val="00393064"/>
    <w:rsid w:val="0039325E"/>
    <w:rsid w:val="003937EC"/>
    <w:rsid w:val="0039391B"/>
    <w:rsid w:val="00393B06"/>
    <w:rsid w:val="00393CBE"/>
    <w:rsid w:val="00394478"/>
    <w:rsid w:val="00394959"/>
    <w:rsid w:val="00395459"/>
    <w:rsid w:val="00395AE5"/>
    <w:rsid w:val="00395B45"/>
    <w:rsid w:val="00395B4C"/>
    <w:rsid w:val="00395E43"/>
    <w:rsid w:val="003960FD"/>
    <w:rsid w:val="00396C42"/>
    <w:rsid w:val="00396EA6"/>
    <w:rsid w:val="003970FE"/>
    <w:rsid w:val="003A0830"/>
    <w:rsid w:val="003A0A44"/>
    <w:rsid w:val="003A1AC5"/>
    <w:rsid w:val="003A1D77"/>
    <w:rsid w:val="003A2456"/>
    <w:rsid w:val="003A2AD2"/>
    <w:rsid w:val="003A4019"/>
    <w:rsid w:val="003A435A"/>
    <w:rsid w:val="003A620F"/>
    <w:rsid w:val="003A62B3"/>
    <w:rsid w:val="003A6864"/>
    <w:rsid w:val="003A6BFF"/>
    <w:rsid w:val="003B0CF5"/>
    <w:rsid w:val="003B0DA0"/>
    <w:rsid w:val="003B16F4"/>
    <w:rsid w:val="003B18D0"/>
    <w:rsid w:val="003B1928"/>
    <w:rsid w:val="003B1B1F"/>
    <w:rsid w:val="003B1EAA"/>
    <w:rsid w:val="003B2399"/>
    <w:rsid w:val="003B24C4"/>
    <w:rsid w:val="003B24DF"/>
    <w:rsid w:val="003B28A5"/>
    <w:rsid w:val="003B338D"/>
    <w:rsid w:val="003B3BA1"/>
    <w:rsid w:val="003B3ED1"/>
    <w:rsid w:val="003B4D5E"/>
    <w:rsid w:val="003B5265"/>
    <w:rsid w:val="003B5363"/>
    <w:rsid w:val="003B62B6"/>
    <w:rsid w:val="003B6AAE"/>
    <w:rsid w:val="003B6ACC"/>
    <w:rsid w:val="003B7C91"/>
    <w:rsid w:val="003B7E42"/>
    <w:rsid w:val="003C0108"/>
    <w:rsid w:val="003C0A1F"/>
    <w:rsid w:val="003C0B42"/>
    <w:rsid w:val="003C0CC8"/>
    <w:rsid w:val="003C1246"/>
    <w:rsid w:val="003C200E"/>
    <w:rsid w:val="003C2228"/>
    <w:rsid w:val="003C2A28"/>
    <w:rsid w:val="003C2E96"/>
    <w:rsid w:val="003C3326"/>
    <w:rsid w:val="003C3886"/>
    <w:rsid w:val="003C40CF"/>
    <w:rsid w:val="003C41BF"/>
    <w:rsid w:val="003C48B7"/>
    <w:rsid w:val="003C534C"/>
    <w:rsid w:val="003C5F50"/>
    <w:rsid w:val="003C6A02"/>
    <w:rsid w:val="003C6C9C"/>
    <w:rsid w:val="003C6CCB"/>
    <w:rsid w:val="003C7CE7"/>
    <w:rsid w:val="003D0C2C"/>
    <w:rsid w:val="003D0C8E"/>
    <w:rsid w:val="003D0CF5"/>
    <w:rsid w:val="003D169C"/>
    <w:rsid w:val="003D19F1"/>
    <w:rsid w:val="003D1A12"/>
    <w:rsid w:val="003D26BD"/>
    <w:rsid w:val="003D2F99"/>
    <w:rsid w:val="003D3358"/>
    <w:rsid w:val="003D3484"/>
    <w:rsid w:val="003D3785"/>
    <w:rsid w:val="003D46D6"/>
    <w:rsid w:val="003D4FA9"/>
    <w:rsid w:val="003D5460"/>
    <w:rsid w:val="003D5AF3"/>
    <w:rsid w:val="003D6769"/>
    <w:rsid w:val="003D6C93"/>
    <w:rsid w:val="003D7357"/>
    <w:rsid w:val="003D7584"/>
    <w:rsid w:val="003D7C6B"/>
    <w:rsid w:val="003E0302"/>
    <w:rsid w:val="003E0AD7"/>
    <w:rsid w:val="003E1510"/>
    <w:rsid w:val="003E1D82"/>
    <w:rsid w:val="003E20FB"/>
    <w:rsid w:val="003E2411"/>
    <w:rsid w:val="003E2714"/>
    <w:rsid w:val="003E3247"/>
    <w:rsid w:val="003E3559"/>
    <w:rsid w:val="003E3959"/>
    <w:rsid w:val="003E3A1E"/>
    <w:rsid w:val="003E4500"/>
    <w:rsid w:val="003E451F"/>
    <w:rsid w:val="003E4E2F"/>
    <w:rsid w:val="003E62A4"/>
    <w:rsid w:val="003E6A9F"/>
    <w:rsid w:val="003E6B4D"/>
    <w:rsid w:val="003E6F43"/>
    <w:rsid w:val="003E717C"/>
    <w:rsid w:val="003E72AA"/>
    <w:rsid w:val="003E7526"/>
    <w:rsid w:val="003E79F4"/>
    <w:rsid w:val="003E7A10"/>
    <w:rsid w:val="003EF9D8"/>
    <w:rsid w:val="003F09F9"/>
    <w:rsid w:val="003F1317"/>
    <w:rsid w:val="003F131B"/>
    <w:rsid w:val="003F197B"/>
    <w:rsid w:val="003F1BEB"/>
    <w:rsid w:val="003F2FF9"/>
    <w:rsid w:val="003F31AD"/>
    <w:rsid w:val="003F328A"/>
    <w:rsid w:val="003F3AD5"/>
    <w:rsid w:val="003F3D04"/>
    <w:rsid w:val="003F3E64"/>
    <w:rsid w:val="003F4891"/>
    <w:rsid w:val="003F6461"/>
    <w:rsid w:val="003F6540"/>
    <w:rsid w:val="003F6A2E"/>
    <w:rsid w:val="003F6A83"/>
    <w:rsid w:val="003F6B19"/>
    <w:rsid w:val="003F6B36"/>
    <w:rsid w:val="003F6BF6"/>
    <w:rsid w:val="003F7458"/>
    <w:rsid w:val="003F75AD"/>
    <w:rsid w:val="003F7B56"/>
    <w:rsid w:val="003F7DC3"/>
    <w:rsid w:val="00400A80"/>
    <w:rsid w:val="00400B3A"/>
    <w:rsid w:val="00400CE7"/>
    <w:rsid w:val="0040128B"/>
    <w:rsid w:val="004015CD"/>
    <w:rsid w:val="004031CE"/>
    <w:rsid w:val="00403278"/>
    <w:rsid w:val="0040408A"/>
    <w:rsid w:val="00404202"/>
    <w:rsid w:val="00404406"/>
    <w:rsid w:val="004046E9"/>
    <w:rsid w:val="00404A68"/>
    <w:rsid w:val="00404F38"/>
    <w:rsid w:val="004051F3"/>
    <w:rsid w:val="004057E2"/>
    <w:rsid w:val="0040589C"/>
    <w:rsid w:val="004058DA"/>
    <w:rsid w:val="00405CBE"/>
    <w:rsid w:val="004061B9"/>
    <w:rsid w:val="00406469"/>
    <w:rsid w:val="004067FB"/>
    <w:rsid w:val="00407AEB"/>
    <w:rsid w:val="0041077D"/>
    <w:rsid w:val="0041155B"/>
    <w:rsid w:val="00411F76"/>
    <w:rsid w:val="00412643"/>
    <w:rsid w:val="00412D6C"/>
    <w:rsid w:val="00412E1C"/>
    <w:rsid w:val="004131FC"/>
    <w:rsid w:val="00413A5D"/>
    <w:rsid w:val="004140EB"/>
    <w:rsid w:val="004141FB"/>
    <w:rsid w:val="004150E4"/>
    <w:rsid w:val="0041593F"/>
    <w:rsid w:val="004159CB"/>
    <w:rsid w:val="00415A9B"/>
    <w:rsid w:val="004169BF"/>
    <w:rsid w:val="00416A6E"/>
    <w:rsid w:val="00416E35"/>
    <w:rsid w:val="00420BEF"/>
    <w:rsid w:val="00420CF7"/>
    <w:rsid w:val="00420D1F"/>
    <w:rsid w:val="00420F26"/>
    <w:rsid w:val="00421065"/>
    <w:rsid w:val="00421123"/>
    <w:rsid w:val="0042126A"/>
    <w:rsid w:val="00421527"/>
    <w:rsid w:val="0042197F"/>
    <w:rsid w:val="00422B23"/>
    <w:rsid w:val="00423D56"/>
    <w:rsid w:val="004249ED"/>
    <w:rsid w:val="00424AF3"/>
    <w:rsid w:val="00424D79"/>
    <w:rsid w:val="00424E57"/>
    <w:rsid w:val="004250C1"/>
    <w:rsid w:val="00425470"/>
    <w:rsid w:val="004255CE"/>
    <w:rsid w:val="00425923"/>
    <w:rsid w:val="00425AB7"/>
    <w:rsid w:val="00425FDF"/>
    <w:rsid w:val="00426583"/>
    <w:rsid w:val="00426A2F"/>
    <w:rsid w:val="004271E9"/>
    <w:rsid w:val="004271F8"/>
    <w:rsid w:val="0042720A"/>
    <w:rsid w:val="00427B0F"/>
    <w:rsid w:val="00427B2F"/>
    <w:rsid w:val="00430A25"/>
    <w:rsid w:val="0043105C"/>
    <w:rsid w:val="004313A8"/>
    <w:rsid w:val="00431438"/>
    <w:rsid w:val="004315C2"/>
    <w:rsid w:val="0043185B"/>
    <w:rsid w:val="00431DBC"/>
    <w:rsid w:val="00432B79"/>
    <w:rsid w:val="00432F49"/>
    <w:rsid w:val="004337A9"/>
    <w:rsid w:val="004339AE"/>
    <w:rsid w:val="00433BE8"/>
    <w:rsid w:val="00433FA1"/>
    <w:rsid w:val="00433FC3"/>
    <w:rsid w:val="0043528B"/>
    <w:rsid w:val="00435701"/>
    <w:rsid w:val="0043616C"/>
    <w:rsid w:val="004363F0"/>
    <w:rsid w:val="00436AD0"/>
    <w:rsid w:val="00436C06"/>
    <w:rsid w:val="00437116"/>
    <w:rsid w:val="00437A5D"/>
    <w:rsid w:val="00437BC6"/>
    <w:rsid w:val="00437C35"/>
    <w:rsid w:val="00437E0E"/>
    <w:rsid w:val="00437EE2"/>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624"/>
    <w:rsid w:val="00447EC7"/>
    <w:rsid w:val="0045064B"/>
    <w:rsid w:val="00450686"/>
    <w:rsid w:val="00450EDF"/>
    <w:rsid w:val="00450F92"/>
    <w:rsid w:val="00452975"/>
    <w:rsid w:val="00452DDF"/>
    <w:rsid w:val="004542C2"/>
    <w:rsid w:val="0045436E"/>
    <w:rsid w:val="004544F3"/>
    <w:rsid w:val="0045516D"/>
    <w:rsid w:val="004557C6"/>
    <w:rsid w:val="004568B1"/>
    <w:rsid w:val="00456B68"/>
    <w:rsid w:val="00456E0F"/>
    <w:rsid w:val="00456F93"/>
    <w:rsid w:val="0045718C"/>
    <w:rsid w:val="00457B03"/>
    <w:rsid w:val="00457EE4"/>
    <w:rsid w:val="0046122E"/>
    <w:rsid w:val="00461A58"/>
    <w:rsid w:val="00461D68"/>
    <w:rsid w:val="00461D80"/>
    <w:rsid w:val="00461E4D"/>
    <w:rsid w:val="004621F3"/>
    <w:rsid w:val="00462C3C"/>
    <w:rsid w:val="004633C6"/>
    <w:rsid w:val="00464084"/>
    <w:rsid w:val="00464287"/>
    <w:rsid w:val="00464A49"/>
    <w:rsid w:val="00464B9A"/>
    <w:rsid w:val="00464C2A"/>
    <w:rsid w:val="00464CF1"/>
    <w:rsid w:val="00464E9C"/>
    <w:rsid w:val="0046563A"/>
    <w:rsid w:val="00465930"/>
    <w:rsid w:val="00465C42"/>
    <w:rsid w:val="00465C5A"/>
    <w:rsid w:val="004664B5"/>
    <w:rsid w:val="00466C16"/>
    <w:rsid w:val="00466CEF"/>
    <w:rsid w:val="00467190"/>
    <w:rsid w:val="00467710"/>
    <w:rsid w:val="00467948"/>
    <w:rsid w:val="00467BAE"/>
    <w:rsid w:val="00467DF9"/>
    <w:rsid w:val="00470AC1"/>
    <w:rsid w:val="00470F3C"/>
    <w:rsid w:val="00470FA8"/>
    <w:rsid w:val="00471AE0"/>
    <w:rsid w:val="00471BCB"/>
    <w:rsid w:val="00471C62"/>
    <w:rsid w:val="00471F23"/>
    <w:rsid w:val="004724DC"/>
    <w:rsid w:val="004725EF"/>
    <w:rsid w:val="004727EE"/>
    <w:rsid w:val="00472906"/>
    <w:rsid w:val="00472F4C"/>
    <w:rsid w:val="004736AD"/>
    <w:rsid w:val="00473982"/>
    <w:rsid w:val="00473B8D"/>
    <w:rsid w:val="00473CB9"/>
    <w:rsid w:val="00473F09"/>
    <w:rsid w:val="004740E0"/>
    <w:rsid w:val="00474EB3"/>
    <w:rsid w:val="00474F50"/>
    <w:rsid w:val="00475A03"/>
    <w:rsid w:val="00475C61"/>
    <w:rsid w:val="0047608B"/>
    <w:rsid w:val="004768C5"/>
    <w:rsid w:val="00476CE5"/>
    <w:rsid w:val="00476F8D"/>
    <w:rsid w:val="00477B25"/>
    <w:rsid w:val="0048017E"/>
    <w:rsid w:val="0048060D"/>
    <w:rsid w:val="00480774"/>
    <w:rsid w:val="00480B47"/>
    <w:rsid w:val="00480BE5"/>
    <w:rsid w:val="00480F79"/>
    <w:rsid w:val="0048127E"/>
    <w:rsid w:val="00481599"/>
    <w:rsid w:val="00481AE3"/>
    <w:rsid w:val="00481AE5"/>
    <w:rsid w:val="004821F8"/>
    <w:rsid w:val="00482551"/>
    <w:rsid w:val="00482F18"/>
    <w:rsid w:val="0048402F"/>
    <w:rsid w:val="004844F4"/>
    <w:rsid w:val="00485283"/>
    <w:rsid w:val="00485828"/>
    <w:rsid w:val="004865E4"/>
    <w:rsid w:val="0048680A"/>
    <w:rsid w:val="004868A4"/>
    <w:rsid w:val="00486A76"/>
    <w:rsid w:val="00486FE5"/>
    <w:rsid w:val="00487033"/>
    <w:rsid w:val="004878D9"/>
    <w:rsid w:val="004879A0"/>
    <w:rsid w:val="0049010D"/>
    <w:rsid w:val="0049017C"/>
    <w:rsid w:val="00490420"/>
    <w:rsid w:val="00490968"/>
    <w:rsid w:val="004913BC"/>
    <w:rsid w:val="00491811"/>
    <w:rsid w:val="00491822"/>
    <w:rsid w:val="004921EC"/>
    <w:rsid w:val="00492D93"/>
    <w:rsid w:val="004934CE"/>
    <w:rsid w:val="00493D2D"/>
    <w:rsid w:val="00494361"/>
    <w:rsid w:val="00494B3C"/>
    <w:rsid w:val="004956F6"/>
    <w:rsid w:val="00495E32"/>
    <w:rsid w:val="004961E2"/>
    <w:rsid w:val="0049644F"/>
    <w:rsid w:val="0049677F"/>
    <w:rsid w:val="004967A8"/>
    <w:rsid w:val="00496CBB"/>
    <w:rsid w:val="00496E3A"/>
    <w:rsid w:val="00497004"/>
    <w:rsid w:val="0049746F"/>
    <w:rsid w:val="00497476"/>
    <w:rsid w:val="00497A29"/>
    <w:rsid w:val="00497D34"/>
    <w:rsid w:val="004A0961"/>
    <w:rsid w:val="004A0EC9"/>
    <w:rsid w:val="004A11F3"/>
    <w:rsid w:val="004A1C9A"/>
    <w:rsid w:val="004A1F67"/>
    <w:rsid w:val="004A283C"/>
    <w:rsid w:val="004A409B"/>
    <w:rsid w:val="004A41BC"/>
    <w:rsid w:val="004A488A"/>
    <w:rsid w:val="004A4C65"/>
    <w:rsid w:val="004A6594"/>
    <w:rsid w:val="004A6C3D"/>
    <w:rsid w:val="004A6EB2"/>
    <w:rsid w:val="004B0E47"/>
    <w:rsid w:val="004B0F3A"/>
    <w:rsid w:val="004B25F2"/>
    <w:rsid w:val="004B2710"/>
    <w:rsid w:val="004B294B"/>
    <w:rsid w:val="004B33E7"/>
    <w:rsid w:val="004B365C"/>
    <w:rsid w:val="004B36E7"/>
    <w:rsid w:val="004B3FEF"/>
    <w:rsid w:val="004B41E5"/>
    <w:rsid w:val="004B46CF"/>
    <w:rsid w:val="004B4CF0"/>
    <w:rsid w:val="004B53C8"/>
    <w:rsid w:val="004B5847"/>
    <w:rsid w:val="004B7339"/>
    <w:rsid w:val="004B7D9A"/>
    <w:rsid w:val="004C0992"/>
    <w:rsid w:val="004C10A2"/>
    <w:rsid w:val="004C1DBC"/>
    <w:rsid w:val="004C2718"/>
    <w:rsid w:val="004C274C"/>
    <w:rsid w:val="004C28A5"/>
    <w:rsid w:val="004C32B7"/>
    <w:rsid w:val="004C37AF"/>
    <w:rsid w:val="004C3D0B"/>
    <w:rsid w:val="004C3FCF"/>
    <w:rsid w:val="004C4013"/>
    <w:rsid w:val="004C4027"/>
    <w:rsid w:val="004C4050"/>
    <w:rsid w:val="004C4204"/>
    <w:rsid w:val="004C6089"/>
    <w:rsid w:val="004C63E1"/>
    <w:rsid w:val="004C6FF6"/>
    <w:rsid w:val="004C7318"/>
    <w:rsid w:val="004C748A"/>
    <w:rsid w:val="004C75E2"/>
    <w:rsid w:val="004C7C60"/>
    <w:rsid w:val="004D03A1"/>
    <w:rsid w:val="004D0A04"/>
    <w:rsid w:val="004D1422"/>
    <w:rsid w:val="004D18DE"/>
    <w:rsid w:val="004D1C74"/>
    <w:rsid w:val="004D25CF"/>
    <w:rsid w:val="004D2645"/>
    <w:rsid w:val="004D369B"/>
    <w:rsid w:val="004D3848"/>
    <w:rsid w:val="004D39EA"/>
    <w:rsid w:val="004D3A78"/>
    <w:rsid w:val="004D3F55"/>
    <w:rsid w:val="004D4A65"/>
    <w:rsid w:val="004D4F96"/>
    <w:rsid w:val="004D505F"/>
    <w:rsid w:val="004D585D"/>
    <w:rsid w:val="004D59BC"/>
    <w:rsid w:val="004D5A48"/>
    <w:rsid w:val="004D5DF8"/>
    <w:rsid w:val="004D7ACB"/>
    <w:rsid w:val="004D7EF2"/>
    <w:rsid w:val="004E0081"/>
    <w:rsid w:val="004E037B"/>
    <w:rsid w:val="004E1BB8"/>
    <w:rsid w:val="004E2050"/>
    <w:rsid w:val="004E2349"/>
    <w:rsid w:val="004E24A8"/>
    <w:rsid w:val="004E280A"/>
    <w:rsid w:val="004E2ABF"/>
    <w:rsid w:val="004E2E16"/>
    <w:rsid w:val="004E3070"/>
    <w:rsid w:val="004E375C"/>
    <w:rsid w:val="004E4D3E"/>
    <w:rsid w:val="004E5206"/>
    <w:rsid w:val="004E5B63"/>
    <w:rsid w:val="004E5F78"/>
    <w:rsid w:val="004E642B"/>
    <w:rsid w:val="004E6496"/>
    <w:rsid w:val="004E695C"/>
    <w:rsid w:val="004E7969"/>
    <w:rsid w:val="004E7AE4"/>
    <w:rsid w:val="004E7C4A"/>
    <w:rsid w:val="004EFB83"/>
    <w:rsid w:val="004F01EB"/>
    <w:rsid w:val="004F1465"/>
    <w:rsid w:val="004F1B45"/>
    <w:rsid w:val="004F2505"/>
    <w:rsid w:val="004F27FA"/>
    <w:rsid w:val="004F3887"/>
    <w:rsid w:val="004F3A30"/>
    <w:rsid w:val="004F3EEA"/>
    <w:rsid w:val="004F460D"/>
    <w:rsid w:val="004F469A"/>
    <w:rsid w:val="004F5006"/>
    <w:rsid w:val="004F6025"/>
    <w:rsid w:val="004F6559"/>
    <w:rsid w:val="004F65CB"/>
    <w:rsid w:val="004F6A14"/>
    <w:rsid w:val="004F7056"/>
    <w:rsid w:val="004F7069"/>
    <w:rsid w:val="004F7120"/>
    <w:rsid w:val="004F7585"/>
    <w:rsid w:val="004F7ADC"/>
    <w:rsid w:val="00500245"/>
    <w:rsid w:val="00500A5A"/>
    <w:rsid w:val="00500C85"/>
    <w:rsid w:val="00501077"/>
    <w:rsid w:val="00501126"/>
    <w:rsid w:val="00501F30"/>
    <w:rsid w:val="00502850"/>
    <w:rsid w:val="00502AB7"/>
    <w:rsid w:val="005030C1"/>
    <w:rsid w:val="00503431"/>
    <w:rsid w:val="00503D2B"/>
    <w:rsid w:val="005049F5"/>
    <w:rsid w:val="00504FC4"/>
    <w:rsid w:val="005050A8"/>
    <w:rsid w:val="00505790"/>
    <w:rsid w:val="00506325"/>
    <w:rsid w:val="00506C1E"/>
    <w:rsid w:val="00511302"/>
    <w:rsid w:val="00511F60"/>
    <w:rsid w:val="00512708"/>
    <w:rsid w:val="00513290"/>
    <w:rsid w:val="0051349A"/>
    <w:rsid w:val="005134C7"/>
    <w:rsid w:val="00513E75"/>
    <w:rsid w:val="00514175"/>
    <w:rsid w:val="0051458F"/>
    <w:rsid w:val="005148C6"/>
    <w:rsid w:val="00514A11"/>
    <w:rsid w:val="00514D3F"/>
    <w:rsid w:val="005152EB"/>
    <w:rsid w:val="005155EA"/>
    <w:rsid w:val="00515600"/>
    <w:rsid w:val="005158A4"/>
    <w:rsid w:val="00515A77"/>
    <w:rsid w:val="00515D0C"/>
    <w:rsid w:val="00515FD3"/>
    <w:rsid w:val="005166B8"/>
    <w:rsid w:val="00517191"/>
    <w:rsid w:val="005173C4"/>
    <w:rsid w:val="005174EF"/>
    <w:rsid w:val="00517B66"/>
    <w:rsid w:val="00517EB5"/>
    <w:rsid w:val="00517EF1"/>
    <w:rsid w:val="005201A1"/>
    <w:rsid w:val="00520617"/>
    <w:rsid w:val="005206EA"/>
    <w:rsid w:val="00520762"/>
    <w:rsid w:val="005209A1"/>
    <w:rsid w:val="00520C4B"/>
    <w:rsid w:val="00520ECB"/>
    <w:rsid w:val="00522051"/>
    <w:rsid w:val="0052288B"/>
    <w:rsid w:val="005232C2"/>
    <w:rsid w:val="00523300"/>
    <w:rsid w:val="00523434"/>
    <w:rsid w:val="0052399E"/>
    <w:rsid w:val="005263A1"/>
    <w:rsid w:val="00526A49"/>
    <w:rsid w:val="00526B98"/>
    <w:rsid w:val="00527565"/>
    <w:rsid w:val="00527E21"/>
    <w:rsid w:val="00530AA0"/>
    <w:rsid w:val="00530D33"/>
    <w:rsid w:val="00531DAB"/>
    <w:rsid w:val="00532652"/>
    <w:rsid w:val="00532E5F"/>
    <w:rsid w:val="00533280"/>
    <w:rsid w:val="005333DA"/>
    <w:rsid w:val="005334F4"/>
    <w:rsid w:val="00534258"/>
    <w:rsid w:val="00534BC9"/>
    <w:rsid w:val="00534C8E"/>
    <w:rsid w:val="00534D46"/>
    <w:rsid w:val="00536458"/>
    <w:rsid w:val="00536BD4"/>
    <w:rsid w:val="00536F1C"/>
    <w:rsid w:val="005376DF"/>
    <w:rsid w:val="00537B04"/>
    <w:rsid w:val="00540BF5"/>
    <w:rsid w:val="00540FBC"/>
    <w:rsid w:val="00541B6A"/>
    <w:rsid w:val="00541D1D"/>
    <w:rsid w:val="0054263B"/>
    <w:rsid w:val="005428E1"/>
    <w:rsid w:val="0054330F"/>
    <w:rsid w:val="00543573"/>
    <w:rsid w:val="0054383E"/>
    <w:rsid w:val="00543D1B"/>
    <w:rsid w:val="00543F33"/>
    <w:rsid w:val="00544BBF"/>
    <w:rsid w:val="00545B01"/>
    <w:rsid w:val="00545D66"/>
    <w:rsid w:val="00545DFD"/>
    <w:rsid w:val="00546C18"/>
    <w:rsid w:val="00546C1C"/>
    <w:rsid w:val="00547777"/>
    <w:rsid w:val="00547CAF"/>
    <w:rsid w:val="00547F75"/>
    <w:rsid w:val="0055022C"/>
    <w:rsid w:val="0055048A"/>
    <w:rsid w:val="00550519"/>
    <w:rsid w:val="005509C7"/>
    <w:rsid w:val="00550A82"/>
    <w:rsid w:val="00552280"/>
    <w:rsid w:val="0055231C"/>
    <w:rsid w:val="0055316B"/>
    <w:rsid w:val="005532A6"/>
    <w:rsid w:val="0055340C"/>
    <w:rsid w:val="00553447"/>
    <w:rsid w:val="00553756"/>
    <w:rsid w:val="00554659"/>
    <w:rsid w:val="005546C0"/>
    <w:rsid w:val="0055504D"/>
    <w:rsid w:val="00555825"/>
    <w:rsid w:val="00557391"/>
    <w:rsid w:val="005576C4"/>
    <w:rsid w:val="00557EA5"/>
    <w:rsid w:val="00560173"/>
    <w:rsid w:val="005604AA"/>
    <w:rsid w:val="005616D5"/>
    <w:rsid w:val="00561BA0"/>
    <w:rsid w:val="00561DFC"/>
    <w:rsid w:val="0056406A"/>
    <w:rsid w:val="005645BD"/>
    <w:rsid w:val="005645DB"/>
    <w:rsid w:val="005646BA"/>
    <w:rsid w:val="00564F02"/>
    <w:rsid w:val="00565145"/>
    <w:rsid w:val="005653F0"/>
    <w:rsid w:val="005705E4"/>
    <w:rsid w:val="0057083E"/>
    <w:rsid w:val="00570E4A"/>
    <w:rsid w:val="005712A7"/>
    <w:rsid w:val="00571A12"/>
    <w:rsid w:val="00571FFC"/>
    <w:rsid w:val="00572A3B"/>
    <w:rsid w:val="00572AE8"/>
    <w:rsid w:val="00572D93"/>
    <w:rsid w:val="00574259"/>
    <w:rsid w:val="005744EC"/>
    <w:rsid w:val="00574A8D"/>
    <w:rsid w:val="00574C78"/>
    <w:rsid w:val="00574E1D"/>
    <w:rsid w:val="00575747"/>
    <w:rsid w:val="00575A98"/>
    <w:rsid w:val="00575ED6"/>
    <w:rsid w:val="00576043"/>
    <w:rsid w:val="005762B8"/>
    <w:rsid w:val="005762BA"/>
    <w:rsid w:val="00576C43"/>
    <w:rsid w:val="00577DBF"/>
    <w:rsid w:val="00577E7A"/>
    <w:rsid w:val="00577FD6"/>
    <w:rsid w:val="0058013C"/>
    <w:rsid w:val="0058038E"/>
    <w:rsid w:val="00580A80"/>
    <w:rsid w:val="005819EB"/>
    <w:rsid w:val="00581B85"/>
    <w:rsid w:val="00581D0D"/>
    <w:rsid w:val="0058219B"/>
    <w:rsid w:val="0058333D"/>
    <w:rsid w:val="00583444"/>
    <w:rsid w:val="00583C2C"/>
    <w:rsid w:val="00584274"/>
    <w:rsid w:val="005842E3"/>
    <w:rsid w:val="005846FE"/>
    <w:rsid w:val="005848E3"/>
    <w:rsid w:val="00585687"/>
    <w:rsid w:val="00585EB1"/>
    <w:rsid w:val="00586338"/>
    <w:rsid w:val="00586ED8"/>
    <w:rsid w:val="00586F77"/>
    <w:rsid w:val="005874D7"/>
    <w:rsid w:val="00587751"/>
    <w:rsid w:val="00587BA2"/>
    <w:rsid w:val="00590620"/>
    <w:rsid w:val="0059080B"/>
    <w:rsid w:val="00590AA3"/>
    <w:rsid w:val="005916AD"/>
    <w:rsid w:val="00591897"/>
    <w:rsid w:val="00591A3E"/>
    <w:rsid w:val="00591C6D"/>
    <w:rsid w:val="00591CF3"/>
    <w:rsid w:val="005921E4"/>
    <w:rsid w:val="00592389"/>
    <w:rsid w:val="005925C6"/>
    <w:rsid w:val="005932D9"/>
    <w:rsid w:val="0059396B"/>
    <w:rsid w:val="00593BE9"/>
    <w:rsid w:val="0059449E"/>
    <w:rsid w:val="00594AC4"/>
    <w:rsid w:val="0059586E"/>
    <w:rsid w:val="00595898"/>
    <w:rsid w:val="005959E5"/>
    <w:rsid w:val="00596386"/>
    <w:rsid w:val="00596976"/>
    <w:rsid w:val="005A0726"/>
    <w:rsid w:val="005A0ED3"/>
    <w:rsid w:val="005A0FE0"/>
    <w:rsid w:val="005A233C"/>
    <w:rsid w:val="005A24D2"/>
    <w:rsid w:val="005A3EAA"/>
    <w:rsid w:val="005A42C7"/>
    <w:rsid w:val="005A438A"/>
    <w:rsid w:val="005A44E4"/>
    <w:rsid w:val="005A4A9B"/>
    <w:rsid w:val="005A4B6D"/>
    <w:rsid w:val="005A4D93"/>
    <w:rsid w:val="005A56C0"/>
    <w:rsid w:val="005A5877"/>
    <w:rsid w:val="005A5ADE"/>
    <w:rsid w:val="005A5BF0"/>
    <w:rsid w:val="005A64E1"/>
    <w:rsid w:val="005A66E2"/>
    <w:rsid w:val="005A7885"/>
    <w:rsid w:val="005A7F28"/>
    <w:rsid w:val="005B0601"/>
    <w:rsid w:val="005B0D3C"/>
    <w:rsid w:val="005B0F1C"/>
    <w:rsid w:val="005B1721"/>
    <w:rsid w:val="005B1FA9"/>
    <w:rsid w:val="005B21E5"/>
    <w:rsid w:val="005B22C5"/>
    <w:rsid w:val="005B358E"/>
    <w:rsid w:val="005B38BD"/>
    <w:rsid w:val="005B542E"/>
    <w:rsid w:val="005B5D13"/>
    <w:rsid w:val="005B6815"/>
    <w:rsid w:val="005B6EB0"/>
    <w:rsid w:val="005B7DEE"/>
    <w:rsid w:val="005C03C2"/>
    <w:rsid w:val="005C0770"/>
    <w:rsid w:val="005C095A"/>
    <w:rsid w:val="005C1185"/>
    <w:rsid w:val="005C11CE"/>
    <w:rsid w:val="005C150D"/>
    <w:rsid w:val="005C183D"/>
    <w:rsid w:val="005C1BC4"/>
    <w:rsid w:val="005C1CDA"/>
    <w:rsid w:val="005C298D"/>
    <w:rsid w:val="005C33C2"/>
    <w:rsid w:val="005C3639"/>
    <w:rsid w:val="005C4FA4"/>
    <w:rsid w:val="005C591B"/>
    <w:rsid w:val="005C5A7A"/>
    <w:rsid w:val="005C5CD3"/>
    <w:rsid w:val="005C5E0B"/>
    <w:rsid w:val="005C5E8A"/>
    <w:rsid w:val="005C78DB"/>
    <w:rsid w:val="005D03BA"/>
    <w:rsid w:val="005D0A47"/>
    <w:rsid w:val="005D0D9C"/>
    <w:rsid w:val="005D0E4C"/>
    <w:rsid w:val="005D18D6"/>
    <w:rsid w:val="005D2290"/>
    <w:rsid w:val="005D2C65"/>
    <w:rsid w:val="005D32E8"/>
    <w:rsid w:val="005D3A25"/>
    <w:rsid w:val="005D3C4E"/>
    <w:rsid w:val="005D3F34"/>
    <w:rsid w:val="005D3F79"/>
    <w:rsid w:val="005D3F90"/>
    <w:rsid w:val="005D4363"/>
    <w:rsid w:val="005D44EC"/>
    <w:rsid w:val="005D4E39"/>
    <w:rsid w:val="005D4E4C"/>
    <w:rsid w:val="005D51D4"/>
    <w:rsid w:val="005D624D"/>
    <w:rsid w:val="005D714D"/>
    <w:rsid w:val="005D7B4D"/>
    <w:rsid w:val="005D7B68"/>
    <w:rsid w:val="005E1336"/>
    <w:rsid w:val="005E1480"/>
    <w:rsid w:val="005E1A61"/>
    <w:rsid w:val="005E1CF2"/>
    <w:rsid w:val="005E248F"/>
    <w:rsid w:val="005E24D6"/>
    <w:rsid w:val="005E2833"/>
    <w:rsid w:val="005E3087"/>
    <w:rsid w:val="005E3094"/>
    <w:rsid w:val="005E345B"/>
    <w:rsid w:val="005E364B"/>
    <w:rsid w:val="005E38A1"/>
    <w:rsid w:val="005E3FAF"/>
    <w:rsid w:val="005E455C"/>
    <w:rsid w:val="005E46A0"/>
    <w:rsid w:val="005E48E3"/>
    <w:rsid w:val="005E4BA2"/>
    <w:rsid w:val="005E4DE7"/>
    <w:rsid w:val="005E50B7"/>
    <w:rsid w:val="005E5FD5"/>
    <w:rsid w:val="005E66AA"/>
    <w:rsid w:val="005E6A34"/>
    <w:rsid w:val="005E6EB7"/>
    <w:rsid w:val="005E7035"/>
    <w:rsid w:val="005E7293"/>
    <w:rsid w:val="005E7941"/>
    <w:rsid w:val="005E7F63"/>
    <w:rsid w:val="005F0176"/>
    <w:rsid w:val="005F05A4"/>
    <w:rsid w:val="005F06CF"/>
    <w:rsid w:val="005F0D99"/>
    <w:rsid w:val="005F0FB6"/>
    <w:rsid w:val="005F10B7"/>
    <w:rsid w:val="005F1281"/>
    <w:rsid w:val="005F1B9B"/>
    <w:rsid w:val="005F2501"/>
    <w:rsid w:val="005F25BA"/>
    <w:rsid w:val="005F25C5"/>
    <w:rsid w:val="005F2C68"/>
    <w:rsid w:val="005F32B6"/>
    <w:rsid w:val="005F38E7"/>
    <w:rsid w:val="005F3A33"/>
    <w:rsid w:val="005F3A70"/>
    <w:rsid w:val="005F3B30"/>
    <w:rsid w:val="005F42A8"/>
    <w:rsid w:val="005F4A35"/>
    <w:rsid w:val="005F5B0A"/>
    <w:rsid w:val="005F5D20"/>
    <w:rsid w:val="005F5FA9"/>
    <w:rsid w:val="005F62DD"/>
    <w:rsid w:val="005F6A2D"/>
    <w:rsid w:val="005F77CB"/>
    <w:rsid w:val="005F7C71"/>
    <w:rsid w:val="0060006E"/>
    <w:rsid w:val="00600645"/>
    <w:rsid w:val="00600713"/>
    <w:rsid w:val="00600DE5"/>
    <w:rsid w:val="006010C0"/>
    <w:rsid w:val="00601814"/>
    <w:rsid w:val="0060192A"/>
    <w:rsid w:val="00601ACD"/>
    <w:rsid w:val="00601D95"/>
    <w:rsid w:val="00602279"/>
    <w:rsid w:val="006023CD"/>
    <w:rsid w:val="00602629"/>
    <w:rsid w:val="00602BD1"/>
    <w:rsid w:val="00602D1D"/>
    <w:rsid w:val="00602F1A"/>
    <w:rsid w:val="0060326F"/>
    <w:rsid w:val="00604554"/>
    <w:rsid w:val="0060456B"/>
    <w:rsid w:val="00604677"/>
    <w:rsid w:val="00604E7D"/>
    <w:rsid w:val="006052F9"/>
    <w:rsid w:val="00605363"/>
    <w:rsid w:val="00605ABD"/>
    <w:rsid w:val="006063B4"/>
    <w:rsid w:val="0060681E"/>
    <w:rsid w:val="00606D0D"/>
    <w:rsid w:val="00607264"/>
    <w:rsid w:val="0060763E"/>
    <w:rsid w:val="00607779"/>
    <w:rsid w:val="00607794"/>
    <w:rsid w:val="0060785B"/>
    <w:rsid w:val="00607A06"/>
    <w:rsid w:val="00610502"/>
    <w:rsid w:val="00611587"/>
    <w:rsid w:val="00611896"/>
    <w:rsid w:val="0061271C"/>
    <w:rsid w:val="006128F7"/>
    <w:rsid w:val="00612A74"/>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07D"/>
    <w:rsid w:val="00617530"/>
    <w:rsid w:val="006177B8"/>
    <w:rsid w:val="0061782D"/>
    <w:rsid w:val="00617C91"/>
    <w:rsid w:val="00617E63"/>
    <w:rsid w:val="00617F72"/>
    <w:rsid w:val="006206D1"/>
    <w:rsid w:val="006208EE"/>
    <w:rsid w:val="00620F04"/>
    <w:rsid w:val="006212C7"/>
    <w:rsid w:val="006215D7"/>
    <w:rsid w:val="00621601"/>
    <w:rsid w:val="00621A78"/>
    <w:rsid w:val="00622766"/>
    <w:rsid w:val="00622E44"/>
    <w:rsid w:val="0062389B"/>
    <w:rsid w:val="00624575"/>
    <w:rsid w:val="00624814"/>
    <w:rsid w:val="006248E7"/>
    <w:rsid w:val="00625433"/>
    <w:rsid w:val="00626185"/>
    <w:rsid w:val="00626BE4"/>
    <w:rsid w:val="006270CF"/>
    <w:rsid w:val="00627342"/>
    <w:rsid w:val="00627B20"/>
    <w:rsid w:val="00627DA7"/>
    <w:rsid w:val="00627DD6"/>
    <w:rsid w:val="00630BCA"/>
    <w:rsid w:val="00630C3F"/>
    <w:rsid w:val="00631127"/>
    <w:rsid w:val="00631E97"/>
    <w:rsid w:val="00632147"/>
    <w:rsid w:val="006325A5"/>
    <w:rsid w:val="006327E6"/>
    <w:rsid w:val="00632D17"/>
    <w:rsid w:val="0063311A"/>
    <w:rsid w:val="00634467"/>
    <w:rsid w:val="006344B9"/>
    <w:rsid w:val="0063505C"/>
    <w:rsid w:val="00635132"/>
    <w:rsid w:val="006354C1"/>
    <w:rsid w:val="00635740"/>
    <w:rsid w:val="00635FF4"/>
    <w:rsid w:val="00636F28"/>
    <w:rsid w:val="00637DD3"/>
    <w:rsid w:val="00640AC1"/>
    <w:rsid w:val="00640AE3"/>
    <w:rsid w:val="006412E5"/>
    <w:rsid w:val="0064145D"/>
    <w:rsid w:val="006421F0"/>
    <w:rsid w:val="0064222C"/>
    <w:rsid w:val="00642868"/>
    <w:rsid w:val="0064427F"/>
    <w:rsid w:val="00644988"/>
    <w:rsid w:val="00644AFD"/>
    <w:rsid w:val="00644CDD"/>
    <w:rsid w:val="00645918"/>
    <w:rsid w:val="00646C32"/>
    <w:rsid w:val="00646D87"/>
    <w:rsid w:val="00646D9C"/>
    <w:rsid w:val="006471B8"/>
    <w:rsid w:val="00647AF5"/>
    <w:rsid w:val="00650BF7"/>
    <w:rsid w:val="00650BFE"/>
    <w:rsid w:val="006513A6"/>
    <w:rsid w:val="00651541"/>
    <w:rsid w:val="00651AF9"/>
    <w:rsid w:val="00651B53"/>
    <w:rsid w:val="00651CA5"/>
    <w:rsid w:val="0065290F"/>
    <w:rsid w:val="00652921"/>
    <w:rsid w:val="00653414"/>
    <w:rsid w:val="006536B7"/>
    <w:rsid w:val="00653BE8"/>
    <w:rsid w:val="006542F3"/>
    <w:rsid w:val="00654CD6"/>
    <w:rsid w:val="00656ADE"/>
    <w:rsid w:val="00657664"/>
    <w:rsid w:val="0066057E"/>
    <w:rsid w:val="00660645"/>
    <w:rsid w:val="00661A5B"/>
    <w:rsid w:val="00663C49"/>
    <w:rsid w:val="00663D65"/>
    <w:rsid w:val="00664FD3"/>
    <w:rsid w:val="006656D7"/>
    <w:rsid w:val="0066678B"/>
    <w:rsid w:val="006669FC"/>
    <w:rsid w:val="00666D31"/>
    <w:rsid w:val="00666E94"/>
    <w:rsid w:val="006674B7"/>
    <w:rsid w:val="006674C3"/>
    <w:rsid w:val="00667A90"/>
    <w:rsid w:val="00667B3F"/>
    <w:rsid w:val="00667E62"/>
    <w:rsid w:val="006707E5"/>
    <w:rsid w:val="0067108D"/>
    <w:rsid w:val="006719BD"/>
    <w:rsid w:val="00671E13"/>
    <w:rsid w:val="00671EDF"/>
    <w:rsid w:val="00672138"/>
    <w:rsid w:val="00672D18"/>
    <w:rsid w:val="00673F68"/>
    <w:rsid w:val="006743B9"/>
    <w:rsid w:val="00674CC5"/>
    <w:rsid w:val="00674D0E"/>
    <w:rsid w:val="0067512B"/>
    <w:rsid w:val="00675693"/>
    <w:rsid w:val="00675A34"/>
    <w:rsid w:val="00675ABF"/>
    <w:rsid w:val="00675C5C"/>
    <w:rsid w:val="00675F98"/>
    <w:rsid w:val="00676493"/>
    <w:rsid w:val="006764B8"/>
    <w:rsid w:val="006768F5"/>
    <w:rsid w:val="00676A35"/>
    <w:rsid w:val="006771C2"/>
    <w:rsid w:val="00677618"/>
    <w:rsid w:val="00677BE4"/>
    <w:rsid w:val="006801E1"/>
    <w:rsid w:val="00680287"/>
    <w:rsid w:val="006806A5"/>
    <w:rsid w:val="00680ABB"/>
    <w:rsid w:val="0068241E"/>
    <w:rsid w:val="00684355"/>
    <w:rsid w:val="0068463A"/>
    <w:rsid w:val="00685179"/>
    <w:rsid w:val="00685C2B"/>
    <w:rsid w:val="00686299"/>
    <w:rsid w:val="0068633E"/>
    <w:rsid w:val="00686881"/>
    <w:rsid w:val="00686C01"/>
    <w:rsid w:val="00687A04"/>
    <w:rsid w:val="00687A99"/>
    <w:rsid w:val="00687AC8"/>
    <w:rsid w:val="0069039E"/>
    <w:rsid w:val="0069046B"/>
    <w:rsid w:val="00690B59"/>
    <w:rsid w:val="00690B93"/>
    <w:rsid w:val="00690DF4"/>
    <w:rsid w:val="006910C9"/>
    <w:rsid w:val="0069171E"/>
    <w:rsid w:val="00691CFD"/>
    <w:rsid w:val="006929CB"/>
    <w:rsid w:val="00692C05"/>
    <w:rsid w:val="00692E59"/>
    <w:rsid w:val="00693B1D"/>
    <w:rsid w:val="006940B8"/>
    <w:rsid w:val="00694BAB"/>
    <w:rsid w:val="00694C2E"/>
    <w:rsid w:val="00694ED2"/>
    <w:rsid w:val="0069648C"/>
    <w:rsid w:val="0069659D"/>
    <w:rsid w:val="0069668D"/>
    <w:rsid w:val="006966AC"/>
    <w:rsid w:val="00696A2A"/>
    <w:rsid w:val="00696F1E"/>
    <w:rsid w:val="006979B9"/>
    <w:rsid w:val="00697EC3"/>
    <w:rsid w:val="006A061F"/>
    <w:rsid w:val="006A0681"/>
    <w:rsid w:val="006A0CE0"/>
    <w:rsid w:val="006A1919"/>
    <w:rsid w:val="006A1CDD"/>
    <w:rsid w:val="006A1FD4"/>
    <w:rsid w:val="006A22FE"/>
    <w:rsid w:val="006A3270"/>
    <w:rsid w:val="006A38A9"/>
    <w:rsid w:val="006A4274"/>
    <w:rsid w:val="006A50B5"/>
    <w:rsid w:val="006A5BF1"/>
    <w:rsid w:val="006A67C1"/>
    <w:rsid w:val="006A6F0F"/>
    <w:rsid w:val="006A7853"/>
    <w:rsid w:val="006B03D6"/>
    <w:rsid w:val="006B04DB"/>
    <w:rsid w:val="006B155A"/>
    <w:rsid w:val="006B1993"/>
    <w:rsid w:val="006B1ED0"/>
    <w:rsid w:val="006B22E7"/>
    <w:rsid w:val="006B244B"/>
    <w:rsid w:val="006B2758"/>
    <w:rsid w:val="006B2B7D"/>
    <w:rsid w:val="006B2FE5"/>
    <w:rsid w:val="006B3370"/>
    <w:rsid w:val="006B3456"/>
    <w:rsid w:val="006B3A97"/>
    <w:rsid w:val="006B4286"/>
    <w:rsid w:val="006B45BD"/>
    <w:rsid w:val="006B4903"/>
    <w:rsid w:val="006B4A16"/>
    <w:rsid w:val="006B4D32"/>
    <w:rsid w:val="006B5B91"/>
    <w:rsid w:val="006B700D"/>
    <w:rsid w:val="006B7E84"/>
    <w:rsid w:val="006C0A6C"/>
    <w:rsid w:val="006C16DD"/>
    <w:rsid w:val="006C1C34"/>
    <w:rsid w:val="006C1CBC"/>
    <w:rsid w:val="006C1F3F"/>
    <w:rsid w:val="006C26B7"/>
    <w:rsid w:val="006C27EE"/>
    <w:rsid w:val="006C3268"/>
    <w:rsid w:val="006C3757"/>
    <w:rsid w:val="006C3E07"/>
    <w:rsid w:val="006C41FA"/>
    <w:rsid w:val="006C44E7"/>
    <w:rsid w:val="006C50D5"/>
    <w:rsid w:val="006C59A5"/>
    <w:rsid w:val="006C6692"/>
    <w:rsid w:val="006C6E6E"/>
    <w:rsid w:val="006C7A58"/>
    <w:rsid w:val="006C7FF9"/>
    <w:rsid w:val="006D001B"/>
    <w:rsid w:val="006D0390"/>
    <w:rsid w:val="006D03E1"/>
    <w:rsid w:val="006D0DCC"/>
    <w:rsid w:val="006D0E60"/>
    <w:rsid w:val="006D0F76"/>
    <w:rsid w:val="006D12AD"/>
    <w:rsid w:val="006D12CC"/>
    <w:rsid w:val="006D146E"/>
    <w:rsid w:val="006D18E8"/>
    <w:rsid w:val="006D2634"/>
    <w:rsid w:val="006D2F28"/>
    <w:rsid w:val="006D31E8"/>
    <w:rsid w:val="006D31FD"/>
    <w:rsid w:val="006D36B4"/>
    <w:rsid w:val="006D37F1"/>
    <w:rsid w:val="006D440E"/>
    <w:rsid w:val="006D453B"/>
    <w:rsid w:val="006D4A5F"/>
    <w:rsid w:val="006D4AEA"/>
    <w:rsid w:val="006D5195"/>
    <w:rsid w:val="006D581A"/>
    <w:rsid w:val="006D6300"/>
    <w:rsid w:val="006D6782"/>
    <w:rsid w:val="006D6FF2"/>
    <w:rsid w:val="006D71EA"/>
    <w:rsid w:val="006D763F"/>
    <w:rsid w:val="006DFB2B"/>
    <w:rsid w:val="006E11C3"/>
    <w:rsid w:val="006E1339"/>
    <w:rsid w:val="006E17F8"/>
    <w:rsid w:val="006E24C7"/>
    <w:rsid w:val="006E2878"/>
    <w:rsid w:val="006E2D80"/>
    <w:rsid w:val="006E3CD3"/>
    <w:rsid w:val="006E3E78"/>
    <w:rsid w:val="006E4439"/>
    <w:rsid w:val="006E452C"/>
    <w:rsid w:val="006E4740"/>
    <w:rsid w:val="006E4F89"/>
    <w:rsid w:val="006E66E4"/>
    <w:rsid w:val="006E6919"/>
    <w:rsid w:val="006E701F"/>
    <w:rsid w:val="006E7992"/>
    <w:rsid w:val="006F04F7"/>
    <w:rsid w:val="006F0AB7"/>
    <w:rsid w:val="006F13B2"/>
    <w:rsid w:val="006F1CF6"/>
    <w:rsid w:val="006F1DF1"/>
    <w:rsid w:val="006F1F42"/>
    <w:rsid w:val="006F2272"/>
    <w:rsid w:val="006F2B2D"/>
    <w:rsid w:val="006F3279"/>
    <w:rsid w:val="006F377D"/>
    <w:rsid w:val="006F393B"/>
    <w:rsid w:val="006F3B60"/>
    <w:rsid w:val="006F4B67"/>
    <w:rsid w:val="006F4D1D"/>
    <w:rsid w:val="006F4E10"/>
    <w:rsid w:val="006F5841"/>
    <w:rsid w:val="006F5C84"/>
    <w:rsid w:val="006F5DAA"/>
    <w:rsid w:val="006F5ED1"/>
    <w:rsid w:val="006F6043"/>
    <w:rsid w:val="006F60AE"/>
    <w:rsid w:val="006F627A"/>
    <w:rsid w:val="006F6882"/>
    <w:rsid w:val="006F6F7E"/>
    <w:rsid w:val="006F7FB7"/>
    <w:rsid w:val="007000EC"/>
    <w:rsid w:val="00700423"/>
    <w:rsid w:val="00701010"/>
    <w:rsid w:val="00701EB5"/>
    <w:rsid w:val="00702BF0"/>
    <w:rsid w:val="00702EA2"/>
    <w:rsid w:val="007030E9"/>
    <w:rsid w:val="00703446"/>
    <w:rsid w:val="0070350C"/>
    <w:rsid w:val="00704F39"/>
    <w:rsid w:val="00704FB6"/>
    <w:rsid w:val="007052C3"/>
    <w:rsid w:val="00705606"/>
    <w:rsid w:val="00705DD0"/>
    <w:rsid w:val="00705DED"/>
    <w:rsid w:val="00705E47"/>
    <w:rsid w:val="00706645"/>
    <w:rsid w:val="007068E2"/>
    <w:rsid w:val="00706F43"/>
    <w:rsid w:val="0070719C"/>
    <w:rsid w:val="007072CD"/>
    <w:rsid w:val="0070772E"/>
    <w:rsid w:val="00707AF3"/>
    <w:rsid w:val="00710432"/>
    <w:rsid w:val="00711525"/>
    <w:rsid w:val="00711721"/>
    <w:rsid w:val="00711919"/>
    <w:rsid w:val="00711932"/>
    <w:rsid w:val="00711AD4"/>
    <w:rsid w:val="00712016"/>
    <w:rsid w:val="00713050"/>
    <w:rsid w:val="007131E9"/>
    <w:rsid w:val="00713340"/>
    <w:rsid w:val="00713563"/>
    <w:rsid w:val="00714081"/>
    <w:rsid w:val="007142F3"/>
    <w:rsid w:val="00714A2C"/>
    <w:rsid w:val="00714F7C"/>
    <w:rsid w:val="0071502D"/>
    <w:rsid w:val="0071529E"/>
    <w:rsid w:val="007154B3"/>
    <w:rsid w:val="00715FE6"/>
    <w:rsid w:val="007161A4"/>
    <w:rsid w:val="00716265"/>
    <w:rsid w:val="0071679E"/>
    <w:rsid w:val="00716A20"/>
    <w:rsid w:val="00716CC3"/>
    <w:rsid w:val="007170C7"/>
    <w:rsid w:val="007172F3"/>
    <w:rsid w:val="00717772"/>
    <w:rsid w:val="00720E2A"/>
    <w:rsid w:val="00720EC4"/>
    <w:rsid w:val="007220B0"/>
    <w:rsid w:val="00722474"/>
    <w:rsid w:val="00722BCC"/>
    <w:rsid w:val="007231C6"/>
    <w:rsid w:val="00723238"/>
    <w:rsid w:val="00723FB4"/>
    <w:rsid w:val="0072432A"/>
    <w:rsid w:val="0072469C"/>
    <w:rsid w:val="00724EBF"/>
    <w:rsid w:val="00724F77"/>
    <w:rsid w:val="00724F88"/>
    <w:rsid w:val="00725888"/>
    <w:rsid w:val="007261FA"/>
    <w:rsid w:val="007266F4"/>
    <w:rsid w:val="00726994"/>
    <w:rsid w:val="00727016"/>
    <w:rsid w:val="007270F3"/>
    <w:rsid w:val="00727418"/>
    <w:rsid w:val="00727459"/>
    <w:rsid w:val="00727AD1"/>
    <w:rsid w:val="00730F5C"/>
    <w:rsid w:val="007313CD"/>
    <w:rsid w:val="00731DD4"/>
    <w:rsid w:val="00733007"/>
    <w:rsid w:val="00733653"/>
    <w:rsid w:val="00733BAD"/>
    <w:rsid w:val="00733F29"/>
    <w:rsid w:val="00734816"/>
    <w:rsid w:val="00734A5F"/>
    <w:rsid w:val="00734C5F"/>
    <w:rsid w:val="0073520E"/>
    <w:rsid w:val="0073658C"/>
    <w:rsid w:val="00736BB4"/>
    <w:rsid w:val="00736C5A"/>
    <w:rsid w:val="007373CA"/>
    <w:rsid w:val="007375ED"/>
    <w:rsid w:val="007378DA"/>
    <w:rsid w:val="00737B1F"/>
    <w:rsid w:val="00737F96"/>
    <w:rsid w:val="00737FFE"/>
    <w:rsid w:val="00740869"/>
    <w:rsid w:val="00740968"/>
    <w:rsid w:val="00740EBA"/>
    <w:rsid w:val="00742253"/>
    <w:rsid w:val="00742553"/>
    <w:rsid w:val="0074303A"/>
    <w:rsid w:val="00743136"/>
    <w:rsid w:val="007437BC"/>
    <w:rsid w:val="00743DFE"/>
    <w:rsid w:val="00743F14"/>
    <w:rsid w:val="00743F67"/>
    <w:rsid w:val="00744198"/>
    <w:rsid w:val="007444BF"/>
    <w:rsid w:val="00744574"/>
    <w:rsid w:val="0074547F"/>
    <w:rsid w:val="0074553B"/>
    <w:rsid w:val="0074628E"/>
    <w:rsid w:val="00746526"/>
    <w:rsid w:val="00746803"/>
    <w:rsid w:val="00746B1A"/>
    <w:rsid w:val="00746EE3"/>
    <w:rsid w:val="00746F0D"/>
    <w:rsid w:val="007473BE"/>
    <w:rsid w:val="007473CF"/>
    <w:rsid w:val="007473E4"/>
    <w:rsid w:val="00750F57"/>
    <w:rsid w:val="0075111E"/>
    <w:rsid w:val="00751BB5"/>
    <w:rsid w:val="00751BCB"/>
    <w:rsid w:val="00751F91"/>
    <w:rsid w:val="0075200F"/>
    <w:rsid w:val="00753B5C"/>
    <w:rsid w:val="00754718"/>
    <w:rsid w:val="0075543D"/>
    <w:rsid w:val="00755AC8"/>
    <w:rsid w:val="00755D28"/>
    <w:rsid w:val="007562E0"/>
    <w:rsid w:val="0075634E"/>
    <w:rsid w:val="00756631"/>
    <w:rsid w:val="00756CF0"/>
    <w:rsid w:val="00757466"/>
    <w:rsid w:val="00757700"/>
    <w:rsid w:val="0075797B"/>
    <w:rsid w:val="00757EEB"/>
    <w:rsid w:val="0076048D"/>
    <w:rsid w:val="007604E9"/>
    <w:rsid w:val="00760C19"/>
    <w:rsid w:val="00760CE0"/>
    <w:rsid w:val="00760CEF"/>
    <w:rsid w:val="0076131F"/>
    <w:rsid w:val="00761E23"/>
    <w:rsid w:val="00762197"/>
    <w:rsid w:val="007635F4"/>
    <w:rsid w:val="007636A4"/>
    <w:rsid w:val="00764572"/>
    <w:rsid w:val="007646C3"/>
    <w:rsid w:val="00764964"/>
    <w:rsid w:val="00764F13"/>
    <w:rsid w:val="0076507D"/>
    <w:rsid w:val="0076521F"/>
    <w:rsid w:val="0076554C"/>
    <w:rsid w:val="00765B57"/>
    <w:rsid w:val="00765C35"/>
    <w:rsid w:val="0076611A"/>
    <w:rsid w:val="00766143"/>
    <w:rsid w:val="00766946"/>
    <w:rsid w:val="00766B54"/>
    <w:rsid w:val="007670BE"/>
    <w:rsid w:val="007677E5"/>
    <w:rsid w:val="00767DEB"/>
    <w:rsid w:val="00767E4C"/>
    <w:rsid w:val="00770135"/>
    <w:rsid w:val="007711E2"/>
    <w:rsid w:val="007712D6"/>
    <w:rsid w:val="007724D8"/>
    <w:rsid w:val="00772558"/>
    <w:rsid w:val="00772905"/>
    <w:rsid w:val="00772A5D"/>
    <w:rsid w:val="00772D83"/>
    <w:rsid w:val="00773384"/>
    <w:rsid w:val="007736BF"/>
    <w:rsid w:val="007736FE"/>
    <w:rsid w:val="00773832"/>
    <w:rsid w:val="0077415B"/>
    <w:rsid w:val="00774B96"/>
    <w:rsid w:val="007756C1"/>
    <w:rsid w:val="00776801"/>
    <w:rsid w:val="00776B13"/>
    <w:rsid w:val="00777596"/>
    <w:rsid w:val="007775A5"/>
    <w:rsid w:val="0078203B"/>
    <w:rsid w:val="00782709"/>
    <w:rsid w:val="00782C19"/>
    <w:rsid w:val="00782CC3"/>
    <w:rsid w:val="00782E3D"/>
    <w:rsid w:val="00782E50"/>
    <w:rsid w:val="00783473"/>
    <w:rsid w:val="00783785"/>
    <w:rsid w:val="0078394B"/>
    <w:rsid w:val="0078457F"/>
    <w:rsid w:val="007848A4"/>
    <w:rsid w:val="00784C8F"/>
    <w:rsid w:val="00785051"/>
    <w:rsid w:val="0078573D"/>
    <w:rsid w:val="007869A7"/>
    <w:rsid w:val="00787009"/>
    <w:rsid w:val="00787246"/>
    <w:rsid w:val="007873E8"/>
    <w:rsid w:val="007878DA"/>
    <w:rsid w:val="00787BB7"/>
    <w:rsid w:val="0078C54C"/>
    <w:rsid w:val="0078FBFD"/>
    <w:rsid w:val="0079024D"/>
    <w:rsid w:val="007902D2"/>
    <w:rsid w:val="007905EC"/>
    <w:rsid w:val="00790FC9"/>
    <w:rsid w:val="00791D34"/>
    <w:rsid w:val="0079257E"/>
    <w:rsid w:val="00792882"/>
    <w:rsid w:val="0079289F"/>
    <w:rsid w:val="00792AB8"/>
    <w:rsid w:val="007934D7"/>
    <w:rsid w:val="00793A50"/>
    <w:rsid w:val="00793BF9"/>
    <w:rsid w:val="0079437B"/>
    <w:rsid w:val="007943FC"/>
    <w:rsid w:val="007946CF"/>
    <w:rsid w:val="0079485D"/>
    <w:rsid w:val="00794D01"/>
    <w:rsid w:val="00795667"/>
    <w:rsid w:val="00795CBE"/>
    <w:rsid w:val="00795E59"/>
    <w:rsid w:val="00796721"/>
    <w:rsid w:val="00796D1D"/>
    <w:rsid w:val="00796FDF"/>
    <w:rsid w:val="00797233"/>
    <w:rsid w:val="00797808"/>
    <w:rsid w:val="00797C2E"/>
    <w:rsid w:val="0079D95A"/>
    <w:rsid w:val="007A015A"/>
    <w:rsid w:val="007A0426"/>
    <w:rsid w:val="007A0C49"/>
    <w:rsid w:val="007A1035"/>
    <w:rsid w:val="007A163F"/>
    <w:rsid w:val="007A2720"/>
    <w:rsid w:val="007A2AD7"/>
    <w:rsid w:val="007A2BB0"/>
    <w:rsid w:val="007A2D74"/>
    <w:rsid w:val="007A3284"/>
    <w:rsid w:val="007A3A55"/>
    <w:rsid w:val="007A4764"/>
    <w:rsid w:val="007A4A02"/>
    <w:rsid w:val="007A4A37"/>
    <w:rsid w:val="007A4C3A"/>
    <w:rsid w:val="007A5D51"/>
    <w:rsid w:val="007A5DFD"/>
    <w:rsid w:val="007A6034"/>
    <w:rsid w:val="007A66BC"/>
    <w:rsid w:val="007A6B56"/>
    <w:rsid w:val="007A74C1"/>
    <w:rsid w:val="007B0498"/>
    <w:rsid w:val="007B0A3B"/>
    <w:rsid w:val="007B0D22"/>
    <w:rsid w:val="007B0F99"/>
    <w:rsid w:val="007B1B6F"/>
    <w:rsid w:val="007B1CBD"/>
    <w:rsid w:val="007B1FA6"/>
    <w:rsid w:val="007B204D"/>
    <w:rsid w:val="007B271F"/>
    <w:rsid w:val="007B305C"/>
    <w:rsid w:val="007B33EA"/>
    <w:rsid w:val="007B379B"/>
    <w:rsid w:val="007B384A"/>
    <w:rsid w:val="007B390F"/>
    <w:rsid w:val="007B4781"/>
    <w:rsid w:val="007B481D"/>
    <w:rsid w:val="007B4B82"/>
    <w:rsid w:val="007B4C6F"/>
    <w:rsid w:val="007B5F91"/>
    <w:rsid w:val="007B60EF"/>
    <w:rsid w:val="007B6D08"/>
    <w:rsid w:val="007C07BF"/>
    <w:rsid w:val="007C0F92"/>
    <w:rsid w:val="007C132B"/>
    <w:rsid w:val="007C1480"/>
    <w:rsid w:val="007C149B"/>
    <w:rsid w:val="007C1850"/>
    <w:rsid w:val="007C2309"/>
    <w:rsid w:val="007C243A"/>
    <w:rsid w:val="007C2D99"/>
    <w:rsid w:val="007C30D2"/>
    <w:rsid w:val="007C3955"/>
    <w:rsid w:val="007C3B76"/>
    <w:rsid w:val="007C3EB2"/>
    <w:rsid w:val="007C41CF"/>
    <w:rsid w:val="007C4929"/>
    <w:rsid w:val="007C49D8"/>
    <w:rsid w:val="007C50DC"/>
    <w:rsid w:val="007C527D"/>
    <w:rsid w:val="007C52A5"/>
    <w:rsid w:val="007C5954"/>
    <w:rsid w:val="007C6A0B"/>
    <w:rsid w:val="007C70B9"/>
    <w:rsid w:val="007C7295"/>
    <w:rsid w:val="007C73C2"/>
    <w:rsid w:val="007C7541"/>
    <w:rsid w:val="007C7BD9"/>
    <w:rsid w:val="007D0350"/>
    <w:rsid w:val="007D0872"/>
    <w:rsid w:val="007D0A57"/>
    <w:rsid w:val="007D0B02"/>
    <w:rsid w:val="007D0FEA"/>
    <w:rsid w:val="007D1220"/>
    <w:rsid w:val="007D1713"/>
    <w:rsid w:val="007D1804"/>
    <w:rsid w:val="007D1C94"/>
    <w:rsid w:val="007D2468"/>
    <w:rsid w:val="007D264F"/>
    <w:rsid w:val="007D2988"/>
    <w:rsid w:val="007D2FF4"/>
    <w:rsid w:val="007D3A2B"/>
    <w:rsid w:val="007D3E5A"/>
    <w:rsid w:val="007D455B"/>
    <w:rsid w:val="007D4568"/>
    <w:rsid w:val="007D4F3F"/>
    <w:rsid w:val="007D4F53"/>
    <w:rsid w:val="007D554C"/>
    <w:rsid w:val="007D6563"/>
    <w:rsid w:val="007D689A"/>
    <w:rsid w:val="007D68AE"/>
    <w:rsid w:val="007D6BFC"/>
    <w:rsid w:val="007D6ED0"/>
    <w:rsid w:val="007D731B"/>
    <w:rsid w:val="007DB479"/>
    <w:rsid w:val="007E1272"/>
    <w:rsid w:val="007E1366"/>
    <w:rsid w:val="007E13AB"/>
    <w:rsid w:val="007E1F4A"/>
    <w:rsid w:val="007E2714"/>
    <w:rsid w:val="007E27DB"/>
    <w:rsid w:val="007E2893"/>
    <w:rsid w:val="007E2A37"/>
    <w:rsid w:val="007E2F99"/>
    <w:rsid w:val="007E33A9"/>
    <w:rsid w:val="007E4A3D"/>
    <w:rsid w:val="007E4AFA"/>
    <w:rsid w:val="007E5486"/>
    <w:rsid w:val="007E6718"/>
    <w:rsid w:val="007E683D"/>
    <w:rsid w:val="007E71D8"/>
    <w:rsid w:val="007E7256"/>
    <w:rsid w:val="007E7D71"/>
    <w:rsid w:val="007E7F7A"/>
    <w:rsid w:val="007F094E"/>
    <w:rsid w:val="007F0D23"/>
    <w:rsid w:val="007F1055"/>
    <w:rsid w:val="007F10FD"/>
    <w:rsid w:val="007F1159"/>
    <w:rsid w:val="007F1EE1"/>
    <w:rsid w:val="007F21E5"/>
    <w:rsid w:val="007F26DF"/>
    <w:rsid w:val="007F32C7"/>
    <w:rsid w:val="007F385C"/>
    <w:rsid w:val="007F39D3"/>
    <w:rsid w:val="007F3E29"/>
    <w:rsid w:val="007F4E96"/>
    <w:rsid w:val="007F6F46"/>
    <w:rsid w:val="007F77EC"/>
    <w:rsid w:val="007F7CBF"/>
    <w:rsid w:val="008007D4"/>
    <w:rsid w:val="00801277"/>
    <w:rsid w:val="00801844"/>
    <w:rsid w:val="00801CF5"/>
    <w:rsid w:val="00801D68"/>
    <w:rsid w:val="00802387"/>
    <w:rsid w:val="00802ECB"/>
    <w:rsid w:val="0080343F"/>
    <w:rsid w:val="0080355E"/>
    <w:rsid w:val="00803BA5"/>
    <w:rsid w:val="00803FD1"/>
    <w:rsid w:val="00804BF9"/>
    <w:rsid w:val="00804C2F"/>
    <w:rsid w:val="00805399"/>
    <w:rsid w:val="008057C9"/>
    <w:rsid w:val="00805DDD"/>
    <w:rsid w:val="008068A8"/>
    <w:rsid w:val="00807221"/>
    <w:rsid w:val="0080743E"/>
    <w:rsid w:val="00807F9F"/>
    <w:rsid w:val="0081057F"/>
    <w:rsid w:val="00810C86"/>
    <w:rsid w:val="00811418"/>
    <w:rsid w:val="00811886"/>
    <w:rsid w:val="00811DBF"/>
    <w:rsid w:val="00811EC8"/>
    <w:rsid w:val="008122A2"/>
    <w:rsid w:val="00812774"/>
    <w:rsid w:val="00813AAF"/>
    <w:rsid w:val="0081499A"/>
    <w:rsid w:val="00814A4D"/>
    <w:rsid w:val="00815580"/>
    <w:rsid w:val="00815BD4"/>
    <w:rsid w:val="00815CC6"/>
    <w:rsid w:val="008161BC"/>
    <w:rsid w:val="00816BB1"/>
    <w:rsid w:val="008175F1"/>
    <w:rsid w:val="008179A7"/>
    <w:rsid w:val="00817A5A"/>
    <w:rsid w:val="00820208"/>
    <w:rsid w:val="00820A28"/>
    <w:rsid w:val="00821070"/>
    <w:rsid w:val="00821F63"/>
    <w:rsid w:val="00822A24"/>
    <w:rsid w:val="00822F95"/>
    <w:rsid w:val="008237C6"/>
    <w:rsid w:val="008238D1"/>
    <w:rsid w:val="0082460B"/>
    <w:rsid w:val="00824AEA"/>
    <w:rsid w:val="008256E6"/>
    <w:rsid w:val="00825C85"/>
    <w:rsid w:val="00825E24"/>
    <w:rsid w:val="00825F55"/>
    <w:rsid w:val="008260F2"/>
    <w:rsid w:val="00826157"/>
    <w:rsid w:val="008265FA"/>
    <w:rsid w:val="0082660A"/>
    <w:rsid w:val="00826E26"/>
    <w:rsid w:val="00827AF6"/>
    <w:rsid w:val="00827BEE"/>
    <w:rsid w:val="00827E55"/>
    <w:rsid w:val="0083005D"/>
    <w:rsid w:val="00832204"/>
    <w:rsid w:val="0083297D"/>
    <w:rsid w:val="00833AE4"/>
    <w:rsid w:val="00833BDC"/>
    <w:rsid w:val="008341D6"/>
    <w:rsid w:val="008345A6"/>
    <w:rsid w:val="008348EE"/>
    <w:rsid w:val="008351CD"/>
    <w:rsid w:val="00835468"/>
    <w:rsid w:val="00835E4B"/>
    <w:rsid w:val="00836A96"/>
    <w:rsid w:val="008375E2"/>
    <w:rsid w:val="0083760E"/>
    <w:rsid w:val="0083761E"/>
    <w:rsid w:val="00837B9B"/>
    <w:rsid w:val="00837D46"/>
    <w:rsid w:val="00837F4F"/>
    <w:rsid w:val="008404CE"/>
    <w:rsid w:val="00840DB7"/>
    <w:rsid w:val="00840DC1"/>
    <w:rsid w:val="00840E37"/>
    <w:rsid w:val="00840F43"/>
    <w:rsid w:val="00840F6D"/>
    <w:rsid w:val="00840FE2"/>
    <w:rsid w:val="00841AF3"/>
    <w:rsid w:val="008422B4"/>
    <w:rsid w:val="00842834"/>
    <w:rsid w:val="00843414"/>
    <w:rsid w:val="008435B3"/>
    <w:rsid w:val="00843D89"/>
    <w:rsid w:val="00844B8C"/>
    <w:rsid w:val="00845560"/>
    <w:rsid w:val="008462A1"/>
    <w:rsid w:val="008471A6"/>
    <w:rsid w:val="008471C6"/>
    <w:rsid w:val="008474CF"/>
    <w:rsid w:val="00847516"/>
    <w:rsid w:val="008478CC"/>
    <w:rsid w:val="00847D2A"/>
    <w:rsid w:val="00850545"/>
    <w:rsid w:val="00850AD2"/>
    <w:rsid w:val="00850E4D"/>
    <w:rsid w:val="008512E7"/>
    <w:rsid w:val="00851ADA"/>
    <w:rsid w:val="00851CD8"/>
    <w:rsid w:val="00851ED3"/>
    <w:rsid w:val="0085218C"/>
    <w:rsid w:val="008526F8"/>
    <w:rsid w:val="00852AA4"/>
    <w:rsid w:val="00852C82"/>
    <w:rsid w:val="00852F80"/>
    <w:rsid w:val="008531C6"/>
    <w:rsid w:val="00853B74"/>
    <w:rsid w:val="00853FC8"/>
    <w:rsid w:val="0085423D"/>
    <w:rsid w:val="0085497A"/>
    <w:rsid w:val="00854A94"/>
    <w:rsid w:val="00854BE1"/>
    <w:rsid w:val="00855612"/>
    <w:rsid w:val="00856078"/>
    <w:rsid w:val="008564D5"/>
    <w:rsid w:val="008571DA"/>
    <w:rsid w:val="008572D3"/>
    <w:rsid w:val="008574FF"/>
    <w:rsid w:val="00857853"/>
    <w:rsid w:val="0085793D"/>
    <w:rsid w:val="008579D1"/>
    <w:rsid w:val="00860DA1"/>
    <w:rsid w:val="00861348"/>
    <w:rsid w:val="008614EB"/>
    <w:rsid w:val="00861D65"/>
    <w:rsid w:val="00861E87"/>
    <w:rsid w:val="00862329"/>
    <w:rsid w:val="0086252C"/>
    <w:rsid w:val="00863447"/>
    <w:rsid w:val="0086509B"/>
    <w:rsid w:val="0086510D"/>
    <w:rsid w:val="0086554D"/>
    <w:rsid w:val="00866A37"/>
    <w:rsid w:val="00866F22"/>
    <w:rsid w:val="00867014"/>
    <w:rsid w:val="0087003C"/>
    <w:rsid w:val="00870729"/>
    <w:rsid w:val="0087104D"/>
    <w:rsid w:val="00871BAB"/>
    <w:rsid w:val="0087223C"/>
    <w:rsid w:val="008723D9"/>
    <w:rsid w:val="0087285F"/>
    <w:rsid w:val="00872E95"/>
    <w:rsid w:val="00872ED1"/>
    <w:rsid w:val="00873614"/>
    <w:rsid w:val="0087463A"/>
    <w:rsid w:val="00874885"/>
    <w:rsid w:val="008768AB"/>
    <w:rsid w:val="0087692D"/>
    <w:rsid w:val="00876BDA"/>
    <w:rsid w:val="00876DCE"/>
    <w:rsid w:val="00876E56"/>
    <w:rsid w:val="0087718F"/>
    <w:rsid w:val="00877AB6"/>
    <w:rsid w:val="00877B7A"/>
    <w:rsid w:val="00877F2E"/>
    <w:rsid w:val="0088024E"/>
    <w:rsid w:val="00880326"/>
    <w:rsid w:val="008805AA"/>
    <w:rsid w:val="008805D6"/>
    <w:rsid w:val="00880A0B"/>
    <w:rsid w:val="00881156"/>
    <w:rsid w:val="00881629"/>
    <w:rsid w:val="00881D4B"/>
    <w:rsid w:val="00881EF9"/>
    <w:rsid w:val="0088236D"/>
    <w:rsid w:val="0088249A"/>
    <w:rsid w:val="00882E5C"/>
    <w:rsid w:val="0088302A"/>
    <w:rsid w:val="0088305F"/>
    <w:rsid w:val="008835CE"/>
    <w:rsid w:val="00883E17"/>
    <w:rsid w:val="008841A3"/>
    <w:rsid w:val="0088470F"/>
    <w:rsid w:val="0088497F"/>
    <w:rsid w:val="00884C42"/>
    <w:rsid w:val="008857D1"/>
    <w:rsid w:val="00885C22"/>
    <w:rsid w:val="0088608D"/>
    <w:rsid w:val="008869F7"/>
    <w:rsid w:val="00886C4A"/>
    <w:rsid w:val="00886D62"/>
    <w:rsid w:val="00887D13"/>
    <w:rsid w:val="008904C9"/>
    <w:rsid w:val="008905BE"/>
    <w:rsid w:val="00892C5A"/>
    <w:rsid w:val="00892D4E"/>
    <w:rsid w:val="00893890"/>
    <w:rsid w:val="00893946"/>
    <w:rsid w:val="00893AE7"/>
    <w:rsid w:val="008957EE"/>
    <w:rsid w:val="00895DE1"/>
    <w:rsid w:val="0089661F"/>
    <w:rsid w:val="0089693E"/>
    <w:rsid w:val="008977A2"/>
    <w:rsid w:val="00897C43"/>
    <w:rsid w:val="008A0125"/>
    <w:rsid w:val="008A043B"/>
    <w:rsid w:val="008A04F4"/>
    <w:rsid w:val="008A1012"/>
    <w:rsid w:val="008A1866"/>
    <w:rsid w:val="008A18E5"/>
    <w:rsid w:val="008A1D66"/>
    <w:rsid w:val="008A2219"/>
    <w:rsid w:val="008A288A"/>
    <w:rsid w:val="008A2996"/>
    <w:rsid w:val="008A29B8"/>
    <w:rsid w:val="008A30BD"/>
    <w:rsid w:val="008A3299"/>
    <w:rsid w:val="008A34EF"/>
    <w:rsid w:val="008A376E"/>
    <w:rsid w:val="008A37CE"/>
    <w:rsid w:val="008A400C"/>
    <w:rsid w:val="008A460B"/>
    <w:rsid w:val="008A483F"/>
    <w:rsid w:val="008A4F25"/>
    <w:rsid w:val="008A4F29"/>
    <w:rsid w:val="008A50E2"/>
    <w:rsid w:val="008A5116"/>
    <w:rsid w:val="008A5B13"/>
    <w:rsid w:val="008A5E45"/>
    <w:rsid w:val="008A617D"/>
    <w:rsid w:val="008A69A7"/>
    <w:rsid w:val="008A6A7D"/>
    <w:rsid w:val="008A6E8A"/>
    <w:rsid w:val="008A6FA8"/>
    <w:rsid w:val="008A714E"/>
    <w:rsid w:val="008A7554"/>
    <w:rsid w:val="008B0B20"/>
    <w:rsid w:val="008B171F"/>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B7E56"/>
    <w:rsid w:val="008C03BD"/>
    <w:rsid w:val="008C0523"/>
    <w:rsid w:val="008C12AE"/>
    <w:rsid w:val="008C18EA"/>
    <w:rsid w:val="008C19A6"/>
    <w:rsid w:val="008C2118"/>
    <w:rsid w:val="008C2E09"/>
    <w:rsid w:val="008C399B"/>
    <w:rsid w:val="008C3B32"/>
    <w:rsid w:val="008C428D"/>
    <w:rsid w:val="008C4418"/>
    <w:rsid w:val="008C4814"/>
    <w:rsid w:val="008C5911"/>
    <w:rsid w:val="008C66EE"/>
    <w:rsid w:val="008C68B0"/>
    <w:rsid w:val="008C6A19"/>
    <w:rsid w:val="008C705E"/>
    <w:rsid w:val="008C732B"/>
    <w:rsid w:val="008C7455"/>
    <w:rsid w:val="008C7DCE"/>
    <w:rsid w:val="008D01FF"/>
    <w:rsid w:val="008D0260"/>
    <w:rsid w:val="008D095E"/>
    <w:rsid w:val="008D1DA1"/>
    <w:rsid w:val="008D1DF1"/>
    <w:rsid w:val="008D2324"/>
    <w:rsid w:val="008D27EA"/>
    <w:rsid w:val="008D312D"/>
    <w:rsid w:val="008D31FE"/>
    <w:rsid w:val="008D335F"/>
    <w:rsid w:val="008D3DE7"/>
    <w:rsid w:val="008D505A"/>
    <w:rsid w:val="008D50BB"/>
    <w:rsid w:val="008D57FE"/>
    <w:rsid w:val="008D5A05"/>
    <w:rsid w:val="008D5DD5"/>
    <w:rsid w:val="008D5FBA"/>
    <w:rsid w:val="008D6378"/>
    <w:rsid w:val="008D668B"/>
    <w:rsid w:val="008D668D"/>
    <w:rsid w:val="008D673F"/>
    <w:rsid w:val="008D6896"/>
    <w:rsid w:val="008D6E38"/>
    <w:rsid w:val="008D6ED8"/>
    <w:rsid w:val="008D7487"/>
    <w:rsid w:val="008D74D8"/>
    <w:rsid w:val="008D7565"/>
    <w:rsid w:val="008D76E1"/>
    <w:rsid w:val="008D7868"/>
    <w:rsid w:val="008D7DFD"/>
    <w:rsid w:val="008E0A71"/>
    <w:rsid w:val="008E0F90"/>
    <w:rsid w:val="008E1AB3"/>
    <w:rsid w:val="008E21C4"/>
    <w:rsid w:val="008E257E"/>
    <w:rsid w:val="008E2829"/>
    <w:rsid w:val="008E2BED"/>
    <w:rsid w:val="008E2F58"/>
    <w:rsid w:val="008E32AC"/>
    <w:rsid w:val="008E38C5"/>
    <w:rsid w:val="008E4C38"/>
    <w:rsid w:val="008E4D8C"/>
    <w:rsid w:val="008E588A"/>
    <w:rsid w:val="008E674B"/>
    <w:rsid w:val="008E687C"/>
    <w:rsid w:val="008E6970"/>
    <w:rsid w:val="008E6ED5"/>
    <w:rsid w:val="008F0439"/>
    <w:rsid w:val="008F0AFB"/>
    <w:rsid w:val="008F11C0"/>
    <w:rsid w:val="008F138F"/>
    <w:rsid w:val="008F16BD"/>
    <w:rsid w:val="008F1CE8"/>
    <w:rsid w:val="008F1E7C"/>
    <w:rsid w:val="008F2C7D"/>
    <w:rsid w:val="008F2F1B"/>
    <w:rsid w:val="008F36F3"/>
    <w:rsid w:val="008F3A33"/>
    <w:rsid w:val="008F3EA8"/>
    <w:rsid w:val="008F4E8C"/>
    <w:rsid w:val="008F4EC8"/>
    <w:rsid w:val="008F4EFD"/>
    <w:rsid w:val="008F538B"/>
    <w:rsid w:val="008F53F0"/>
    <w:rsid w:val="008F56B6"/>
    <w:rsid w:val="008F5862"/>
    <w:rsid w:val="008F5E77"/>
    <w:rsid w:val="008F629D"/>
    <w:rsid w:val="008F64C8"/>
    <w:rsid w:val="008F67CA"/>
    <w:rsid w:val="008F7D7B"/>
    <w:rsid w:val="00900052"/>
    <w:rsid w:val="0090060E"/>
    <w:rsid w:val="00900846"/>
    <w:rsid w:val="009009E8"/>
    <w:rsid w:val="009019B4"/>
    <w:rsid w:val="00901F1B"/>
    <w:rsid w:val="00902D81"/>
    <w:rsid w:val="009035B8"/>
    <w:rsid w:val="00903962"/>
    <w:rsid w:val="009039A4"/>
    <w:rsid w:val="00903E9C"/>
    <w:rsid w:val="00904367"/>
    <w:rsid w:val="00904801"/>
    <w:rsid w:val="00904DE2"/>
    <w:rsid w:val="00904FCD"/>
    <w:rsid w:val="0090598A"/>
    <w:rsid w:val="009059F9"/>
    <w:rsid w:val="00905B06"/>
    <w:rsid w:val="00905F9C"/>
    <w:rsid w:val="009062EE"/>
    <w:rsid w:val="009066D8"/>
    <w:rsid w:val="00906BE4"/>
    <w:rsid w:val="0090716C"/>
    <w:rsid w:val="00907ED7"/>
    <w:rsid w:val="0091077B"/>
    <w:rsid w:val="00910CBC"/>
    <w:rsid w:val="00911245"/>
    <w:rsid w:val="00911C30"/>
    <w:rsid w:val="00911E37"/>
    <w:rsid w:val="00912048"/>
    <w:rsid w:val="009120BE"/>
    <w:rsid w:val="0091214F"/>
    <w:rsid w:val="00912176"/>
    <w:rsid w:val="009122C2"/>
    <w:rsid w:val="00912BF1"/>
    <w:rsid w:val="00912D93"/>
    <w:rsid w:val="00912DAE"/>
    <w:rsid w:val="009133C7"/>
    <w:rsid w:val="00915207"/>
    <w:rsid w:val="009160AB"/>
    <w:rsid w:val="00916882"/>
    <w:rsid w:val="00916D28"/>
    <w:rsid w:val="00916F52"/>
    <w:rsid w:val="00916FF9"/>
    <w:rsid w:val="00920281"/>
    <w:rsid w:val="00920AD6"/>
    <w:rsid w:val="00920F73"/>
    <w:rsid w:val="009213C9"/>
    <w:rsid w:val="00921477"/>
    <w:rsid w:val="009217F8"/>
    <w:rsid w:val="00921E15"/>
    <w:rsid w:val="00922387"/>
    <w:rsid w:val="0092299E"/>
    <w:rsid w:val="00923890"/>
    <w:rsid w:val="009239E0"/>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16A0"/>
    <w:rsid w:val="009321A4"/>
    <w:rsid w:val="0093258D"/>
    <w:rsid w:val="00932745"/>
    <w:rsid w:val="00932B5F"/>
    <w:rsid w:val="00932C54"/>
    <w:rsid w:val="00932CFE"/>
    <w:rsid w:val="00932D70"/>
    <w:rsid w:val="00932F96"/>
    <w:rsid w:val="00935BDB"/>
    <w:rsid w:val="00936134"/>
    <w:rsid w:val="009369A2"/>
    <w:rsid w:val="00936B7E"/>
    <w:rsid w:val="00936D92"/>
    <w:rsid w:val="0093763F"/>
    <w:rsid w:val="00937A73"/>
    <w:rsid w:val="009401BC"/>
    <w:rsid w:val="00940EE7"/>
    <w:rsid w:val="0094104B"/>
    <w:rsid w:val="00941B65"/>
    <w:rsid w:val="00942054"/>
    <w:rsid w:val="009427D7"/>
    <w:rsid w:val="00942829"/>
    <w:rsid w:val="009429D6"/>
    <w:rsid w:val="00942E0E"/>
    <w:rsid w:val="00943183"/>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472"/>
    <w:rsid w:val="00953950"/>
    <w:rsid w:val="00953985"/>
    <w:rsid w:val="00953BD9"/>
    <w:rsid w:val="00953CE9"/>
    <w:rsid w:val="00953ECD"/>
    <w:rsid w:val="009551F6"/>
    <w:rsid w:val="00955397"/>
    <w:rsid w:val="009558BB"/>
    <w:rsid w:val="00955E4D"/>
    <w:rsid w:val="009568B5"/>
    <w:rsid w:val="0095694F"/>
    <w:rsid w:val="00956B48"/>
    <w:rsid w:val="009576D3"/>
    <w:rsid w:val="00957744"/>
    <w:rsid w:val="00960AF0"/>
    <w:rsid w:val="00960FEE"/>
    <w:rsid w:val="00961116"/>
    <w:rsid w:val="0096142A"/>
    <w:rsid w:val="009620C6"/>
    <w:rsid w:val="00962633"/>
    <w:rsid w:val="009629BF"/>
    <w:rsid w:val="00962BE2"/>
    <w:rsid w:val="009631A8"/>
    <w:rsid w:val="00963983"/>
    <w:rsid w:val="009655D3"/>
    <w:rsid w:val="00965B63"/>
    <w:rsid w:val="009671FF"/>
    <w:rsid w:val="00967401"/>
    <w:rsid w:val="00967D4C"/>
    <w:rsid w:val="00967DBB"/>
    <w:rsid w:val="00967FD6"/>
    <w:rsid w:val="0097039A"/>
    <w:rsid w:val="009705B5"/>
    <w:rsid w:val="00970772"/>
    <w:rsid w:val="009707B4"/>
    <w:rsid w:val="00971043"/>
    <w:rsid w:val="0097143E"/>
    <w:rsid w:val="009718E5"/>
    <w:rsid w:val="00971D0D"/>
    <w:rsid w:val="00972392"/>
    <w:rsid w:val="00972A35"/>
    <w:rsid w:val="00972B5C"/>
    <w:rsid w:val="00973588"/>
    <w:rsid w:val="00973778"/>
    <w:rsid w:val="009743FE"/>
    <w:rsid w:val="0097467D"/>
    <w:rsid w:val="009746F8"/>
    <w:rsid w:val="009754F0"/>
    <w:rsid w:val="00975CA3"/>
    <w:rsid w:val="00976435"/>
    <w:rsid w:val="009766B6"/>
    <w:rsid w:val="0097699D"/>
    <w:rsid w:val="009775AC"/>
    <w:rsid w:val="0097A9BB"/>
    <w:rsid w:val="0098043A"/>
    <w:rsid w:val="0098047C"/>
    <w:rsid w:val="0098114C"/>
    <w:rsid w:val="009811F7"/>
    <w:rsid w:val="00981423"/>
    <w:rsid w:val="0098143B"/>
    <w:rsid w:val="009815D7"/>
    <w:rsid w:val="00981DE3"/>
    <w:rsid w:val="00981F80"/>
    <w:rsid w:val="00982B35"/>
    <w:rsid w:val="009834CC"/>
    <w:rsid w:val="0098371D"/>
    <w:rsid w:val="00983DC7"/>
    <w:rsid w:val="00984ACF"/>
    <w:rsid w:val="009850B2"/>
    <w:rsid w:val="009863FD"/>
    <w:rsid w:val="009868C9"/>
    <w:rsid w:val="0098697E"/>
    <w:rsid w:val="0098782B"/>
    <w:rsid w:val="0099025C"/>
    <w:rsid w:val="009904EA"/>
    <w:rsid w:val="009905ED"/>
    <w:rsid w:val="00990955"/>
    <w:rsid w:val="00990C95"/>
    <w:rsid w:val="00990F19"/>
    <w:rsid w:val="009912B9"/>
    <w:rsid w:val="009923F8"/>
    <w:rsid w:val="009928E1"/>
    <w:rsid w:val="00992901"/>
    <w:rsid w:val="0099328A"/>
    <w:rsid w:val="009933E5"/>
    <w:rsid w:val="00993770"/>
    <w:rsid w:val="00993AF0"/>
    <w:rsid w:val="009942F0"/>
    <w:rsid w:val="00995085"/>
    <w:rsid w:val="009950C1"/>
    <w:rsid w:val="00995F13"/>
    <w:rsid w:val="009961F9"/>
    <w:rsid w:val="00996691"/>
    <w:rsid w:val="009969A3"/>
    <w:rsid w:val="00996AFC"/>
    <w:rsid w:val="00996F22"/>
    <w:rsid w:val="00997470"/>
    <w:rsid w:val="00997EE8"/>
    <w:rsid w:val="009A0ACB"/>
    <w:rsid w:val="009A0BE8"/>
    <w:rsid w:val="009A0E27"/>
    <w:rsid w:val="009A1BB8"/>
    <w:rsid w:val="009A24B0"/>
    <w:rsid w:val="009A335B"/>
    <w:rsid w:val="009A3655"/>
    <w:rsid w:val="009A36A2"/>
    <w:rsid w:val="009A3ABE"/>
    <w:rsid w:val="009A3B08"/>
    <w:rsid w:val="009A46BF"/>
    <w:rsid w:val="009A4DA0"/>
    <w:rsid w:val="009A4E65"/>
    <w:rsid w:val="009A4ED5"/>
    <w:rsid w:val="009A5A91"/>
    <w:rsid w:val="009A5CB5"/>
    <w:rsid w:val="009A6FF5"/>
    <w:rsid w:val="009A743C"/>
    <w:rsid w:val="009A79B5"/>
    <w:rsid w:val="009A7F24"/>
    <w:rsid w:val="009B0AB2"/>
    <w:rsid w:val="009B0B91"/>
    <w:rsid w:val="009B1202"/>
    <w:rsid w:val="009B1650"/>
    <w:rsid w:val="009B1D8E"/>
    <w:rsid w:val="009B2091"/>
    <w:rsid w:val="009B29B6"/>
    <w:rsid w:val="009B2CB9"/>
    <w:rsid w:val="009B2FA8"/>
    <w:rsid w:val="009B302A"/>
    <w:rsid w:val="009B384A"/>
    <w:rsid w:val="009B474C"/>
    <w:rsid w:val="009B4925"/>
    <w:rsid w:val="009B4C9D"/>
    <w:rsid w:val="009B5743"/>
    <w:rsid w:val="009B5815"/>
    <w:rsid w:val="009B5A60"/>
    <w:rsid w:val="009B5B36"/>
    <w:rsid w:val="009B6C9E"/>
    <w:rsid w:val="009B6E23"/>
    <w:rsid w:val="009B7AC8"/>
    <w:rsid w:val="009B7B50"/>
    <w:rsid w:val="009B7B8A"/>
    <w:rsid w:val="009B7CA8"/>
    <w:rsid w:val="009B7E3A"/>
    <w:rsid w:val="009B7F0E"/>
    <w:rsid w:val="009B7F58"/>
    <w:rsid w:val="009C0A31"/>
    <w:rsid w:val="009C125A"/>
    <w:rsid w:val="009C15F7"/>
    <w:rsid w:val="009C1A32"/>
    <w:rsid w:val="009C26EB"/>
    <w:rsid w:val="009C27A3"/>
    <w:rsid w:val="009C42C4"/>
    <w:rsid w:val="009C4660"/>
    <w:rsid w:val="009C5E53"/>
    <w:rsid w:val="009C5F28"/>
    <w:rsid w:val="009C6033"/>
    <w:rsid w:val="009C6846"/>
    <w:rsid w:val="009C6EBC"/>
    <w:rsid w:val="009C7108"/>
    <w:rsid w:val="009C7E9B"/>
    <w:rsid w:val="009C7F0B"/>
    <w:rsid w:val="009D04FA"/>
    <w:rsid w:val="009D06A2"/>
    <w:rsid w:val="009D0BB7"/>
    <w:rsid w:val="009D0F93"/>
    <w:rsid w:val="009D10DF"/>
    <w:rsid w:val="009D136C"/>
    <w:rsid w:val="009D19F3"/>
    <w:rsid w:val="009D1A6A"/>
    <w:rsid w:val="009D2848"/>
    <w:rsid w:val="009D29D6"/>
    <w:rsid w:val="009D2BD1"/>
    <w:rsid w:val="009D35FE"/>
    <w:rsid w:val="009D3A1E"/>
    <w:rsid w:val="009D3B89"/>
    <w:rsid w:val="009D3C9E"/>
    <w:rsid w:val="009D3D4D"/>
    <w:rsid w:val="009D4611"/>
    <w:rsid w:val="009D4781"/>
    <w:rsid w:val="009D512F"/>
    <w:rsid w:val="009D5B5C"/>
    <w:rsid w:val="009D5CF0"/>
    <w:rsid w:val="009D66E8"/>
    <w:rsid w:val="009D67FF"/>
    <w:rsid w:val="009D6F36"/>
    <w:rsid w:val="009D7853"/>
    <w:rsid w:val="009E0694"/>
    <w:rsid w:val="009E074F"/>
    <w:rsid w:val="009E0C15"/>
    <w:rsid w:val="009E0DB1"/>
    <w:rsid w:val="009E1027"/>
    <w:rsid w:val="009E23E7"/>
    <w:rsid w:val="009E24D5"/>
    <w:rsid w:val="009E2907"/>
    <w:rsid w:val="009E3412"/>
    <w:rsid w:val="009E35C5"/>
    <w:rsid w:val="009E40F3"/>
    <w:rsid w:val="009E43DC"/>
    <w:rsid w:val="009E4639"/>
    <w:rsid w:val="009E4EC0"/>
    <w:rsid w:val="009E5174"/>
    <w:rsid w:val="009E59A7"/>
    <w:rsid w:val="009E5A5F"/>
    <w:rsid w:val="009E6329"/>
    <w:rsid w:val="009E65CB"/>
    <w:rsid w:val="009E6CB8"/>
    <w:rsid w:val="009E7068"/>
    <w:rsid w:val="009E7B84"/>
    <w:rsid w:val="009F03C3"/>
    <w:rsid w:val="009F0A35"/>
    <w:rsid w:val="009F0F9D"/>
    <w:rsid w:val="009F1373"/>
    <w:rsid w:val="009F18B6"/>
    <w:rsid w:val="009F220C"/>
    <w:rsid w:val="009F2B2F"/>
    <w:rsid w:val="009F2C28"/>
    <w:rsid w:val="009F321E"/>
    <w:rsid w:val="009F3403"/>
    <w:rsid w:val="009F3743"/>
    <w:rsid w:val="009F3A2D"/>
    <w:rsid w:val="009F3D28"/>
    <w:rsid w:val="009F3F6C"/>
    <w:rsid w:val="009F4362"/>
    <w:rsid w:val="009F4458"/>
    <w:rsid w:val="009F4F41"/>
    <w:rsid w:val="009F501A"/>
    <w:rsid w:val="009F5043"/>
    <w:rsid w:val="009F59F0"/>
    <w:rsid w:val="009F6005"/>
    <w:rsid w:val="009F6E19"/>
    <w:rsid w:val="009F70B0"/>
    <w:rsid w:val="009F7ACE"/>
    <w:rsid w:val="009F7D3D"/>
    <w:rsid w:val="00A00390"/>
    <w:rsid w:val="00A0099D"/>
    <w:rsid w:val="00A01283"/>
    <w:rsid w:val="00A01F0C"/>
    <w:rsid w:val="00A0234F"/>
    <w:rsid w:val="00A02415"/>
    <w:rsid w:val="00A02530"/>
    <w:rsid w:val="00A02E83"/>
    <w:rsid w:val="00A040AD"/>
    <w:rsid w:val="00A04542"/>
    <w:rsid w:val="00A04C99"/>
    <w:rsid w:val="00A0512D"/>
    <w:rsid w:val="00A05E2E"/>
    <w:rsid w:val="00A05FB6"/>
    <w:rsid w:val="00A0623A"/>
    <w:rsid w:val="00A0758F"/>
    <w:rsid w:val="00A0767C"/>
    <w:rsid w:val="00A07D54"/>
    <w:rsid w:val="00A07E60"/>
    <w:rsid w:val="00A103BF"/>
    <w:rsid w:val="00A105E9"/>
    <w:rsid w:val="00A107B9"/>
    <w:rsid w:val="00A10854"/>
    <w:rsid w:val="00A1120D"/>
    <w:rsid w:val="00A1152F"/>
    <w:rsid w:val="00A1273F"/>
    <w:rsid w:val="00A12961"/>
    <w:rsid w:val="00A13312"/>
    <w:rsid w:val="00A13701"/>
    <w:rsid w:val="00A1384A"/>
    <w:rsid w:val="00A14454"/>
    <w:rsid w:val="00A14B36"/>
    <w:rsid w:val="00A155B1"/>
    <w:rsid w:val="00A155B3"/>
    <w:rsid w:val="00A15835"/>
    <w:rsid w:val="00A15C41"/>
    <w:rsid w:val="00A15D31"/>
    <w:rsid w:val="00A15DD9"/>
    <w:rsid w:val="00A16A39"/>
    <w:rsid w:val="00A16D99"/>
    <w:rsid w:val="00A17175"/>
    <w:rsid w:val="00A177D5"/>
    <w:rsid w:val="00A201D9"/>
    <w:rsid w:val="00A20A54"/>
    <w:rsid w:val="00A21F76"/>
    <w:rsid w:val="00A22065"/>
    <w:rsid w:val="00A225C9"/>
    <w:rsid w:val="00A225F3"/>
    <w:rsid w:val="00A22711"/>
    <w:rsid w:val="00A2310C"/>
    <w:rsid w:val="00A25E87"/>
    <w:rsid w:val="00A2694A"/>
    <w:rsid w:val="00A26CD1"/>
    <w:rsid w:val="00A26EEC"/>
    <w:rsid w:val="00A2704F"/>
    <w:rsid w:val="00A270A7"/>
    <w:rsid w:val="00A27792"/>
    <w:rsid w:val="00A30B22"/>
    <w:rsid w:val="00A30F38"/>
    <w:rsid w:val="00A314DE"/>
    <w:rsid w:val="00A31C69"/>
    <w:rsid w:val="00A32188"/>
    <w:rsid w:val="00A3267A"/>
    <w:rsid w:val="00A3297D"/>
    <w:rsid w:val="00A33436"/>
    <w:rsid w:val="00A33A67"/>
    <w:rsid w:val="00A34271"/>
    <w:rsid w:val="00A34643"/>
    <w:rsid w:val="00A3637F"/>
    <w:rsid w:val="00A36838"/>
    <w:rsid w:val="00A368D5"/>
    <w:rsid w:val="00A36A7B"/>
    <w:rsid w:val="00A36BAE"/>
    <w:rsid w:val="00A37C74"/>
    <w:rsid w:val="00A4009A"/>
    <w:rsid w:val="00A415ED"/>
    <w:rsid w:val="00A41CD3"/>
    <w:rsid w:val="00A41EB7"/>
    <w:rsid w:val="00A42242"/>
    <w:rsid w:val="00A42433"/>
    <w:rsid w:val="00A42458"/>
    <w:rsid w:val="00A4262F"/>
    <w:rsid w:val="00A43229"/>
    <w:rsid w:val="00A43CE2"/>
    <w:rsid w:val="00A44309"/>
    <w:rsid w:val="00A4438A"/>
    <w:rsid w:val="00A4450E"/>
    <w:rsid w:val="00A44E94"/>
    <w:rsid w:val="00A44FAB"/>
    <w:rsid w:val="00A45BBC"/>
    <w:rsid w:val="00A45C83"/>
    <w:rsid w:val="00A4698D"/>
    <w:rsid w:val="00A46E1F"/>
    <w:rsid w:val="00A47C06"/>
    <w:rsid w:val="00A47CEF"/>
    <w:rsid w:val="00A50DB7"/>
    <w:rsid w:val="00A5109A"/>
    <w:rsid w:val="00A51840"/>
    <w:rsid w:val="00A52A48"/>
    <w:rsid w:val="00A52FCB"/>
    <w:rsid w:val="00A53720"/>
    <w:rsid w:val="00A53841"/>
    <w:rsid w:val="00A5463B"/>
    <w:rsid w:val="00A54678"/>
    <w:rsid w:val="00A5534D"/>
    <w:rsid w:val="00A55474"/>
    <w:rsid w:val="00A5554C"/>
    <w:rsid w:val="00A555AF"/>
    <w:rsid w:val="00A558A8"/>
    <w:rsid w:val="00A56418"/>
    <w:rsid w:val="00A56F3A"/>
    <w:rsid w:val="00A5748C"/>
    <w:rsid w:val="00A5797C"/>
    <w:rsid w:val="00A609D9"/>
    <w:rsid w:val="00A61716"/>
    <w:rsid w:val="00A620BA"/>
    <w:rsid w:val="00A620F6"/>
    <w:rsid w:val="00A635F3"/>
    <w:rsid w:val="00A639C9"/>
    <w:rsid w:val="00A63F71"/>
    <w:rsid w:val="00A640E4"/>
    <w:rsid w:val="00A65F5C"/>
    <w:rsid w:val="00A6745F"/>
    <w:rsid w:val="00A6757A"/>
    <w:rsid w:val="00A67615"/>
    <w:rsid w:val="00A676B5"/>
    <w:rsid w:val="00A67EB7"/>
    <w:rsid w:val="00A70045"/>
    <w:rsid w:val="00A71020"/>
    <w:rsid w:val="00A73908"/>
    <w:rsid w:val="00A73DAC"/>
    <w:rsid w:val="00A7424A"/>
    <w:rsid w:val="00A74BAC"/>
    <w:rsid w:val="00A752C6"/>
    <w:rsid w:val="00A75AFB"/>
    <w:rsid w:val="00A75B48"/>
    <w:rsid w:val="00A76B8B"/>
    <w:rsid w:val="00A7702C"/>
    <w:rsid w:val="00A77A74"/>
    <w:rsid w:val="00A8118B"/>
    <w:rsid w:val="00A81766"/>
    <w:rsid w:val="00A81EED"/>
    <w:rsid w:val="00A81F10"/>
    <w:rsid w:val="00A82D8A"/>
    <w:rsid w:val="00A838FC"/>
    <w:rsid w:val="00A840A1"/>
    <w:rsid w:val="00A841E5"/>
    <w:rsid w:val="00A842FD"/>
    <w:rsid w:val="00A84398"/>
    <w:rsid w:val="00A84650"/>
    <w:rsid w:val="00A85095"/>
    <w:rsid w:val="00A852BC"/>
    <w:rsid w:val="00A852F6"/>
    <w:rsid w:val="00A854A8"/>
    <w:rsid w:val="00A857A4"/>
    <w:rsid w:val="00A86698"/>
    <w:rsid w:val="00A86BF0"/>
    <w:rsid w:val="00A86DE3"/>
    <w:rsid w:val="00A8753B"/>
    <w:rsid w:val="00A87653"/>
    <w:rsid w:val="00A90244"/>
    <w:rsid w:val="00A90889"/>
    <w:rsid w:val="00A908C9"/>
    <w:rsid w:val="00A90A81"/>
    <w:rsid w:val="00A90B3A"/>
    <w:rsid w:val="00A90BFE"/>
    <w:rsid w:val="00A90D35"/>
    <w:rsid w:val="00A90E9C"/>
    <w:rsid w:val="00A91631"/>
    <w:rsid w:val="00A92DB2"/>
    <w:rsid w:val="00A93E4A"/>
    <w:rsid w:val="00A947F3"/>
    <w:rsid w:val="00A953AD"/>
    <w:rsid w:val="00A955B3"/>
    <w:rsid w:val="00A95632"/>
    <w:rsid w:val="00A957AA"/>
    <w:rsid w:val="00A973A6"/>
    <w:rsid w:val="00AA01E4"/>
    <w:rsid w:val="00AA07EB"/>
    <w:rsid w:val="00AA13F2"/>
    <w:rsid w:val="00AA1555"/>
    <w:rsid w:val="00AA1785"/>
    <w:rsid w:val="00AA19BB"/>
    <w:rsid w:val="00AA1DE1"/>
    <w:rsid w:val="00AA268D"/>
    <w:rsid w:val="00AA2F6B"/>
    <w:rsid w:val="00AA3424"/>
    <w:rsid w:val="00AA3B7D"/>
    <w:rsid w:val="00AA3BB4"/>
    <w:rsid w:val="00AA3DFE"/>
    <w:rsid w:val="00AA40DD"/>
    <w:rsid w:val="00AA4568"/>
    <w:rsid w:val="00AA47FC"/>
    <w:rsid w:val="00AA4D04"/>
    <w:rsid w:val="00AA5039"/>
    <w:rsid w:val="00AA5776"/>
    <w:rsid w:val="00AA585A"/>
    <w:rsid w:val="00AA6862"/>
    <w:rsid w:val="00AA6A5E"/>
    <w:rsid w:val="00AA6A71"/>
    <w:rsid w:val="00AA6C94"/>
    <w:rsid w:val="00AA717A"/>
    <w:rsid w:val="00AA75AE"/>
    <w:rsid w:val="00AA7623"/>
    <w:rsid w:val="00AA766E"/>
    <w:rsid w:val="00AB0500"/>
    <w:rsid w:val="00AB1009"/>
    <w:rsid w:val="00AB1529"/>
    <w:rsid w:val="00AB1C76"/>
    <w:rsid w:val="00AB28F6"/>
    <w:rsid w:val="00AB341D"/>
    <w:rsid w:val="00AB365F"/>
    <w:rsid w:val="00AB372B"/>
    <w:rsid w:val="00AB380F"/>
    <w:rsid w:val="00AB38F1"/>
    <w:rsid w:val="00AB3F0A"/>
    <w:rsid w:val="00AB4B1F"/>
    <w:rsid w:val="00AB4B5A"/>
    <w:rsid w:val="00AB5494"/>
    <w:rsid w:val="00AB55B3"/>
    <w:rsid w:val="00AB58EA"/>
    <w:rsid w:val="00AB5D1C"/>
    <w:rsid w:val="00AB6416"/>
    <w:rsid w:val="00AB6724"/>
    <w:rsid w:val="00AB6CE4"/>
    <w:rsid w:val="00AB73D1"/>
    <w:rsid w:val="00AC003C"/>
    <w:rsid w:val="00AC052E"/>
    <w:rsid w:val="00AC08F8"/>
    <w:rsid w:val="00AC0EEA"/>
    <w:rsid w:val="00AC10AD"/>
    <w:rsid w:val="00AC16D3"/>
    <w:rsid w:val="00AC189B"/>
    <w:rsid w:val="00AC1CF7"/>
    <w:rsid w:val="00AC1EA4"/>
    <w:rsid w:val="00AC1EA8"/>
    <w:rsid w:val="00AC23F0"/>
    <w:rsid w:val="00AC31ED"/>
    <w:rsid w:val="00AC3D99"/>
    <w:rsid w:val="00AC4C5E"/>
    <w:rsid w:val="00AC4ED0"/>
    <w:rsid w:val="00AC5BF2"/>
    <w:rsid w:val="00AC6013"/>
    <w:rsid w:val="00AC6097"/>
    <w:rsid w:val="00AC60E0"/>
    <w:rsid w:val="00AC6379"/>
    <w:rsid w:val="00AC637A"/>
    <w:rsid w:val="00AC6980"/>
    <w:rsid w:val="00AC6D15"/>
    <w:rsid w:val="00AC772F"/>
    <w:rsid w:val="00AD0078"/>
    <w:rsid w:val="00AD0647"/>
    <w:rsid w:val="00AD08C3"/>
    <w:rsid w:val="00AD0D8C"/>
    <w:rsid w:val="00AD0FE9"/>
    <w:rsid w:val="00AD1B7D"/>
    <w:rsid w:val="00AD1C2C"/>
    <w:rsid w:val="00AD1C64"/>
    <w:rsid w:val="00AD2D49"/>
    <w:rsid w:val="00AD2FE9"/>
    <w:rsid w:val="00AD303F"/>
    <w:rsid w:val="00AD432A"/>
    <w:rsid w:val="00AD5352"/>
    <w:rsid w:val="00AD53BF"/>
    <w:rsid w:val="00AD5792"/>
    <w:rsid w:val="00AD5D6D"/>
    <w:rsid w:val="00AD5FFD"/>
    <w:rsid w:val="00AD60B8"/>
    <w:rsid w:val="00AD6632"/>
    <w:rsid w:val="00AD738D"/>
    <w:rsid w:val="00AD73E5"/>
    <w:rsid w:val="00AD792D"/>
    <w:rsid w:val="00AE03B5"/>
    <w:rsid w:val="00AE0962"/>
    <w:rsid w:val="00AE0C04"/>
    <w:rsid w:val="00AE15BE"/>
    <w:rsid w:val="00AE21E3"/>
    <w:rsid w:val="00AE2633"/>
    <w:rsid w:val="00AE27B5"/>
    <w:rsid w:val="00AE315F"/>
    <w:rsid w:val="00AE31F1"/>
    <w:rsid w:val="00AE3201"/>
    <w:rsid w:val="00AE34FA"/>
    <w:rsid w:val="00AE36E2"/>
    <w:rsid w:val="00AE40EB"/>
    <w:rsid w:val="00AE456A"/>
    <w:rsid w:val="00AE4824"/>
    <w:rsid w:val="00AE4AA1"/>
    <w:rsid w:val="00AE4F38"/>
    <w:rsid w:val="00AE51EA"/>
    <w:rsid w:val="00AE5527"/>
    <w:rsid w:val="00AE5CC8"/>
    <w:rsid w:val="00AE5D25"/>
    <w:rsid w:val="00AE6161"/>
    <w:rsid w:val="00AE61A6"/>
    <w:rsid w:val="00AE67DE"/>
    <w:rsid w:val="00AE71C8"/>
    <w:rsid w:val="00AE77A1"/>
    <w:rsid w:val="00AF04F0"/>
    <w:rsid w:val="00AF060E"/>
    <w:rsid w:val="00AF0817"/>
    <w:rsid w:val="00AF096A"/>
    <w:rsid w:val="00AF0AC5"/>
    <w:rsid w:val="00AF1734"/>
    <w:rsid w:val="00AF1950"/>
    <w:rsid w:val="00AF1B35"/>
    <w:rsid w:val="00AF1D48"/>
    <w:rsid w:val="00AF1D8E"/>
    <w:rsid w:val="00AF2F43"/>
    <w:rsid w:val="00AF30DE"/>
    <w:rsid w:val="00AF3AEE"/>
    <w:rsid w:val="00AF448A"/>
    <w:rsid w:val="00AF44C8"/>
    <w:rsid w:val="00AF45DA"/>
    <w:rsid w:val="00AF513B"/>
    <w:rsid w:val="00AF55C2"/>
    <w:rsid w:val="00AF5DBD"/>
    <w:rsid w:val="00AF62EC"/>
    <w:rsid w:val="00AF6A8E"/>
    <w:rsid w:val="00AF72AA"/>
    <w:rsid w:val="00AF72EF"/>
    <w:rsid w:val="00AF7574"/>
    <w:rsid w:val="00AF7A45"/>
    <w:rsid w:val="00AF7E78"/>
    <w:rsid w:val="00AF7FDD"/>
    <w:rsid w:val="00B008DE"/>
    <w:rsid w:val="00B00B3B"/>
    <w:rsid w:val="00B00B8A"/>
    <w:rsid w:val="00B00CD1"/>
    <w:rsid w:val="00B00F09"/>
    <w:rsid w:val="00B012B4"/>
    <w:rsid w:val="00B01A4C"/>
    <w:rsid w:val="00B01BD7"/>
    <w:rsid w:val="00B02189"/>
    <w:rsid w:val="00B021D9"/>
    <w:rsid w:val="00B02EEC"/>
    <w:rsid w:val="00B0452E"/>
    <w:rsid w:val="00B04A1E"/>
    <w:rsid w:val="00B04A78"/>
    <w:rsid w:val="00B04AAF"/>
    <w:rsid w:val="00B04C04"/>
    <w:rsid w:val="00B05698"/>
    <w:rsid w:val="00B060AD"/>
    <w:rsid w:val="00B0669C"/>
    <w:rsid w:val="00B06811"/>
    <w:rsid w:val="00B06FD5"/>
    <w:rsid w:val="00B07306"/>
    <w:rsid w:val="00B07412"/>
    <w:rsid w:val="00B104D7"/>
    <w:rsid w:val="00B106D2"/>
    <w:rsid w:val="00B108CF"/>
    <w:rsid w:val="00B10C27"/>
    <w:rsid w:val="00B10FF7"/>
    <w:rsid w:val="00B1184D"/>
    <w:rsid w:val="00B121AB"/>
    <w:rsid w:val="00B122A3"/>
    <w:rsid w:val="00B12704"/>
    <w:rsid w:val="00B1278F"/>
    <w:rsid w:val="00B131D6"/>
    <w:rsid w:val="00B13598"/>
    <w:rsid w:val="00B13776"/>
    <w:rsid w:val="00B13806"/>
    <w:rsid w:val="00B13938"/>
    <w:rsid w:val="00B14680"/>
    <w:rsid w:val="00B149F1"/>
    <w:rsid w:val="00B15895"/>
    <w:rsid w:val="00B15A79"/>
    <w:rsid w:val="00B15F68"/>
    <w:rsid w:val="00B166AA"/>
    <w:rsid w:val="00B16DA2"/>
    <w:rsid w:val="00B1701E"/>
    <w:rsid w:val="00B206A2"/>
    <w:rsid w:val="00B211A7"/>
    <w:rsid w:val="00B223A2"/>
    <w:rsid w:val="00B225D4"/>
    <w:rsid w:val="00B2264A"/>
    <w:rsid w:val="00B231B7"/>
    <w:rsid w:val="00B23A81"/>
    <w:rsid w:val="00B23BBB"/>
    <w:rsid w:val="00B23DCA"/>
    <w:rsid w:val="00B240A7"/>
    <w:rsid w:val="00B24D33"/>
    <w:rsid w:val="00B257C6"/>
    <w:rsid w:val="00B266E7"/>
    <w:rsid w:val="00B26BD5"/>
    <w:rsid w:val="00B2707E"/>
    <w:rsid w:val="00B27BD8"/>
    <w:rsid w:val="00B3024A"/>
    <w:rsid w:val="00B306DD"/>
    <w:rsid w:val="00B30BB4"/>
    <w:rsid w:val="00B31297"/>
    <w:rsid w:val="00B31424"/>
    <w:rsid w:val="00B316CE"/>
    <w:rsid w:val="00B31FAD"/>
    <w:rsid w:val="00B3201F"/>
    <w:rsid w:val="00B327B9"/>
    <w:rsid w:val="00B33696"/>
    <w:rsid w:val="00B33F52"/>
    <w:rsid w:val="00B340CC"/>
    <w:rsid w:val="00B3485D"/>
    <w:rsid w:val="00B34CA7"/>
    <w:rsid w:val="00B34CAC"/>
    <w:rsid w:val="00B353E2"/>
    <w:rsid w:val="00B354FB"/>
    <w:rsid w:val="00B3567D"/>
    <w:rsid w:val="00B359A7"/>
    <w:rsid w:val="00B36355"/>
    <w:rsid w:val="00B366C7"/>
    <w:rsid w:val="00B36971"/>
    <w:rsid w:val="00B37421"/>
    <w:rsid w:val="00B376D4"/>
    <w:rsid w:val="00B37D1F"/>
    <w:rsid w:val="00B37E8B"/>
    <w:rsid w:val="00B40016"/>
    <w:rsid w:val="00B4076F"/>
    <w:rsid w:val="00B40977"/>
    <w:rsid w:val="00B414BB"/>
    <w:rsid w:val="00B416BF"/>
    <w:rsid w:val="00B419A3"/>
    <w:rsid w:val="00B41A9F"/>
    <w:rsid w:val="00B4242A"/>
    <w:rsid w:val="00B42B8A"/>
    <w:rsid w:val="00B42E9D"/>
    <w:rsid w:val="00B43182"/>
    <w:rsid w:val="00B432F2"/>
    <w:rsid w:val="00B43C12"/>
    <w:rsid w:val="00B43E40"/>
    <w:rsid w:val="00B447AB"/>
    <w:rsid w:val="00B44BBF"/>
    <w:rsid w:val="00B44EBF"/>
    <w:rsid w:val="00B45321"/>
    <w:rsid w:val="00B4569B"/>
    <w:rsid w:val="00B45974"/>
    <w:rsid w:val="00B4597B"/>
    <w:rsid w:val="00B45FB8"/>
    <w:rsid w:val="00B466D7"/>
    <w:rsid w:val="00B468AE"/>
    <w:rsid w:val="00B46CF3"/>
    <w:rsid w:val="00B46EB0"/>
    <w:rsid w:val="00B46F23"/>
    <w:rsid w:val="00B478F5"/>
    <w:rsid w:val="00B47BAC"/>
    <w:rsid w:val="00B5021C"/>
    <w:rsid w:val="00B51060"/>
    <w:rsid w:val="00B51699"/>
    <w:rsid w:val="00B52800"/>
    <w:rsid w:val="00B5289E"/>
    <w:rsid w:val="00B5295F"/>
    <w:rsid w:val="00B52E1F"/>
    <w:rsid w:val="00B5332A"/>
    <w:rsid w:val="00B533AE"/>
    <w:rsid w:val="00B533C4"/>
    <w:rsid w:val="00B53EBF"/>
    <w:rsid w:val="00B543A2"/>
    <w:rsid w:val="00B54594"/>
    <w:rsid w:val="00B54F4B"/>
    <w:rsid w:val="00B54F5A"/>
    <w:rsid w:val="00B55340"/>
    <w:rsid w:val="00B55EE5"/>
    <w:rsid w:val="00B566C0"/>
    <w:rsid w:val="00B568E9"/>
    <w:rsid w:val="00B56F2D"/>
    <w:rsid w:val="00B57BC3"/>
    <w:rsid w:val="00B6093B"/>
    <w:rsid w:val="00B60A04"/>
    <w:rsid w:val="00B60D08"/>
    <w:rsid w:val="00B60F7E"/>
    <w:rsid w:val="00B61746"/>
    <w:rsid w:val="00B61FE1"/>
    <w:rsid w:val="00B62430"/>
    <w:rsid w:val="00B629E4"/>
    <w:rsid w:val="00B63560"/>
    <w:rsid w:val="00B63B51"/>
    <w:rsid w:val="00B64176"/>
    <w:rsid w:val="00B64596"/>
    <w:rsid w:val="00B64900"/>
    <w:rsid w:val="00B64DE1"/>
    <w:rsid w:val="00B65541"/>
    <w:rsid w:val="00B6598E"/>
    <w:rsid w:val="00B6663A"/>
    <w:rsid w:val="00B6674D"/>
    <w:rsid w:val="00B67392"/>
    <w:rsid w:val="00B7007A"/>
    <w:rsid w:val="00B7064D"/>
    <w:rsid w:val="00B708C5"/>
    <w:rsid w:val="00B70BB3"/>
    <w:rsid w:val="00B71BBD"/>
    <w:rsid w:val="00B71C5A"/>
    <w:rsid w:val="00B71E81"/>
    <w:rsid w:val="00B7240C"/>
    <w:rsid w:val="00B7250A"/>
    <w:rsid w:val="00B72667"/>
    <w:rsid w:val="00B72D93"/>
    <w:rsid w:val="00B73069"/>
    <w:rsid w:val="00B730A8"/>
    <w:rsid w:val="00B744A0"/>
    <w:rsid w:val="00B75235"/>
    <w:rsid w:val="00B7526B"/>
    <w:rsid w:val="00B75629"/>
    <w:rsid w:val="00B75B8B"/>
    <w:rsid w:val="00B76A66"/>
    <w:rsid w:val="00B76E32"/>
    <w:rsid w:val="00B77288"/>
    <w:rsid w:val="00B77FF2"/>
    <w:rsid w:val="00B80118"/>
    <w:rsid w:val="00B80D32"/>
    <w:rsid w:val="00B81132"/>
    <w:rsid w:val="00B81236"/>
    <w:rsid w:val="00B81700"/>
    <w:rsid w:val="00B81871"/>
    <w:rsid w:val="00B8294B"/>
    <w:rsid w:val="00B8294E"/>
    <w:rsid w:val="00B82E95"/>
    <w:rsid w:val="00B83D79"/>
    <w:rsid w:val="00B84B19"/>
    <w:rsid w:val="00B859AC"/>
    <w:rsid w:val="00B85D98"/>
    <w:rsid w:val="00B85FC5"/>
    <w:rsid w:val="00B869C9"/>
    <w:rsid w:val="00B86CC4"/>
    <w:rsid w:val="00B8708F"/>
    <w:rsid w:val="00B87823"/>
    <w:rsid w:val="00B87FAD"/>
    <w:rsid w:val="00B8F3A9"/>
    <w:rsid w:val="00B90AC4"/>
    <w:rsid w:val="00B90B4E"/>
    <w:rsid w:val="00B90CC9"/>
    <w:rsid w:val="00B91045"/>
    <w:rsid w:val="00B913D2"/>
    <w:rsid w:val="00B91591"/>
    <w:rsid w:val="00B91F69"/>
    <w:rsid w:val="00B922C7"/>
    <w:rsid w:val="00B93909"/>
    <w:rsid w:val="00B94AE9"/>
    <w:rsid w:val="00B94BE1"/>
    <w:rsid w:val="00B94C22"/>
    <w:rsid w:val="00B94CA8"/>
    <w:rsid w:val="00B94FB3"/>
    <w:rsid w:val="00B951CD"/>
    <w:rsid w:val="00B95242"/>
    <w:rsid w:val="00B95A0F"/>
    <w:rsid w:val="00B95AE7"/>
    <w:rsid w:val="00B95B3B"/>
    <w:rsid w:val="00B95E75"/>
    <w:rsid w:val="00B960E2"/>
    <w:rsid w:val="00B96358"/>
    <w:rsid w:val="00B963E9"/>
    <w:rsid w:val="00B97502"/>
    <w:rsid w:val="00B97572"/>
    <w:rsid w:val="00B9759B"/>
    <w:rsid w:val="00B97670"/>
    <w:rsid w:val="00B9773B"/>
    <w:rsid w:val="00B97B2D"/>
    <w:rsid w:val="00B97B91"/>
    <w:rsid w:val="00B97F93"/>
    <w:rsid w:val="00BA0AE3"/>
    <w:rsid w:val="00BA2A89"/>
    <w:rsid w:val="00BA3660"/>
    <w:rsid w:val="00BA37CA"/>
    <w:rsid w:val="00BA3A8A"/>
    <w:rsid w:val="00BA3B3B"/>
    <w:rsid w:val="00BA3D9E"/>
    <w:rsid w:val="00BA444A"/>
    <w:rsid w:val="00BA4D56"/>
    <w:rsid w:val="00BA4EDE"/>
    <w:rsid w:val="00BA537A"/>
    <w:rsid w:val="00BA5822"/>
    <w:rsid w:val="00BA59B0"/>
    <w:rsid w:val="00BA5B25"/>
    <w:rsid w:val="00BA5F44"/>
    <w:rsid w:val="00BA639A"/>
    <w:rsid w:val="00BA6DC4"/>
    <w:rsid w:val="00BA6E05"/>
    <w:rsid w:val="00BA7314"/>
    <w:rsid w:val="00BA7533"/>
    <w:rsid w:val="00BA7AF2"/>
    <w:rsid w:val="00BA7CBB"/>
    <w:rsid w:val="00BB1077"/>
    <w:rsid w:val="00BB1430"/>
    <w:rsid w:val="00BB25EE"/>
    <w:rsid w:val="00BB280D"/>
    <w:rsid w:val="00BB3B09"/>
    <w:rsid w:val="00BB4A60"/>
    <w:rsid w:val="00BB57E6"/>
    <w:rsid w:val="00BB6690"/>
    <w:rsid w:val="00BC0069"/>
    <w:rsid w:val="00BC1F80"/>
    <w:rsid w:val="00BC22B3"/>
    <w:rsid w:val="00BC2470"/>
    <w:rsid w:val="00BC2EB7"/>
    <w:rsid w:val="00BC3780"/>
    <w:rsid w:val="00BC3F5E"/>
    <w:rsid w:val="00BC49F0"/>
    <w:rsid w:val="00BC4B7A"/>
    <w:rsid w:val="00BC4FCD"/>
    <w:rsid w:val="00BC50CF"/>
    <w:rsid w:val="00BC5D6E"/>
    <w:rsid w:val="00BC5D97"/>
    <w:rsid w:val="00BC668E"/>
    <w:rsid w:val="00BC6868"/>
    <w:rsid w:val="00BC75FA"/>
    <w:rsid w:val="00BD052F"/>
    <w:rsid w:val="00BD0F34"/>
    <w:rsid w:val="00BD180C"/>
    <w:rsid w:val="00BD19F2"/>
    <w:rsid w:val="00BD1C09"/>
    <w:rsid w:val="00BD1C3D"/>
    <w:rsid w:val="00BD2A53"/>
    <w:rsid w:val="00BD2C1C"/>
    <w:rsid w:val="00BD2CC2"/>
    <w:rsid w:val="00BD31D4"/>
    <w:rsid w:val="00BD3867"/>
    <w:rsid w:val="00BD4672"/>
    <w:rsid w:val="00BD4EEB"/>
    <w:rsid w:val="00BD50AC"/>
    <w:rsid w:val="00BD5C45"/>
    <w:rsid w:val="00BD5CE9"/>
    <w:rsid w:val="00BD71BB"/>
    <w:rsid w:val="00BD7335"/>
    <w:rsid w:val="00BDFF32"/>
    <w:rsid w:val="00BE022C"/>
    <w:rsid w:val="00BE06F6"/>
    <w:rsid w:val="00BE1F37"/>
    <w:rsid w:val="00BE2414"/>
    <w:rsid w:val="00BE26AE"/>
    <w:rsid w:val="00BE2E75"/>
    <w:rsid w:val="00BE2EA2"/>
    <w:rsid w:val="00BE3222"/>
    <w:rsid w:val="00BE39FD"/>
    <w:rsid w:val="00BE3E9A"/>
    <w:rsid w:val="00BE40D4"/>
    <w:rsid w:val="00BE4A9D"/>
    <w:rsid w:val="00BE5917"/>
    <w:rsid w:val="00BE609C"/>
    <w:rsid w:val="00BE6114"/>
    <w:rsid w:val="00BE664F"/>
    <w:rsid w:val="00BE762D"/>
    <w:rsid w:val="00BE794C"/>
    <w:rsid w:val="00BF0589"/>
    <w:rsid w:val="00BF06D5"/>
    <w:rsid w:val="00BF0E1E"/>
    <w:rsid w:val="00BF0F19"/>
    <w:rsid w:val="00BF1535"/>
    <w:rsid w:val="00BF1D0B"/>
    <w:rsid w:val="00BF20F0"/>
    <w:rsid w:val="00BF2744"/>
    <w:rsid w:val="00BF2B71"/>
    <w:rsid w:val="00BF2CA7"/>
    <w:rsid w:val="00BF2D00"/>
    <w:rsid w:val="00BF31BA"/>
    <w:rsid w:val="00BF3454"/>
    <w:rsid w:val="00BF3C12"/>
    <w:rsid w:val="00BF3EDE"/>
    <w:rsid w:val="00BF51E7"/>
    <w:rsid w:val="00BF5B96"/>
    <w:rsid w:val="00BF5DDD"/>
    <w:rsid w:val="00BF5F10"/>
    <w:rsid w:val="00BF68D7"/>
    <w:rsid w:val="00BF6B37"/>
    <w:rsid w:val="00BF70A9"/>
    <w:rsid w:val="00BF7763"/>
    <w:rsid w:val="00BF784F"/>
    <w:rsid w:val="00BF793C"/>
    <w:rsid w:val="00BF795C"/>
    <w:rsid w:val="00BF7D8F"/>
    <w:rsid w:val="00BF7D9F"/>
    <w:rsid w:val="00C0105D"/>
    <w:rsid w:val="00C01A5B"/>
    <w:rsid w:val="00C01E3B"/>
    <w:rsid w:val="00C026FA"/>
    <w:rsid w:val="00C02FFC"/>
    <w:rsid w:val="00C03760"/>
    <w:rsid w:val="00C03EF9"/>
    <w:rsid w:val="00C04E06"/>
    <w:rsid w:val="00C05377"/>
    <w:rsid w:val="00C05382"/>
    <w:rsid w:val="00C06973"/>
    <w:rsid w:val="00C06C02"/>
    <w:rsid w:val="00C06F62"/>
    <w:rsid w:val="00C07747"/>
    <w:rsid w:val="00C100BC"/>
    <w:rsid w:val="00C10A2C"/>
    <w:rsid w:val="00C10EF0"/>
    <w:rsid w:val="00C1114D"/>
    <w:rsid w:val="00C116F8"/>
    <w:rsid w:val="00C118B3"/>
    <w:rsid w:val="00C12179"/>
    <w:rsid w:val="00C12BDF"/>
    <w:rsid w:val="00C13C36"/>
    <w:rsid w:val="00C1427F"/>
    <w:rsid w:val="00C14B68"/>
    <w:rsid w:val="00C14CF2"/>
    <w:rsid w:val="00C14D9C"/>
    <w:rsid w:val="00C152C4"/>
    <w:rsid w:val="00C15844"/>
    <w:rsid w:val="00C15B20"/>
    <w:rsid w:val="00C15E5E"/>
    <w:rsid w:val="00C15F81"/>
    <w:rsid w:val="00C167D2"/>
    <w:rsid w:val="00C16B3F"/>
    <w:rsid w:val="00C16C3E"/>
    <w:rsid w:val="00C16E13"/>
    <w:rsid w:val="00C17086"/>
    <w:rsid w:val="00C17109"/>
    <w:rsid w:val="00C1710B"/>
    <w:rsid w:val="00C17B7E"/>
    <w:rsid w:val="00C204A5"/>
    <w:rsid w:val="00C21B72"/>
    <w:rsid w:val="00C21D70"/>
    <w:rsid w:val="00C22507"/>
    <w:rsid w:val="00C22CD1"/>
    <w:rsid w:val="00C22E3B"/>
    <w:rsid w:val="00C234B3"/>
    <w:rsid w:val="00C23C2B"/>
    <w:rsid w:val="00C23E17"/>
    <w:rsid w:val="00C24346"/>
    <w:rsid w:val="00C244E8"/>
    <w:rsid w:val="00C24754"/>
    <w:rsid w:val="00C24A15"/>
    <w:rsid w:val="00C24B7B"/>
    <w:rsid w:val="00C24D0D"/>
    <w:rsid w:val="00C25220"/>
    <w:rsid w:val="00C25526"/>
    <w:rsid w:val="00C255AC"/>
    <w:rsid w:val="00C25918"/>
    <w:rsid w:val="00C26836"/>
    <w:rsid w:val="00C274B2"/>
    <w:rsid w:val="00C275D4"/>
    <w:rsid w:val="00C27E73"/>
    <w:rsid w:val="00C3072A"/>
    <w:rsid w:val="00C313F6"/>
    <w:rsid w:val="00C31977"/>
    <w:rsid w:val="00C31A48"/>
    <w:rsid w:val="00C32291"/>
    <w:rsid w:val="00C3229F"/>
    <w:rsid w:val="00C32452"/>
    <w:rsid w:val="00C32915"/>
    <w:rsid w:val="00C3297B"/>
    <w:rsid w:val="00C32D6B"/>
    <w:rsid w:val="00C33120"/>
    <w:rsid w:val="00C33794"/>
    <w:rsid w:val="00C33A9A"/>
    <w:rsid w:val="00C33CD7"/>
    <w:rsid w:val="00C34793"/>
    <w:rsid w:val="00C34955"/>
    <w:rsid w:val="00C3516F"/>
    <w:rsid w:val="00C35785"/>
    <w:rsid w:val="00C358ED"/>
    <w:rsid w:val="00C36395"/>
    <w:rsid w:val="00C363FE"/>
    <w:rsid w:val="00C401F3"/>
    <w:rsid w:val="00C40D2F"/>
    <w:rsid w:val="00C4165E"/>
    <w:rsid w:val="00C41776"/>
    <w:rsid w:val="00C41B13"/>
    <w:rsid w:val="00C41B91"/>
    <w:rsid w:val="00C427D6"/>
    <w:rsid w:val="00C43333"/>
    <w:rsid w:val="00C434F5"/>
    <w:rsid w:val="00C43CF4"/>
    <w:rsid w:val="00C45F53"/>
    <w:rsid w:val="00C469FF"/>
    <w:rsid w:val="00C46CFB"/>
    <w:rsid w:val="00C4742F"/>
    <w:rsid w:val="00C50846"/>
    <w:rsid w:val="00C510F1"/>
    <w:rsid w:val="00C510FD"/>
    <w:rsid w:val="00C511F9"/>
    <w:rsid w:val="00C51423"/>
    <w:rsid w:val="00C52261"/>
    <w:rsid w:val="00C526B0"/>
    <w:rsid w:val="00C528CE"/>
    <w:rsid w:val="00C52985"/>
    <w:rsid w:val="00C52ECE"/>
    <w:rsid w:val="00C52EE5"/>
    <w:rsid w:val="00C530DF"/>
    <w:rsid w:val="00C53113"/>
    <w:rsid w:val="00C531B1"/>
    <w:rsid w:val="00C537A8"/>
    <w:rsid w:val="00C54141"/>
    <w:rsid w:val="00C5450A"/>
    <w:rsid w:val="00C5478A"/>
    <w:rsid w:val="00C54E6A"/>
    <w:rsid w:val="00C554F5"/>
    <w:rsid w:val="00C555E5"/>
    <w:rsid w:val="00C55E47"/>
    <w:rsid w:val="00C55EC2"/>
    <w:rsid w:val="00C55EF6"/>
    <w:rsid w:val="00C56907"/>
    <w:rsid w:val="00C56E51"/>
    <w:rsid w:val="00C57159"/>
    <w:rsid w:val="00C5746F"/>
    <w:rsid w:val="00C601C1"/>
    <w:rsid w:val="00C60567"/>
    <w:rsid w:val="00C607DD"/>
    <w:rsid w:val="00C60C55"/>
    <w:rsid w:val="00C6102C"/>
    <w:rsid w:val="00C61660"/>
    <w:rsid w:val="00C61709"/>
    <w:rsid w:val="00C61BA9"/>
    <w:rsid w:val="00C61D75"/>
    <w:rsid w:val="00C61E8E"/>
    <w:rsid w:val="00C62253"/>
    <w:rsid w:val="00C6275A"/>
    <w:rsid w:val="00C63087"/>
    <w:rsid w:val="00C631EB"/>
    <w:rsid w:val="00C6532C"/>
    <w:rsid w:val="00C65832"/>
    <w:rsid w:val="00C65937"/>
    <w:rsid w:val="00C65BA5"/>
    <w:rsid w:val="00C65D11"/>
    <w:rsid w:val="00C65E24"/>
    <w:rsid w:val="00C65FF0"/>
    <w:rsid w:val="00C660C7"/>
    <w:rsid w:val="00C66251"/>
    <w:rsid w:val="00C668C4"/>
    <w:rsid w:val="00C668E6"/>
    <w:rsid w:val="00C66A43"/>
    <w:rsid w:val="00C66C6F"/>
    <w:rsid w:val="00C6722A"/>
    <w:rsid w:val="00C674A9"/>
    <w:rsid w:val="00C6773E"/>
    <w:rsid w:val="00C67840"/>
    <w:rsid w:val="00C678D6"/>
    <w:rsid w:val="00C67B5B"/>
    <w:rsid w:val="00C67B77"/>
    <w:rsid w:val="00C67BA2"/>
    <w:rsid w:val="00C70566"/>
    <w:rsid w:val="00C70BB5"/>
    <w:rsid w:val="00C70C9D"/>
    <w:rsid w:val="00C70CE5"/>
    <w:rsid w:val="00C7122C"/>
    <w:rsid w:val="00C71EB5"/>
    <w:rsid w:val="00C729A1"/>
    <w:rsid w:val="00C72D0D"/>
    <w:rsid w:val="00C72EC7"/>
    <w:rsid w:val="00C735E0"/>
    <w:rsid w:val="00C73734"/>
    <w:rsid w:val="00C73EA6"/>
    <w:rsid w:val="00C7462E"/>
    <w:rsid w:val="00C74EE8"/>
    <w:rsid w:val="00C75057"/>
    <w:rsid w:val="00C7554F"/>
    <w:rsid w:val="00C75851"/>
    <w:rsid w:val="00C75E64"/>
    <w:rsid w:val="00C76897"/>
    <w:rsid w:val="00C76D85"/>
    <w:rsid w:val="00C76E0C"/>
    <w:rsid w:val="00C775A2"/>
    <w:rsid w:val="00C77A1F"/>
    <w:rsid w:val="00C77D30"/>
    <w:rsid w:val="00C77DB3"/>
    <w:rsid w:val="00C805D6"/>
    <w:rsid w:val="00C80B05"/>
    <w:rsid w:val="00C80C2B"/>
    <w:rsid w:val="00C80D17"/>
    <w:rsid w:val="00C80E3F"/>
    <w:rsid w:val="00C8107E"/>
    <w:rsid w:val="00C8113A"/>
    <w:rsid w:val="00C822CE"/>
    <w:rsid w:val="00C823BA"/>
    <w:rsid w:val="00C82B19"/>
    <w:rsid w:val="00C82D05"/>
    <w:rsid w:val="00C82D61"/>
    <w:rsid w:val="00C832E3"/>
    <w:rsid w:val="00C835FA"/>
    <w:rsid w:val="00C83719"/>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7B7"/>
    <w:rsid w:val="00C9087F"/>
    <w:rsid w:val="00C912A9"/>
    <w:rsid w:val="00C91457"/>
    <w:rsid w:val="00C92199"/>
    <w:rsid w:val="00C92429"/>
    <w:rsid w:val="00C92E42"/>
    <w:rsid w:val="00C93DB6"/>
    <w:rsid w:val="00C9405B"/>
    <w:rsid w:val="00C9433C"/>
    <w:rsid w:val="00C946C6"/>
    <w:rsid w:val="00C948AA"/>
    <w:rsid w:val="00C954A8"/>
    <w:rsid w:val="00C95668"/>
    <w:rsid w:val="00C95A4E"/>
    <w:rsid w:val="00C964C6"/>
    <w:rsid w:val="00C96A56"/>
    <w:rsid w:val="00C970F5"/>
    <w:rsid w:val="00C97204"/>
    <w:rsid w:val="00C97BB2"/>
    <w:rsid w:val="00CA0981"/>
    <w:rsid w:val="00CA1548"/>
    <w:rsid w:val="00CA1855"/>
    <w:rsid w:val="00CA1B3E"/>
    <w:rsid w:val="00CA1D88"/>
    <w:rsid w:val="00CA301F"/>
    <w:rsid w:val="00CA3308"/>
    <w:rsid w:val="00CA3652"/>
    <w:rsid w:val="00CA3691"/>
    <w:rsid w:val="00CA36D5"/>
    <w:rsid w:val="00CA40AC"/>
    <w:rsid w:val="00CA4247"/>
    <w:rsid w:val="00CA442D"/>
    <w:rsid w:val="00CA490C"/>
    <w:rsid w:val="00CA4BCA"/>
    <w:rsid w:val="00CA4D0E"/>
    <w:rsid w:val="00CA50D1"/>
    <w:rsid w:val="00CA5732"/>
    <w:rsid w:val="00CA573A"/>
    <w:rsid w:val="00CA5AAD"/>
    <w:rsid w:val="00CA5BE6"/>
    <w:rsid w:val="00CA5F91"/>
    <w:rsid w:val="00CA638D"/>
    <w:rsid w:val="00CA68A6"/>
    <w:rsid w:val="00CA6F7B"/>
    <w:rsid w:val="00CA742C"/>
    <w:rsid w:val="00CA79BE"/>
    <w:rsid w:val="00CA7B54"/>
    <w:rsid w:val="00CA7C3C"/>
    <w:rsid w:val="00CB01F9"/>
    <w:rsid w:val="00CB0C71"/>
    <w:rsid w:val="00CB1C09"/>
    <w:rsid w:val="00CB1C44"/>
    <w:rsid w:val="00CB20D5"/>
    <w:rsid w:val="00CB228C"/>
    <w:rsid w:val="00CB2655"/>
    <w:rsid w:val="00CB2743"/>
    <w:rsid w:val="00CB2F76"/>
    <w:rsid w:val="00CB3960"/>
    <w:rsid w:val="00CB4097"/>
    <w:rsid w:val="00CB42FE"/>
    <w:rsid w:val="00CB48B6"/>
    <w:rsid w:val="00CB5384"/>
    <w:rsid w:val="00CB5804"/>
    <w:rsid w:val="00CB5D1F"/>
    <w:rsid w:val="00CB60D1"/>
    <w:rsid w:val="00CB6AF5"/>
    <w:rsid w:val="00CB6FA1"/>
    <w:rsid w:val="00CB7A15"/>
    <w:rsid w:val="00CB7EDF"/>
    <w:rsid w:val="00CB7F25"/>
    <w:rsid w:val="00CC022A"/>
    <w:rsid w:val="00CC06EB"/>
    <w:rsid w:val="00CC0F6D"/>
    <w:rsid w:val="00CC0FA0"/>
    <w:rsid w:val="00CC100F"/>
    <w:rsid w:val="00CC16D5"/>
    <w:rsid w:val="00CC193F"/>
    <w:rsid w:val="00CC1E9B"/>
    <w:rsid w:val="00CC260F"/>
    <w:rsid w:val="00CC262D"/>
    <w:rsid w:val="00CC3182"/>
    <w:rsid w:val="00CC4599"/>
    <w:rsid w:val="00CC4B89"/>
    <w:rsid w:val="00CC57FE"/>
    <w:rsid w:val="00CC595C"/>
    <w:rsid w:val="00CC64EB"/>
    <w:rsid w:val="00CC70E7"/>
    <w:rsid w:val="00CC7290"/>
    <w:rsid w:val="00CD0027"/>
    <w:rsid w:val="00CD00B0"/>
    <w:rsid w:val="00CD0564"/>
    <w:rsid w:val="00CD08BA"/>
    <w:rsid w:val="00CD09D0"/>
    <w:rsid w:val="00CD1785"/>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381"/>
    <w:rsid w:val="00CE08FA"/>
    <w:rsid w:val="00CE10FB"/>
    <w:rsid w:val="00CE2893"/>
    <w:rsid w:val="00CE298D"/>
    <w:rsid w:val="00CE3607"/>
    <w:rsid w:val="00CE4B12"/>
    <w:rsid w:val="00CE53E2"/>
    <w:rsid w:val="00CE6406"/>
    <w:rsid w:val="00CE6644"/>
    <w:rsid w:val="00CE6A2D"/>
    <w:rsid w:val="00CE7266"/>
    <w:rsid w:val="00CE7983"/>
    <w:rsid w:val="00CF0B9E"/>
    <w:rsid w:val="00CF0DC3"/>
    <w:rsid w:val="00CF173B"/>
    <w:rsid w:val="00CF1740"/>
    <w:rsid w:val="00CF29DB"/>
    <w:rsid w:val="00CF2B65"/>
    <w:rsid w:val="00CF35C2"/>
    <w:rsid w:val="00CF3924"/>
    <w:rsid w:val="00CF3B01"/>
    <w:rsid w:val="00CF3BD4"/>
    <w:rsid w:val="00CF4040"/>
    <w:rsid w:val="00CF477A"/>
    <w:rsid w:val="00CF4FAF"/>
    <w:rsid w:val="00CF5325"/>
    <w:rsid w:val="00CF5C4C"/>
    <w:rsid w:val="00CF61F2"/>
    <w:rsid w:val="00CF70C4"/>
    <w:rsid w:val="00CF7E8D"/>
    <w:rsid w:val="00D00912"/>
    <w:rsid w:val="00D00D2C"/>
    <w:rsid w:val="00D00E0C"/>
    <w:rsid w:val="00D01514"/>
    <w:rsid w:val="00D019BA"/>
    <w:rsid w:val="00D0324C"/>
    <w:rsid w:val="00D0346E"/>
    <w:rsid w:val="00D03E6A"/>
    <w:rsid w:val="00D03E86"/>
    <w:rsid w:val="00D047FA"/>
    <w:rsid w:val="00D04D38"/>
    <w:rsid w:val="00D05D76"/>
    <w:rsid w:val="00D0619A"/>
    <w:rsid w:val="00D06C47"/>
    <w:rsid w:val="00D0707C"/>
    <w:rsid w:val="00D07453"/>
    <w:rsid w:val="00D07985"/>
    <w:rsid w:val="00D07A40"/>
    <w:rsid w:val="00D101D4"/>
    <w:rsid w:val="00D10A5F"/>
    <w:rsid w:val="00D11405"/>
    <w:rsid w:val="00D11433"/>
    <w:rsid w:val="00D11A78"/>
    <w:rsid w:val="00D11CCC"/>
    <w:rsid w:val="00D1239D"/>
    <w:rsid w:val="00D12908"/>
    <w:rsid w:val="00D12991"/>
    <w:rsid w:val="00D145A0"/>
    <w:rsid w:val="00D145D7"/>
    <w:rsid w:val="00D1482A"/>
    <w:rsid w:val="00D149EC"/>
    <w:rsid w:val="00D14C51"/>
    <w:rsid w:val="00D15616"/>
    <w:rsid w:val="00D15D99"/>
    <w:rsid w:val="00D16BCA"/>
    <w:rsid w:val="00D16D16"/>
    <w:rsid w:val="00D1710A"/>
    <w:rsid w:val="00D17E57"/>
    <w:rsid w:val="00D19260"/>
    <w:rsid w:val="00D205D4"/>
    <w:rsid w:val="00D220FE"/>
    <w:rsid w:val="00D2236D"/>
    <w:rsid w:val="00D224FA"/>
    <w:rsid w:val="00D227D7"/>
    <w:rsid w:val="00D22B32"/>
    <w:rsid w:val="00D23923"/>
    <w:rsid w:val="00D2404C"/>
    <w:rsid w:val="00D240D6"/>
    <w:rsid w:val="00D24C3A"/>
    <w:rsid w:val="00D24DB5"/>
    <w:rsid w:val="00D250D7"/>
    <w:rsid w:val="00D25650"/>
    <w:rsid w:val="00D25C9B"/>
    <w:rsid w:val="00D261D3"/>
    <w:rsid w:val="00D266F4"/>
    <w:rsid w:val="00D26743"/>
    <w:rsid w:val="00D271BC"/>
    <w:rsid w:val="00D279A5"/>
    <w:rsid w:val="00D27A9F"/>
    <w:rsid w:val="00D27ED8"/>
    <w:rsid w:val="00D301F7"/>
    <w:rsid w:val="00D3082B"/>
    <w:rsid w:val="00D31671"/>
    <w:rsid w:val="00D31CE4"/>
    <w:rsid w:val="00D32320"/>
    <w:rsid w:val="00D32454"/>
    <w:rsid w:val="00D325F7"/>
    <w:rsid w:val="00D32C27"/>
    <w:rsid w:val="00D3329E"/>
    <w:rsid w:val="00D333AA"/>
    <w:rsid w:val="00D333D9"/>
    <w:rsid w:val="00D3438E"/>
    <w:rsid w:val="00D350A8"/>
    <w:rsid w:val="00D351D6"/>
    <w:rsid w:val="00D3570D"/>
    <w:rsid w:val="00D35F21"/>
    <w:rsid w:val="00D364AA"/>
    <w:rsid w:val="00D36E76"/>
    <w:rsid w:val="00D36FBE"/>
    <w:rsid w:val="00D379CA"/>
    <w:rsid w:val="00D405C0"/>
    <w:rsid w:val="00D40ACF"/>
    <w:rsid w:val="00D40F93"/>
    <w:rsid w:val="00D41183"/>
    <w:rsid w:val="00D411E8"/>
    <w:rsid w:val="00D419AD"/>
    <w:rsid w:val="00D41A46"/>
    <w:rsid w:val="00D41E59"/>
    <w:rsid w:val="00D424FC"/>
    <w:rsid w:val="00D4355E"/>
    <w:rsid w:val="00D43650"/>
    <w:rsid w:val="00D43B4E"/>
    <w:rsid w:val="00D43BD5"/>
    <w:rsid w:val="00D4408C"/>
    <w:rsid w:val="00D44253"/>
    <w:rsid w:val="00D44406"/>
    <w:rsid w:val="00D445B6"/>
    <w:rsid w:val="00D44A73"/>
    <w:rsid w:val="00D44FC9"/>
    <w:rsid w:val="00D456AF"/>
    <w:rsid w:val="00D4589F"/>
    <w:rsid w:val="00D46373"/>
    <w:rsid w:val="00D464EC"/>
    <w:rsid w:val="00D46CB1"/>
    <w:rsid w:val="00D471D4"/>
    <w:rsid w:val="00D475E3"/>
    <w:rsid w:val="00D477B8"/>
    <w:rsid w:val="00D47E83"/>
    <w:rsid w:val="00D52C65"/>
    <w:rsid w:val="00D52E43"/>
    <w:rsid w:val="00D532AD"/>
    <w:rsid w:val="00D5375D"/>
    <w:rsid w:val="00D54435"/>
    <w:rsid w:val="00D54498"/>
    <w:rsid w:val="00D545C8"/>
    <w:rsid w:val="00D54964"/>
    <w:rsid w:val="00D55663"/>
    <w:rsid w:val="00D556AA"/>
    <w:rsid w:val="00D55722"/>
    <w:rsid w:val="00D55762"/>
    <w:rsid w:val="00D5643B"/>
    <w:rsid w:val="00D56AA4"/>
    <w:rsid w:val="00D570B4"/>
    <w:rsid w:val="00D609CE"/>
    <w:rsid w:val="00D60CE0"/>
    <w:rsid w:val="00D6147E"/>
    <w:rsid w:val="00D61DD9"/>
    <w:rsid w:val="00D62175"/>
    <w:rsid w:val="00D62A89"/>
    <w:rsid w:val="00D62B45"/>
    <w:rsid w:val="00D63869"/>
    <w:rsid w:val="00D63E2A"/>
    <w:rsid w:val="00D648AC"/>
    <w:rsid w:val="00D66D5E"/>
    <w:rsid w:val="00D66F10"/>
    <w:rsid w:val="00D67515"/>
    <w:rsid w:val="00D7006A"/>
    <w:rsid w:val="00D70136"/>
    <w:rsid w:val="00D704A4"/>
    <w:rsid w:val="00D71BE1"/>
    <w:rsid w:val="00D72AEF"/>
    <w:rsid w:val="00D72D44"/>
    <w:rsid w:val="00D72EFC"/>
    <w:rsid w:val="00D73393"/>
    <w:rsid w:val="00D73D81"/>
    <w:rsid w:val="00D74B3E"/>
    <w:rsid w:val="00D74E21"/>
    <w:rsid w:val="00D75028"/>
    <w:rsid w:val="00D752AB"/>
    <w:rsid w:val="00D753CE"/>
    <w:rsid w:val="00D75A38"/>
    <w:rsid w:val="00D75DC5"/>
    <w:rsid w:val="00D76640"/>
    <w:rsid w:val="00D76AE6"/>
    <w:rsid w:val="00D771A7"/>
    <w:rsid w:val="00D77361"/>
    <w:rsid w:val="00D77740"/>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27A0"/>
    <w:rsid w:val="00D827D5"/>
    <w:rsid w:val="00D830E9"/>
    <w:rsid w:val="00D835D1"/>
    <w:rsid w:val="00D83990"/>
    <w:rsid w:val="00D839DE"/>
    <w:rsid w:val="00D83BAD"/>
    <w:rsid w:val="00D83D0C"/>
    <w:rsid w:val="00D84D78"/>
    <w:rsid w:val="00D85630"/>
    <w:rsid w:val="00D85662"/>
    <w:rsid w:val="00D85E05"/>
    <w:rsid w:val="00D86088"/>
    <w:rsid w:val="00D86705"/>
    <w:rsid w:val="00D867A9"/>
    <w:rsid w:val="00D86888"/>
    <w:rsid w:val="00D86963"/>
    <w:rsid w:val="00D86BF1"/>
    <w:rsid w:val="00D8701D"/>
    <w:rsid w:val="00D870BE"/>
    <w:rsid w:val="00D87DDB"/>
    <w:rsid w:val="00D913C1"/>
    <w:rsid w:val="00D9223D"/>
    <w:rsid w:val="00D92BE7"/>
    <w:rsid w:val="00D92F36"/>
    <w:rsid w:val="00D92F38"/>
    <w:rsid w:val="00D93A97"/>
    <w:rsid w:val="00D93F51"/>
    <w:rsid w:val="00D94B14"/>
    <w:rsid w:val="00D957C5"/>
    <w:rsid w:val="00D95C1F"/>
    <w:rsid w:val="00D961B6"/>
    <w:rsid w:val="00D96A7F"/>
    <w:rsid w:val="00D97979"/>
    <w:rsid w:val="00DA02CF"/>
    <w:rsid w:val="00DA0AA2"/>
    <w:rsid w:val="00DA1291"/>
    <w:rsid w:val="00DA129A"/>
    <w:rsid w:val="00DA1392"/>
    <w:rsid w:val="00DA1565"/>
    <w:rsid w:val="00DA1807"/>
    <w:rsid w:val="00DA1E21"/>
    <w:rsid w:val="00DA24A3"/>
    <w:rsid w:val="00DA280B"/>
    <w:rsid w:val="00DA2A73"/>
    <w:rsid w:val="00DA2DD9"/>
    <w:rsid w:val="00DA329C"/>
    <w:rsid w:val="00DA3C61"/>
    <w:rsid w:val="00DA3E67"/>
    <w:rsid w:val="00DA4C04"/>
    <w:rsid w:val="00DA575E"/>
    <w:rsid w:val="00DA6692"/>
    <w:rsid w:val="00DA6990"/>
    <w:rsid w:val="00DA6D51"/>
    <w:rsid w:val="00DB0002"/>
    <w:rsid w:val="00DB0739"/>
    <w:rsid w:val="00DB0EBF"/>
    <w:rsid w:val="00DB1568"/>
    <w:rsid w:val="00DB17F3"/>
    <w:rsid w:val="00DB1F19"/>
    <w:rsid w:val="00DB29C5"/>
    <w:rsid w:val="00DB2A3E"/>
    <w:rsid w:val="00DB332C"/>
    <w:rsid w:val="00DB3805"/>
    <w:rsid w:val="00DB3AB3"/>
    <w:rsid w:val="00DB498B"/>
    <w:rsid w:val="00DB4CA6"/>
    <w:rsid w:val="00DB57BD"/>
    <w:rsid w:val="00DB598B"/>
    <w:rsid w:val="00DB59F8"/>
    <w:rsid w:val="00DB5CFB"/>
    <w:rsid w:val="00DB6022"/>
    <w:rsid w:val="00DB619C"/>
    <w:rsid w:val="00DB6733"/>
    <w:rsid w:val="00DB683B"/>
    <w:rsid w:val="00DB6941"/>
    <w:rsid w:val="00DB6F6C"/>
    <w:rsid w:val="00DB7172"/>
    <w:rsid w:val="00DB7457"/>
    <w:rsid w:val="00DB74E0"/>
    <w:rsid w:val="00DB781A"/>
    <w:rsid w:val="00DB7BF3"/>
    <w:rsid w:val="00DB7D20"/>
    <w:rsid w:val="00DC0735"/>
    <w:rsid w:val="00DC097D"/>
    <w:rsid w:val="00DC09FE"/>
    <w:rsid w:val="00DC1080"/>
    <w:rsid w:val="00DC1647"/>
    <w:rsid w:val="00DC16CE"/>
    <w:rsid w:val="00DC17C5"/>
    <w:rsid w:val="00DC1B56"/>
    <w:rsid w:val="00DC1E9A"/>
    <w:rsid w:val="00DC2901"/>
    <w:rsid w:val="00DC2F8A"/>
    <w:rsid w:val="00DC33FA"/>
    <w:rsid w:val="00DC36B4"/>
    <w:rsid w:val="00DC3AE9"/>
    <w:rsid w:val="00DC42A3"/>
    <w:rsid w:val="00DC45F7"/>
    <w:rsid w:val="00DC4747"/>
    <w:rsid w:val="00DC4800"/>
    <w:rsid w:val="00DC4C92"/>
    <w:rsid w:val="00DC4F47"/>
    <w:rsid w:val="00DC5BD5"/>
    <w:rsid w:val="00DC5C02"/>
    <w:rsid w:val="00DC6D55"/>
    <w:rsid w:val="00DC6DEA"/>
    <w:rsid w:val="00DC70CF"/>
    <w:rsid w:val="00DC76A3"/>
    <w:rsid w:val="00DC773E"/>
    <w:rsid w:val="00DC7A07"/>
    <w:rsid w:val="00DC7C6B"/>
    <w:rsid w:val="00DC7CFB"/>
    <w:rsid w:val="00DD0720"/>
    <w:rsid w:val="00DD12CC"/>
    <w:rsid w:val="00DD1B9B"/>
    <w:rsid w:val="00DD1C15"/>
    <w:rsid w:val="00DD24B6"/>
    <w:rsid w:val="00DD2F4F"/>
    <w:rsid w:val="00DD3BAA"/>
    <w:rsid w:val="00DD404B"/>
    <w:rsid w:val="00DD47EE"/>
    <w:rsid w:val="00DD4E1F"/>
    <w:rsid w:val="00DD5148"/>
    <w:rsid w:val="00DD524E"/>
    <w:rsid w:val="00DD5417"/>
    <w:rsid w:val="00DD5D4E"/>
    <w:rsid w:val="00DD5FD2"/>
    <w:rsid w:val="00DD60E5"/>
    <w:rsid w:val="00DD612E"/>
    <w:rsid w:val="00DD7B63"/>
    <w:rsid w:val="00DD7DE6"/>
    <w:rsid w:val="00DD7DED"/>
    <w:rsid w:val="00DE04F0"/>
    <w:rsid w:val="00DE1EC5"/>
    <w:rsid w:val="00DE308D"/>
    <w:rsid w:val="00DE3B75"/>
    <w:rsid w:val="00DE41BE"/>
    <w:rsid w:val="00DE43FC"/>
    <w:rsid w:val="00DE4C6D"/>
    <w:rsid w:val="00DE4D43"/>
    <w:rsid w:val="00DE51E4"/>
    <w:rsid w:val="00DE5321"/>
    <w:rsid w:val="00DE55A9"/>
    <w:rsid w:val="00DE5779"/>
    <w:rsid w:val="00DE5ADC"/>
    <w:rsid w:val="00DE5F74"/>
    <w:rsid w:val="00DE6437"/>
    <w:rsid w:val="00DE65DD"/>
    <w:rsid w:val="00DE6964"/>
    <w:rsid w:val="00DE6AA8"/>
    <w:rsid w:val="00DE72F5"/>
    <w:rsid w:val="00DE7B50"/>
    <w:rsid w:val="00DE7C1B"/>
    <w:rsid w:val="00DE7DFF"/>
    <w:rsid w:val="00DF0504"/>
    <w:rsid w:val="00DF0BF0"/>
    <w:rsid w:val="00DF1AA4"/>
    <w:rsid w:val="00DF2D99"/>
    <w:rsid w:val="00DF31A1"/>
    <w:rsid w:val="00DF31F2"/>
    <w:rsid w:val="00DF35BC"/>
    <w:rsid w:val="00DF4459"/>
    <w:rsid w:val="00DF4477"/>
    <w:rsid w:val="00DF4571"/>
    <w:rsid w:val="00DF4588"/>
    <w:rsid w:val="00DF49B7"/>
    <w:rsid w:val="00DF4AE6"/>
    <w:rsid w:val="00DF4C2C"/>
    <w:rsid w:val="00DF4C56"/>
    <w:rsid w:val="00DF4FA4"/>
    <w:rsid w:val="00DF5197"/>
    <w:rsid w:val="00DF548E"/>
    <w:rsid w:val="00DF56D7"/>
    <w:rsid w:val="00DF580A"/>
    <w:rsid w:val="00DF6106"/>
    <w:rsid w:val="00DF649A"/>
    <w:rsid w:val="00DF7E52"/>
    <w:rsid w:val="00E01254"/>
    <w:rsid w:val="00E0186E"/>
    <w:rsid w:val="00E02785"/>
    <w:rsid w:val="00E02AB0"/>
    <w:rsid w:val="00E02B51"/>
    <w:rsid w:val="00E02DB9"/>
    <w:rsid w:val="00E03765"/>
    <w:rsid w:val="00E049E0"/>
    <w:rsid w:val="00E053CD"/>
    <w:rsid w:val="00E059D0"/>
    <w:rsid w:val="00E0609D"/>
    <w:rsid w:val="00E06517"/>
    <w:rsid w:val="00E06B91"/>
    <w:rsid w:val="00E1020D"/>
    <w:rsid w:val="00E1036D"/>
    <w:rsid w:val="00E10432"/>
    <w:rsid w:val="00E108C2"/>
    <w:rsid w:val="00E11BE8"/>
    <w:rsid w:val="00E12131"/>
    <w:rsid w:val="00E1251E"/>
    <w:rsid w:val="00E12599"/>
    <w:rsid w:val="00E12834"/>
    <w:rsid w:val="00E128C8"/>
    <w:rsid w:val="00E12D04"/>
    <w:rsid w:val="00E13821"/>
    <w:rsid w:val="00E13D0D"/>
    <w:rsid w:val="00E14702"/>
    <w:rsid w:val="00E14999"/>
    <w:rsid w:val="00E15892"/>
    <w:rsid w:val="00E16007"/>
    <w:rsid w:val="00E16BEB"/>
    <w:rsid w:val="00E17321"/>
    <w:rsid w:val="00E1733E"/>
    <w:rsid w:val="00E1786A"/>
    <w:rsid w:val="00E17FC9"/>
    <w:rsid w:val="00E20BAE"/>
    <w:rsid w:val="00E2113A"/>
    <w:rsid w:val="00E212FE"/>
    <w:rsid w:val="00E217CA"/>
    <w:rsid w:val="00E21AE6"/>
    <w:rsid w:val="00E21C91"/>
    <w:rsid w:val="00E2214E"/>
    <w:rsid w:val="00E22337"/>
    <w:rsid w:val="00E22CA2"/>
    <w:rsid w:val="00E22CC6"/>
    <w:rsid w:val="00E23F28"/>
    <w:rsid w:val="00E243AC"/>
    <w:rsid w:val="00E25F8C"/>
    <w:rsid w:val="00E26850"/>
    <w:rsid w:val="00E27C31"/>
    <w:rsid w:val="00E30553"/>
    <w:rsid w:val="00E30592"/>
    <w:rsid w:val="00E3073D"/>
    <w:rsid w:val="00E3074E"/>
    <w:rsid w:val="00E30BE8"/>
    <w:rsid w:val="00E31370"/>
    <w:rsid w:val="00E3156E"/>
    <w:rsid w:val="00E31DF0"/>
    <w:rsid w:val="00E32D98"/>
    <w:rsid w:val="00E32E05"/>
    <w:rsid w:val="00E33053"/>
    <w:rsid w:val="00E3365C"/>
    <w:rsid w:val="00E338E3"/>
    <w:rsid w:val="00E33DE2"/>
    <w:rsid w:val="00E343DD"/>
    <w:rsid w:val="00E3565A"/>
    <w:rsid w:val="00E36BBF"/>
    <w:rsid w:val="00E36E74"/>
    <w:rsid w:val="00E36F7E"/>
    <w:rsid w:val="00E37565"/>
    <w:rsid w:val="00E37B10"/>
    <w:rsid w:val="00E37CF8"/>
    <w:rsid w:val="00E4026F"/>
    <w:rsid w:val="00E40279"/>
    <w:rsid w:val="00E4050B"/>
    <w:rsid w:val="00E410F0"/>
    <w:rsid w:val="00E41865"/>
    <w:rsid w:val="00E418F8"/>
    <w:rsid w:val="00E419F7"/>
    <w:rsid w:val="00E41F8B"/>
    <w:rsid w:val="00E42044"/>
    <w:rsid w:val="00E4214D"/>
    <w:rsid w:val="00E42F9D"/>
    <w:rsid w:val="00E42FEE"/>
    <w:rsid w:val="00E434AC"/>
    <w:rsid w:val="00E449D8"/>
    <w:rsid w:val="00E44B78"/>
    <w:rsid w:val="00E44C58"/>
    <w:rsid w:val="00E44C8B"/>
    <w:rsid w:val="00E4512F"/>
    <w:rsid w:val="00E45844"/>
    <w:rsid w:val="00E45BF7"/>
    <w:rsid w:val="00E45D7E"/>
    <w:rsid w:val="00E46F30"/>
    <w:rsid w:val="00E471A3"/>
    <w:rsid w:val="00E47BAF"/>
    <w:rsid w:val="00E5074B"/>
    <w:rsid w:val="00E5079D"/>
    <w:rsid w:val="00E50CB7"/>
    <w:rsid w:val="00E52692"/>
    <w:rsid w:val="00E52C75"/>
    <w:rsid w:val="00E52FA8"/>
    <w:rsid w:val="00E53001"/>
    <w:rsid w:val="00E53558"/>
    <w:rsid w:val="00E53E65"/>
    <w:rsid w:val="00E54C69"/>
    <w:rsid w:val="00E55572"/>
    <w:rsid w:val="00E55776"/>
    <w:rsid w:val="00E55E0B"/>
    <w:rsid w:val="00E57854"/>
    <w:rsid w:val="00E5988C"/>
    <w:rsid w:val="00E60937"/>
    <w:rsid w:val="00E60F21"/>
    <w:rsid w:val="00E6108D"/>
    <w:rsid w:val="00E610F5"/>
    <w:rsid w:val="00E61D12"/>
    <w:rsid w:val="00E621DC"/>
    <w:rsid w:val="00E62347"/>
    <w:rsid w:val="00E62372"/>
    <w:rsid w:val="00E63193"/>
    <w:rsid w:val="00E63751"/>
    <w:rsid w:val="00E63A21"/>
    <w:rsid w:val="00E63A42"/>
    <w:rsid w:val="00E63A9B"/>
    <w:rsid w:val="00E640B6"/>
    <w:rsid w:val="00E6458E"/>
    <w:rsid w:val="00E6519C"/>
    <w:rsid w:val="00E65721"/>
    <w:rsid w:val="00E65AC2"/>
    <w:rsid w:val="00E65FAA"/>
    <w:rsid w:val="00E66B28"/>
    <w:rsid w:val="00E66F41"/>
    <w:rsid w:val="00E673D7"/>
    <w:rsid w:val="00E675C3"/>
    <w:rsid w:val="00E67647"/>
    <w:rsid w:val="00E70265"/>
    <w:rsid w:val="00E70464"/>
    <w:rsid w:val="00E707BD"/>
    <w:rsid w:val="00E70F1E"/>
    <w:rsid w:val="00E70F69"/>
    <w:rsid w:val="00E71356"/>
    <w:rsid w:val="00E715D0"/>
    <w:rsid w:val="00E71876"/>
    <w:rsid w:val="00E71EB2"/>
    <w:rsid w:val="00E720F7"/>
    <w:rsid w:val="00E732CA"/>
    <w:rsid w:val="00E73674"/>
    <w:rsid w:val="00E7385C"/>
    <w:rsid w:val="00E73DA7"/>
    <w:rsid w:val="00E73DF6"/>
    <w:rsid w:val="00E74C95"/>
    <w:rsid w:val="00E75731"/>
    <w:rsid w:val="00E7588B"/>
    <w:rsid w:val="00E7687B"/>
    <w:rsid w:val="00E76F13"/>
    <w:rsid w:val="00E770A0"/>
    <w:rsid w:val="00E7755C"/>
    <w:rsid w:val="00E77756"/>
    <w:rsid w:val="00E77D31"/>
    <w:rsid w:val="00E803C9"/>
    <w:rsid w:val="00E80915"/>
    <w:rsid w:val="00E80A3B"/>
    <w:rsid w:val="00E81488"/>
    <w:rsid w:val="00E81EB1"/>
    <w:rsid w:val="00E823A8"/>
    <w:rsid w:val="00E82CC1"/>
    <w:rsid w:val="00E839C7"/>
    <w:rsid w:val="00E84923"/>
    <w:rsid w:val="00E84EDC"/>
    <w:rsid w:val="00E85905"/>
    <w:rsid w:val="00E8620B"/>
    <w:rsid w:val="00E8652B"/>
    <w:rsid w:val="00E86A9C"/>
    <w:rsid w:val="00E90176"/>
    <w:rsid w:val="00E9088D"/>
    <w:rsid w:val="00E90CBA"/>
    <w:rsid w:val="00E911DF"/>
    <w:rsid w:val="00E91615"/>
    <w:rsid w:val="00E91FCF"/>
    <w:rsid w:val="00E92330"/>
    <w:rsid w:val="00E9296C"/>
    <w:rsid w:val="00E92A25"/>
    <w:rsid w:val="00E92CEB"/>
    <w:rsid w:val="00E948F1"/>
    <w:rsid w:val="00E96B05"/>
    <w:rsid w:val="00E97AE1"/>
    <w:rsid w:val="00E97B8D"/>
    <w:rsid w:val="00EA05C6"/>
    <w:rsid w:val="00EA0783"/>
    <w:rsid w:val="00EA078D"/>
    <w:rsid w:val="00EA087D"/>
    <w:rsid w:val="00EA0B34"/>
    <w:rsid w:val="00EA10A3"/>
    <w:rsid w:val="00EA1247"/>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6C5"/>
    <w:rsid w:val="00EA598E"/>
    <w:rsid w:val="00EA6293"/>
    <w:rsid w:val="00EA655A"/>
    <w:rsid w:val="00EA68CA"/>
    <w:rsid w:val="00EA71B1"/>
    <w:rsid w:val="00EA72D5"/>
    <w:rsid w:val="00EA7530"/>
    <w:rsid w:val="00EA7573"/>
    <w:rsid w:val="00EA7B10"/>
    <w:rsid w:val="00EADF9A"/>
    <w:rsid w:val="00EB03B1"/>
    <w:rsid w:val="00EB08A4"/>
    <w:rsid w:val="00EB1B82"/>
    <w:rsid w:val="00EB1EDB"/>
    <w:rsid w:val="00EB2209"/>
    <w:rsid w:val="00EB2226"/>
    <w:rsid w:val="00EB23DF"/>
    <w:rsid w:val="00EB2499"/>
    <w:rsid w:val="00EB2AB2"/>
    <w:rsid w:val="00EB2E9B"/>
    <w:rsid w:val="00EB3140"/>
    <w:rsid w:val="00EB34E1"/>
    <w:rsid w:val="00EB5368"/>
    <w:rsid w:val="00EB56F8"/>
    <w:rsid w:val="00EB6048"/>
    <w:rsid w:val="00EB634A"/>
    <w:rsid w:val="00EB63A3"/>
    <w:rsid w:val="00EB6B1F"/>
    <w:rsid w:val="00EB73DB"/>
    <w:rsid w:val="00EB78DE"/>
    <w:rsid w:val="00EB7E8A"/>
    <w:rsid w:val="00EB7F53"/>
    <w:rsid w:val="00EB7FFB"/>
    <w:rsid w:val="00EC1D59"/>
    <w:rsid w:val="00EC22A8"/>
    <w:rsid w:val="00EC2315"/>
    <w:rsid w:val="00EC2ABB"/>
    <w:rsid w:val="00EC2F20"/>
    <w:rsid w:val="00EC33B8"/>
    <w:rsid w:val="00EC391A"/>
    <w:rsid w:val="00EC3E97"/>
    <w:rsid w:val="00EC4060"/>
    <w:rsid w:val="00EC47D7"/>
    <w:rsid w:val="00EC4984"/>
    <w:rsid w:val="00EC4AAF"/>
    <w:rsid w:val="00EC5193"/>
    <w:rsid w:val="00EC51C2"/>
    <w:rsid w:val="00EC5C66"/>
    <w:rsid w:val="00EC5C9E"/>
    <w:rsid w:val="00EC5DC3"/>
    <w:rsid w:val="00EC5FE3"/>
    <w:rsid w:val="00EC640D"/>
    <w:rsid w:val="00EC6557"/>
    <w:rsid w:val="00EC69C6"/>
    <w:rsid w:val="00EC715D"/>
    <w:rsid w:val="00EC7206"/>
    <w:rsid w:val="00EC7576"/>
    <w:rsid w:val="00EC7926"/>
    <w:rsid w:val="00EC7B36"/>
    <w:rsid w:val="00ED03CC"/>
    <w:rsid w:val="00ED11E6"/>
    <w:rsid w:val="00ED125C"/>
    <w:rsid w:val="00ED1595"/>
    <w:rsid w:val="00ED1F63"/>
    <w:rsid w:val="00ED25DC"/>
    <w:rsid w:val="00ED2672"/>
    <w:rsid w:val="00ED38A9"/>
    <w:rsid w:val="00ED3D0D"/>
    <w:rsid w:val="00ED3E18"/>
    <w:rsid w:val="00ED4A4A"/>
    <w:rsid w:val="00ED4BFB"/>
    <w:rsid w:val="00ED5308"/>
    <w:rsid w:val="00ED5489"/>
    <w:rsid w:val="00ED575B"/>
    <w:rsid w:val="00ED657B"/>
    <w:rsid w:val="00ED6E03"/>
    <w:rsid w:val="00ED745F"/>
    <w:rsid w:val="00ED7FAE"/>
    <w:rsid w:val="00EE1057"/>
    <w:rsid w:val="00EE11C1"/>
    <w:rsid w:val="00EE14CC"/>
    <w:rsid w:val="00EE162D"/>
    <w:rsid w:val="00EE2185"/>
    <w:rsid w:val="00EE2216"/>
    <w:rsid w:val="00EE2C70"/>
    <w:rsid w:val="00EE3E81"/>
    <w:rsid w:val="00EE3FD0"/>
    <w:rsid w:val="00EE41F2"/>
    <w:rsid w:val="00EE50A8"/>
    <w:rsid w:val="00EE5328"/>
    <w:rsid w:val="00EE56DD"/>
    <w:rsid w:val="00EE5A01"/>
    <w:rsid w:val="00EE6474"/>
    <w:rsid w:val="00EE737C"/>
    <w:rsid w:val="00EE74A9"/>
    <w:rsid w:val="00EE74AB"/>
    <w:rsid w:val="00EE79C4"/>
    <w:rsid w:val="00EE7A92"/>
    <w:rsid w:val="00EE7F75"/>
    <w:rsid w:val="00EE7FFD"/>
    <w:rsid w:val="00EF10E3"/>
    <w:rsid w:val="00EF14FD"/>
    <w:rsid w:val="00EF18BB"/>
    <w:rsid w:val="00EF1BD4"/>
    <w:rsid w:val="00EF1F17"/>
    <w:rsid w:val="00EF2520"/>
    <w:rsid w:val="00EF2BBA"/>
    <w:rsid w:val="00EF33AD"/>
    <w:rsid w:val="00EF385B"/>
    <w:rsid w:val="00EF3888"/>
    <w:rsid w:val="00EF39AF"/>
    <w:rsid w:val="00EF4670"/>
    <w:rsid w:val="00EF491C"/>
    <w:rsid w:val="00EF501D"/>
    <w:rsid w:val="00EF534F"/>
    <w:rsid w:val="00EF5677"/>
    <w:rsid w:val="00EF66B5"/>
    <w:rsid w:val="00EF66C9"/>
    <w:rsid w:val="00EF7907"/>
    <w:rsid w:val="00EF7FC3"/>
    <w:rsid w:val="00F004AA"/>
    <w:rsid w:val="00F00545"/>
    <w:rsid w:val="00F010CC"/>
    <w:rsid w:val="00F012DE"/>
    <w:rsid w:val="00F021B4"/>
    <w:rsid w:val="00F02723"/>
    <w:rsid w:val="00F0340E"/>
    <w:rsid w:val="00F03539"/>
    <w:rsid w:val="00F0398E"/>
    <w:rsid w:val="00F03AF4"/>
    <w:rsid w:val="00F0471B"/>
    <w:rsid w:val="00F04751"/>
    <w:rsid w:val="00F04FED"/>
    <w:rsid w:val="00F050CA"/>
    <w:rsid w:val="00F0543C"/>
    <w:rsid w:val="00F066EB"/>
    <w:rsid w:val="00F06747"/>
    <w:rsid w:val="00F0686F"/>
    <w:rsid w:val="00F07818"/>
    <w:rsid w:val="00F07B73"/>
    <w:rsid w:val="00F10489"/>
    <w:rsid w:val="00F104FC"/>
    <w:rsid w:val="00F10EB4"/>
    <w:rsid w:val="00F11010"/>
    <w:rsid w:val="00F120FB"/>
    <w:rsid w:val="00F12EE9"/>
    <w:rsid w:val="00F1304A"/>
    <w:rsid w:val="00F136A2"/>
    <w:rsid w:val="00F13778"/>
    <w:rsid w:val="00F147BB"/>
    <w:rsid w:val="00F14A74"/>
    <w:rsid w:val="00F14D55"/>
    <w:rsid w:val="00F1540F"/>
    <w:rsid w:val="00F15A0C"/>
    <w:rsid w:val="00F15C6C"/>
    <w:rsid w:val="00F15D6C"/>
    <w:rsid w:val="00F16CA4"/>
    <w:rsid w:val="00F17345"/>
    <w:rsid w:val="00F17829"/>
    <w:rsid w:val="00F17858"/>
    <w:rsid w:val="00F20908"/>
    <w:rsid w:val="00F20BB6"/>
    <w:rsid w:val="00F2127F"/>
    <w:rsid w:val="00F2177B"/>
    <w:rsid w:val="00F21F46"/>
    <w:rsid w:val="00F22A2B"/>
    <w:rsid w:val="00F22F7B"/>
    <w:rsid w:val="00F234B9"/>
    <w:rsid w:val="00F23AD4"/>
    <w:rsid w:val="00F24A53"/>
    <w:rsid w:val="00F25261"/>
    <w:rsid w:val="00F2551C"/>
    <w:rsid w:val="00F25673"/>
    <w:rsid w:val="00F267AF"/>
    <w:rsid w:val="00F26FF8"/>
    <w:rsid w:val="00F2734C"/>
    <w:rsid w:val="00F30998"/>
    <w:rsid w:val="00F30B5B"/>
    <w:rsid w:val="00F30B69"/>
    <w:rsid w:val="00F30C01"/>
    <w:rsid w:val="00F32449"/>
    <w:rsid w:val="00F32F43"/>
    <w:rsid w:val="00F33775"/>
    <w:rsid w:val="00F33AB5"/>
    <w:rsid w:val="00F33E03"/>
    <w:rsid w:val="00F34539"/>
    <w:rsid w:val="00F34B50"/>
    <w:rsid w:val="00F34FA5"/>
    <w:rsid w:val="00F355A0"/>
    <w:rsid w:val="00F35DFE"/>
    <w:rsid w:val="00F36392"/>
    <w:rsid w:val="00F3759A"/>
    <w:rsid w:val="00F3779C"/>
    <w:rsid w:val="00F378C1"/>
    <w:rsid w:val="00F37A0D"/>
    <w:rsid w:val="00F40271"/>
    <w:rsid w:val="00F40563"/>
    <w:rsid w:val="00F40901"/>
    <w:rsid w:val="00F40F6B"/>
    <w:rsid w:val="00F41275"/>
    <w:rsid w:val="00F412D5"/>
    <w:rsid w:val="00F41555"/>
    <w:rsid w:val="00F41684"/>
    <w:rsid w:val="00F41A17"/>
    <w:rsid w:val="00F42233"/>
    <w:rsid w:val="00F428B2"/>
    <w:rsid w:val="00F43199"/>
    <w:rsid w:val="00F441ED"/>
    <w:rsid w:val="00F44415"/>
    <w:rsid w:val="00F44457"/>
    <w:rsid w:val="00F4483E"/>
    <w:rsid w:val="00F4564F"/>
    <w:rsid w:val="00F4595C"/>
    <w:rsid w:val="00F46030"/>
    <w:rsid w:val="00F467B1"/>
    <w:rsid w:val="00F47FAD"/>
    <w:rsid w:val="00F507E1"/>
    <w:rsid w:val="00F50C84"/>
    <w:rsid w:val="00F50F2A"/>
    <w:rsid w:val="00F50F60"/>
    <w:rsid w:val="00F51926"/>
    <w:rsid w:val="00F51B90"/>
    <w:rsid w:val="00F52A25"/>
    <w:rsid w:val="00F531B4"/>
    <w:rsid w:val="00F534C6"/>
    <w:rsid w:val="00F53ECE"/>
    <w:rsid w:val="00F547FD"/>
    <w:rsid w:val="00F550B8"/>
    <w:rsid w:val="00F55921"/>
    <w:rsid w:val="00F55C31"/>
    <w:rsid w:val="00F560C6"/>
    <w:rsid w:val="00F5669A"/>
    <w:rsid w:val="00F57098"/>
    <w:rsid w:val="00F571B6"/>
    <w:rsid w:val="00F57DCD"/>
    <w:rsid w:val="00F57FDE"/>
    <w:rsid w:val="00F60828"/>
    <w:rsid w:val="00F60BF3"/>
    <w:rsid w:val="00F6198F"/>
    <w:rsid w:val="00F61D04"/>
    <w:rsid w:val="00F622DC"/>
    <w:rsid w:val="00F62560"/>
    <w:rsid w:val="00F62754"/>
    <w:rsid w:val="00F627CC"/>
    <w:rsid w:val="00F63408"/>
    <w:rsid w:val="00F6460A"/>
    <w:rsid w:val="00F648EB"/>
    <w:rsid w:val="00F65EF8"/>
    <w:rsid w:val="00F66056"/>
    <w:rsid w:val="00F66F28"/>
    <w:rsid w:val="00F67367"/>
    <w:rsid w:val="00F674B4"/>
    <w:rsid w:val="00F676ED"/>
    <w:rsid w:val="00F70A30"/>
    <w:rsid w:val="00F70E24"/>
    <w:rsid w:val="00F7106A"/>
    <w:rsid w:val="00F71191"/>
    <w:rsid w:val="00F72A69"/>
    <w:rsid w:val="00F72CB9"/>
    <w:rsid w:val="00F730D6"/>
    <w:rsid w:val="00F7310A"/>
    <w:rsid w:val="00F73215"/>
    <w:rsid w:val="00F73CF0"/>
    <w:rsid w:val="00F7474D"/>
    <w:rsid w:val="00F75666"/>
    <w:rsid w:val="00F75E16"/>
    <w:rsid w:val="00F75E90"/>
    <w:rsid w:val="00F76201"/>
    <w:rsid w:val="00F76973"/>
    <w:rsid w:val="00F7700E"/>
    <w:rsid w:val="00F7731B"/>
    <w:rsid w:val="00F774C4"/>
    <w:rsid w:val="00F774C8"/>
    <w:rsid w:val="00F80919"/>
    <w:rsid w:val="00F80991"/>
    <w:rsid w:val="00F81592"/>
    <w:rsid w:val="00F81A56"/>
    <w:rsid w:val="00F81C13"/>
    <w:rsid w:val="00F81E25"/>
    <w:rsid w:val="00F82443"/>
    <w:rsid w:val="00F82BE0"/>
    <w:rsid w:val="00F82F90"/>
    <w:rsid w:val="00F835EC"/>
    <w:rsid w:val="00F838FB"/>
    <w:rsid w:val="00F84085"/>
    <w:rsid w:val="00F85921"/>
    <w:rsid w:val="00F85DEC"/>
    <w:rsid w:val="00F86156"/>
    <w:rsid w:val="00F863C2"/>
    <w:rsid w:val="00F90415"/>
    <w:rsid w:val="00F907E1"/>
    <w:rsid w:val="00F90D9F"/>
    <w:rsid w:val="00F914CB"/>
    <w:rsid w:val="00F9201D"/>
    <w:rsid w:val="00F9208F"/>
    <w:rsid w:val="00F9231B"/>
    <w:rsid w:val="00F9252E"/>
    <w:rsid w:val="00F925ED"/>
    <w:rsid w:val="00F927C9"/>
    <w:rsid w:val="00F927FD"/>
    <w:rsid w:val="00F937B7"/>
    <w:rsid w:val="00F93AE2"/>
    <w:rsid w:val="00F9463C"/>
    <w:rsid w:val="00F94B3A"/>
    <w:rsid w:val="00F94D45"/>
    <w:rsid w:val="00F95362"/>
    <w:rsid w:val="00F95392"/>
    <w:rsid w:val="00F9687F"/>
    <w:rsid w:val="00F9729B"/>
    <w:rsid w:val="00F9731D"/>
    <w:rsid w:val="00F97382"/>
    <w:rsid w:val="00F97499"/>
    <w:rsid w:val="00F97612"/>
    <w:rsid w:val="00F97D24"/>
    <w:rsid w:val="00FA0083"/>
    <w:rsid w:val="00FA0238"/>
    <w:rsid w:val="00FA05C7"/>
    <w:rsid w:val="00FA0ACA"/>
    <w:rsid w:val="00FA146F"/>
    <w:rsid w:val="00FA1C4F"/>
    <w:rsid w:val="00FA1FD2"/>
    <w:rsid w:val="00FA2262"/>
    <w:rsid w:val="00FA261C"/>
    <w:rsid w:val="00FA269A"/>
    <w:rsid w:val="00FA2F97"/>
    <w:rsid w:val="00FA337A"/>
    <w:rsid w:val="00FA37B7"/>
    <w:rsid w:val="00FA3A4F"/>
    <w:rsid w:val="00FA406C"/>
    <w:rsid w:val="00FA445C"/>
    <w:rsid w:val="00FA480A"/>
    <w:rsid w:val="00FA4933"/>
    <w:rsid w:val="00FA51FE"/>
    <w:rsid w:val="00FA5FDB"/>
    <w:rsid w:val="00FA6169"/>
    <w:rsid w:val="00FA6470"/>
    <w:rsid w:val="00FA6F87"/>
    <w:rsid w:val="00FA71BE"/>
    <w:rsid w:val="00FA75D9"/>
    <w:rsid w:val="00FA7756"/>
    <w:rsid w:val="00FA77A5"/>
    <w:rsid w:val="00FA81C8"/>
    <w:rsid w:val="00FB03BF"/>
    <w:rsid w:val="00FB0E07"/>
    <w:rsid w:val="00FB1036"/>
    <w:rsid w:val="00FB1A6B"/>
    <w:rsid w:val="00FB1C8B"/>
    <w:rsid w:val="00FB1D0E"/>
    <w:rsid w:val="00FB1D91"/>
    <w:rsid w:val="00FB1FC5"/>
    <w:rsid w:val="00FB22F6"/>
    <w:rsid w:val="00FB2839"/>
    <w:rsid w:val="00FB34EB"/>
    <w:rsid w:val="00FB4895"/>
    <w:rsid w:val="00FB4AEB"/>
    <w:rsid w:val="00FB4D82"/>
    <w:rsid w:val="00FB56B7"/>
    <w:rsid w:val="00FB59F9"/>
    <w:rsid w:val="00FB6458"/>
    <w:rsid w:val="00FB64F1"/>
    <w:rsid w:val="00FB6850"/>
    <w:rsid w:val="00FB690E"/>
    <w:rsid w:val="00FB6D10"/>
    <w:rsid w:val="00FB6D14"/>
    <w:rsid w:val="00FB754F"/>
    <w:rsid w:val="00FB79AE"/>
    <w:rsid w:val="00FB7B9D"/>
    <w:rsid w:val="00FB7BE7"/>
    <w:rsid w:val="00FC0CC9"/>
    <w:rsid w:val="00FC1D09"/>
    <w:rsid w:val="00FC1F99"/>
    <w:rsid w:val="00FC2F97"/>
    <w:rsid w:val="00FC2FFA"/>
    <w:rsid w:val="00FC3D6A"/>
    <w:rsid w:val="00FC55AE"/>
    <w:rsid w:val="00FC562F"/>
    <w:rsid w:val="00FC5BF2"/>
    <w:rsid w:val="00FC5C86"/>
    <w:rsid w:val="00FC5CB4"/>
    <w:rsid w:val="00FC6713"/>
    <w:rsid w:val="00FC6EB0"/>
    <w:rsid w:val="00FC7123"/>
    <w:rsid w:val="00FC72BD"/>
    <w:rsid w:val="00FC76E8"/>
    <w:rsid w:val="00FC7D9D"/>
    <w:rsid w:val="00FD015B"/>
    <w:rsid w:val="00FD050D"/>
    <w:rsid w:val="00FD095F"/>
    <w:rsid w:val="00FD0A70"/>
    <w:rsid w:val="00FD0BA7"/>
    <w:rsid w:val="00FD12BC"/>
    <w:rsid w:val="00FD1764"/>
    <w:rsid w:val="00FD1F82"/>
    <w:rsid w:val="00FD2AE1"/>
    <w:rsid w:val="00FD2C39"/>
    <w:rsid w:val="00FD2DFF"/>
    <w:rsid w:val="00FD32FA"/>
    <w:rsid w:val="00FD3694"/>
    <w:rsid w:val="00FD3D30"/>
    <w:rsid w:val="00FD47ED"/>
    <w:rsid w:val="00FD4A29"/>
    <w:rsid w:val="00FD5164"/>
    <w:rsid w:val="00FD5D16"/>
    <w:rsid w:val="00FD6063"/>
    <w:rsid w:val="00FD6B42"/>
    <w:rsid w:val="00FD6E84"/>
    <w:rsid w:val="00FD738A"/>
    <w:rsid w:val="00FD7CA2"/>
    <w:rsid w:val="00FD7D51"/>
    <w:rsid w:val="00FD7E16"/>
    <w:rsid w:val="00FE0519"/>
    <w:rsid w:val="00FE0EAB"/>
    <w:rsid w:val="00FE176D"/>
    <w:rsid w:val="00FE1C16"/>
    <w:rsid w:val="00FE1D23"/>
    <w:rsid w:val="00FE2D3A"/>
    <w:rsid w:val="00FE30C5"/>
    <w:rsid w:val="00FE35A9"/>
    <w:rsid w:val="00FE372C"/>
    <w:rsid w:val="00FE3798"/>
    <w:rsid w:val="00FE3E4F"/>
    <w:rsid w:val="00FE416E"/>
    <w:rsid w:val="00FE45A5"/>
    <w:rsid w:val="00FE45A9"/>
    <w:rsid w:val="00FE4951"/>
    <w:rsid w:val="00FE4BD4"/>
    <w:rsid w:val="00FE4D2F"/>
    <w:rsid w:val="00FE52B1"/>
    <w:rsid w:val="00FE5494"/>
    <w:rsid w:val="00FE5840"/>
    <w:rsid w:val="00FE595C"/>
    <w:rsid w:val="00FE6425"/>
    <w:rsid w:val="00FE6D09"/>
    <w:rsid w:val="00FE6E55"/>
    <w:rsid w:val="00FE7703"/>
    <w:rsid w:val="00FF057F"/>
    <w:rsid w:val="00FF08C7"/>
    <w:rsid w:val="00FF1700"/>
    <w:rsid w:val="00FF18F9"/>
    <w:rsid w:val="00FF1DC1"/>
    <w:rsid w:val="00FF20E3"/>
    <w:rsid w:val="00FF2274"/>
    <w:rsid w:val="00FF299A"/>
    <w:rsid w:val="00FF2A41"/>
    <w:rsid w:val="00FF2C44"/>
    <w:rsid w:val="00FF3942"/>
    <w:rsid w:val="00FF3BF0"/>
    <w:rsid w:val="00FF400E"/>
    <w:rsid w:val="00FF432E"/>
    <w:rsid w:val="00FF4483"/>
    <w:rsid w:val="00FF4788"/>
    <w:rsid w:val="00FF4A17"/>
    <w:rsid w:val="00FF4D7B"/>
    <w:rsid w:val="00FF60D8"/>
    <w:rsid w:val="00FF63ED"/>
    <w:rsid w:val="00FF70D4"/>
    <w:rsid w:val="00FF76DB"/>
    <w:rsid w:val="010AA691"/>
    <w:rsid w:val="01117A6D"/>
    <w:rsid w:val="011EBC00"/>
    <w:rsid w:val="0125795E"/>
    <w:rsid w:val="01303E28"/>
    <w:rsid w:val="0149C01A"/>
    <w:rsid w:val="014A84FB"/>
    <w:rsid w:val="01629A50"/>
    <w:rsid w:val="0162C497"/>
    <w:rsid w:val="01730DB8"/>
    <w:rsid w:val="017F0BA0"/>
    <w:rsid w:val="018068B3"/>
    <w:rsid w:val="01841194"/>
    <w:rsid w:val="0186DEE6"/>
    <w:rsid w:val="01904996"/>
    <w:rsid w:val="01922801"/>
    <w:rsid w:val="01A27127"/>
    <w:rsid w:val="01AA3698"/>
    <w:rsid w:val="01B417DC"/>
    <w:rsid w:val="01C37A8B"/>
    <w:rsid w:val="01D12898"/>
    <w:rsid w:val="01DA485B"/>
    <w:rsid w:val="01E7B769"/>
    <w:rsid w:val="01E98E54"/>
    <w:rsid w:val="02075A7E"/>
    <w:rsid w:val="021E3007"/>
    <w:rsid w:val="022152BD"/>
    <w:rsid w:val="024100F5"/>
    <w:rsid w:val="0242BDAE"/>
    <w:rsid w:val="0253F9CF"/>
    <w:rsid w:val="0259445E"/>
    <w:rsid w:val="02669841"/>
    <w:rsid w:val="027059A5"/>
    <w:rsid w:val="027A1A75"/>
    <w:rsid w:val="02802BA7"/>
    <w:rsid w:val="02865F18"/>
    <w:rsid w:val="02875A48"/>
    <w:rsid w:val="028D8F02"/>
    <w:rsid w:val="028EEF1A"/>
    <w:rsid w:val="02969D21"/>
    <w:rsid w:val="02A11C6B"/>
    <w:rsid w:val="02B06D6D"/>
    <w:rsid w:val="02BC8DD8"/>
    <w:rsid w:val="02CE3A21"/>
    <w:rsid w:val="02D49752"/>
    <w:rsid w:val="02D72B29"/>
    <w:rsid w:val="02DF1940"/>
    <w:rsid w:val="02EE80FC"/>
    <w:rsid w:val="02F10ED9"/>
    <w:rsid w:val="02F68E18"/>
    <w:rsid w:val="02FBED53"/>
    <w:rsid w:val="02FD4070"/>
    <w:rsid w:val="0318F91A"/>
    <w:rsid w:val="031A97AE"/>
    <w:rsid w:val="03242BF3"/>
    <w:rsid w:val="03247CC2"/>
    <w:rsid w:val="03286895"/>
    <w:rsid w:val="032B43CB"/>
    <w:rsid w:val="032CA3FB"/>
    <w:rsid w:val="032DD041"/>
    <w:rsid w:val="033EDEAC"/>
    <w:rsid w:val="03422AC0"/>
    <w:rsid w:val="034867F0"/>
    <w:rsid w:val="0348E2C2"/>
    <w:rsid w:val="034AE6EC"/>
    <w:rsid w:val="034CC900"/>
    <w:rsid w:val="034E66EE"/>
    <w:rsid w:val="0350CCD3"/>
    <w:rsid w:val="0361165A"/>
    <w:rsid w:val="0361B32B"/>
    <w:rsid w:val="0361DA69"/>
    <w:rsid w:val="036EC763"/>
    <w:rsid w:val="0387B9BA"/>
    <w:rsid w:val="0388EE7D"/>
    <w:rsid w:val="038922C4"/>
    <w:rsid w:val="038F2A37"/>
    <w:rsid w:val="039C2FC1"/>
    <w:rsid w:val="03A2D0A6"/>
    <w:rsid w:val="03AA810B"/>
    <w:rsid w:val="03B11BF2"/>
    <w:rsid w:val="03BB027A"/>
    <w:rsid w:val="03C792E2"/>
    <w:rsid w:val="03CABCBF"/>
    <w:rsid w:val="03E8AC0D"/>
    <w:rsid w:val="03EAAB2E"/>
    <w:rsid w:val="03F2886E"/>
    <w:rsid w:val="0403EEE7"/>
    <w:rsid w:val="040A0B53"/>
    <w:rsid w:val="040BEBDC"/>
    <w:rsid w:val="040E63FD"/>
    <w:rsid w:val="0413EC00"/>
    <w:rsid w:val="04191C50"/>
    <w:rsid w:val="041A92D6"/>
    <w:rsid w:val="041D555D"/>
    <w:rsid w:val="0420CE17"/>
    <w:rsid w:val="0430D63A"/>
    <w:rsid w:val="043138F9"/>
    <w:rsid w:val="04317DF0"/>
    <w:rsid w:val="0438263A"/>
    <w:rsid w:val="044B6B60"/>
    <w:rsid w:val="04503382"/>
    <w:rsid w:val="045AC55E"/>
    <w:rsid w:val="045C2318"/>
    <w:rsid w:val="045C3172"/>
    <w:rsid w:val="045ECFB5"/>
    <w:rsid w:val="0466EC00"/>
    <w:rsid w:val="047FBE1E"/>
    <w:rsid w:val="04810545"/>
    <w:rsid w:val="048A6F8F"/>
    <w:rsid w:val="049D9BA5"/>
    <w:rsid w:val="049F698E"/>
    <w:rsid w:val="049FC219"/>
    <w:rsid w:val="04A2A08A"/>
    <w:rsid w:val="04A92E2A"/>
    <w:rsid w:val="04B4C97B"/>
    <w:rsid w:val="04BD6E06"/>
    <w:rsid w:val="04C19A83"/>
    <w:rsid w:val="04C92457"/>
    <w:rsid w:val="04D336AD"/>
    <w:rsid w:val="04DBBFF2"/>
    <w:rsid w:val="04DCCE10"/>
    <w:rsid w:val="04E04681"/>
    <w:rsid w:val="04EE4CDD"/>
    <w:rsid w:val="04FA396A"/>
    <w:rsid w:val="04FF29C3"/>
    <w:rsid w:val="050A2F6C"/>
    <w:rsid w:val="0518475B"/>
    <w:rsid w:val="05189422"/>
    <w:rsid w:val="05311D81"/>
    <w:rsid w:val="053F7698"/>
    <w:rsid w:val="0543EB3B"/>
    <w:rsid w:val="05502B34"/>
    <w:rsid w:val="05595532"/>
    <w:rsid w:val="0574099C"/>
    <w:rsid w:val="057FDEAB"/>
    <w:rsid w:val="05810E6A"/>
    <w:rsid w:val="05873130"/>
    <w:rsid w:val="059937A4"/>
    <w:rsid w:val="05A1E521"/>
    <w:rsid w:val="05A52860"/>
    <w:rsid w:val="05AE0F71"/>
    <w:rsid w:val="05AE4632"/>
    <w:rsid w:val="05B1F8DF"/>
    <w:rsid w:val="05C7FEE5"/>
    <w:rsid w:val="05CA25FD"/>
    <w:rsid w:val="05D585C9"/>
    <w:rsid w:val="05DC70BE"/>
    <w:rsid w:val="05DD192D"/>
    <w:rsid w:val="05F37C26"/>
    <w:rsid w:val="05F7BB4E"/>
    <w:rsid w:val="05FFAF9A"/>
    <w:rsid w:val="0601FDCB"/>
    <w:rsid w:val="0607B48F"/>
    <w:rsid w:val="062621BE"/>
    <w:rsid w:val="064F72D4"/>
    <w:rsid w:val="06519531"/>
    <w:rsid w:val="065BA9E1"/>
    <w:rsid w:val="065D839A"/>
    <w:rsid w:val="0660A420"/>
    <w:rsid w:val="0668AF4D"/>
    <w:rsid w:val="066AD8E3"/>
    <w:rsid w:val="067A6006"/>
    <w:rsid w:val="068377FA"/>
    <w:rsid w:val="0684B19B"/>
    <w:rsid w:val="068588F3"/>
    <w:rsid w:val="068692C7"/>
    <w:rsid w:val="06A7119D"/>
    <w:rsid w:val="06B98DA3"/>
    <w:rsid w:val="06B9F73F"/>
    <w:rsid w:val="06BA2259"/>
    <w:rsid w:val="06BFD623"/>
    <w:rsid w:val="06C2A7E5"/>
    <w:rsid w:val="06CCA491"/>
    <w:rsid w:val="06DDB1D2"/>
    <w:rsid w:val="06DF10A9"/>
    <w:rsid w:val="07169103"/>
    <w:rsid w:val="07174723"/>
    <w:rsid w:val="071A564C"/>
    <w:rsid w:val="073BBC01"/>
    <w:rsid w:val="07445641"/>
    <w:rsid w:val="0744FE92"/>
    <w:rsid w:val="074C243F"/>
    <w:rsid w:val="07521F0C"/>
    <w:rsid w:val="075D7E9E"/>
    <w:rsid w:val="0779B8D9"/>
    <w:rsid w:val="077F27B4"/>
    <w:rsid w:val="0785AA01"/>
    <w:rsid w:val="0786A9B9"/>
    <w:rsid w:val="078F4C87"/>
    <w:rsid w:val="07928333"/>
    <w:rsid w:val="07A380A8"/>
    <w:rsid w:val="07B97037"/>
    <w:rsid w:val="07BD4BC4"/>
    <w:rsid w:val="07C1F21F"/>
    <w:rsid w:val="07C6732B"/>
    <w:rsid w:val="07C6F055"/>
    <w:rsid w:val="07E82E9B"/>
    <w:rsid w:val="07EA3CC2"/>
    <w:rsid w:val="07F28A44"/>
    <w:rsid w:val="07F7526A"/>
    <w:rsid w:val="07F96982"/>
    <w:rsid w:val="0808FCB5"/>
    <w:rsid w:val="080C8726"/>
    <w:rsid w:val="081D9A0C"/>
    <w:rsid w:val="081F485B"/>
    <w:rsid w:val="08213D45"/>
    <w:rsid w:val="082AEE33"/>
    <w:rsid w:val="082E4FF3"/>
    <w:rsid w:val="084ACFCE"/>
    <w:rsid w:val="0872B84E"/>
    <w:rsid w:val="087E3482"/>
    <w:rsid w:val="0883904C"/>
    <w:rsid w:val="08943873"/>
    <w:rsid w:val="089FDEA2"/>
    <w:rsid w:val="08A21174"/>
    <w:rsid w:val="08A335EC"/>
    <w:rsid w:val="08A4DEB1"/>
    <w:rsid w:val="08AE4C0E"/>
    <w:rsid w:val="08B5F0FC"/>
    <w:rsid w:val="08B8B559"/>
    <w:rsid w:val="08CF974D"/>
    <w:rsid w:val="08D3FAC0"/>
    <w:rsid w:val="08D4601A"/>
    <w:rsid w:val="08D8C4DD"/>
    <w:rsid w:val="08E29A52"/>
    <w:rsid w:val="08E30508"/>
    <w:rsid w:val="08EA70E5"/>
    <w:rsid w:val="08FEA0B3"/>
    <w:rsid w:val="08FF6184"/>
    <w:rsid w:val="09018671"/>
    <w:rsid w:val="0911A21A"/>
    <w:rsid w:val="0911F621"/>
    <w:rsid w:val="091D4570"/>
    <w:rsid w:val="091DBBDC"/>
    <w:rsid w:val="092B83A3"/>
    <w:rsid w:val="092E986C"/>
    <w:rsid w:val="0934E633"/>
    <w:rsid w:val="09442C8B"/>
    <w:rsid w:val="095DC3B9"/>
    <w:rsid w:val="09613698"/>
    <w:rsid w:val="09681C31"/>
    <w:rsid w:val="0974A114"/>
    <w:rsid w:val="0980E44E"/>
    <w:rsid w:val="098F0C23"/>
    <w:rsid w:val="09902196"/>
    <w:rsid w:val="09976147"/>
    <w:rsid w:val="099D5A9A"/>
    <w:rsid w:val="09B1FF9C"/>
    <w:rsid w:val="09BA2CEF"/>
    <w:rsid w:val="09BB3E54"/>
    <w:rsid w:val="09CDAA8D"/>
    <w:rsid w:val="09CFAAF1"/>
    <w:rsid w:val="09D11BED"/>
    <w:rsid w:val="09DD72BF"/>
    <w:rsid w:val="09E39508"/>
    <w:rsid w:val="09EA7620"/>
    <w:rsid w:val="09F9DBD0"/>
    <w:rsid w:val="0A1641BE"/>
    <w:rsid w:val="0A1A8A7C"/>
    <w:rsid w:val="0A1AD7D6"/>
    <w:rsid w:val="0A20210B"/>
    <w:rsid w:val="0A219EA6"/>
    <w:rsid w:val="0A255237"/>
    <w:rsid w:val="0A29F607"/>
    <w:rsid w:val="0A3F0477"/>
    <w:rsid w:val="0A47637F"/>
    <w:rsid w:val="0A595ECF"/>
    <w:rsid w:val="0A6AAF09"/>
    <w:rsid w:val="0A6BDC98"/>
    <w:rsid w:val="0A748549"/>
    <w:rsid w:val="0A791B72"/>
    <w:rsid w:val="0A961F0E"/>
    <w:rsid w:val="0A9F29D7"/>
    <w:rsid w:val="0AABE739"/>
    <w:rsid w:val="0AB98F73"/>
    <w:rsid w:val="0ABA0A8E"/>
    <w:rsid w:val="0ABBAB1F"/>
    <w:rsid w:val="0AC36CD8"/>
    <w:rsid w:val="0ACB314A"/>
    <w:rsid w:val="0AD95D45"/>
    <w:rsid w:val="0AE3834D"/>
    <w:rsid w:val="0AFB3679"/>
    <w:rsid w:val="0AFBB7E2"/>
    <w:rsid w:val="0AFCA5DA"/>
    <w:rsid w:val="0B0592D7"/>
    <w:rsid w:val="0B115F73"/>
    <w:rsid w:val="0B16E800"/>
    <w:rsid w:val="0B1EBC33"/>
    <w:rsid w:val="0B2A2B06"/>
    <w:rsid w:val="0B2DB194"/>
    <w:rsid w:val="0B4AE47C"/>
    <w:rsid w:val="0B56E91D"/>
    <w:rsid w:val="0B58DE07"/>
    <w:rsid w:val="0B62C197"/>
    <w:rsid w:val="0B646EF0"/>
    <w:rsid w:val="0B6BDFF9"/>
    <w:rsid w:val="0B6CEC4E"/>
    <w:rsid w:val="0B852943"/>
    <w:rsid w:val="0B870752"/>
    <w:rsid w:val="0B8D24A1"/>
    <w:rsid w:val="0B956CD0"/>
    <w:rsid w:val="0BA98F0E"/>
    <w:rsid w:val="0BB07F92"/>
    <w:rsid w:val="0BC26B91"/>
    <w:rsid w:val="0BCA7125"/>
    <w:rsid w:val="0BDA23F8"/>
    <w:rsid w:val="0BE380F9"/>
    <w:rsid w:val="0BE631E7"/>
    <w:rsid w:val="0BF07A75"/>
    <w:rsid w:val="0BF5AE5B"/>
    <w:rsid w:val="0C01AA01"/>
    <w:rsid w:val="0C1B7646"/>
    <w:rsid w:val="0C24FE13"/>
    <w:rsid w:val="0C2D8317"/>
    <w:rsid w:val="0C5B1D7F"/>
    <w:rsid w:val="0C5F3D39"/>
    <w:rsid w:val="0C628350"/>
    <w:rsid w:val="0C6F39C6"/>
    <w:rsid w:val="0C777E96"/>
    <w:rsid w:val="0C7AD75A"/>
    <w:rsid w:val="0C8659AF"/>
    <w:rsid w:val="0C8BF547"/>
    <w:rsid w:val="0C94E08A"/>
    <w:rsid w:val="0CA49ECB"/>
    <w:rsid w:val="0CA6507A"/>
    <w:rsid w:val="0CBDFB01"/>
    <w:rsid w:val="0CC7BE3B"/>
    <w:rsid w:val="0CD3FD86"/>
    <w:rsid w:val="0CD57BC5"/>
    <w:rsid w:val="0CF2C590"/>
    <w:rsid w:val="0CF3A791"/>
    <w:rsid w:val="0CFAFFB3"/>
    <w:rsid w:val="0D0301D8"/>
    <w:rsid w:val="0D15C725"/>
    <w:rsid w:val="0D1CD038"/>
    <w:rsid w:val="0D339CB6"/>
    <w:rsid w:val="0D3DB743"/>
    <w:rsid w:val="0D430F24"/>
    <w:rsid w:val="0D577668"/>
    <w:rsid w:val="0D5A891C"/>
    <w:rsid w:val="0D5DDF68"/>
    <w:rsid w:val="0D5FC3DE"/>
    <w:rsid w:val="0D605AB2"/>
    <w:rsid w:val="0D60C1F6"/>
    <w:rsid w:val="0D65F6C7"/>
    <w:rsid w:val="0D664186"/>
    <w:rsid w:val="0D68D85E"/>
    <w:rsid w:val="0D68DF5A"/>
    <w:rsid w:val="0D7749FE"/>
    <w:rsid w:val="0D89F8DA"/>
    <w:rsid w:val="0DB1C764"/>
    <w:rsid w:val="0DC0BA83"/>
    <w:rsid w:val="0DC13DA1"/>
    <w:rsid w:val="0DD9FF00"/>
    <w:rsid w:val="0DDA4BC6"/>
    <w:rsid w:val="0DDF9078"/>
    <w:rsid w:val="0DE8B167"/>
    <w:rsid w:val="0DE90C27"/>
    <w:rsid w:val="0DEA358F"/>
    <w:rsid w:val="0DF140CC"/>
    <w:rsid w:val="0DFB7680"/>
    <w:rsid w:val="0E090768"/>
    <w:rsid w:val="0E119490"/>
    <w:rsid w:val="0E1CC1C4"/>
    <w:rsid w:val="0E1CF049"/>
    <w:rsid w:val="0E247279"/>
    <w:rsid w:val="0E29B6FF"/>
    <w:rsid w:val="0E2B7D50"/>
    <w:rsid w:val="0E2D9B15"/>
    <w:rsid w:val="0E3302EA"/>
    <w:rsid w:val="0E4CC065"/>
    <w:rsid w:val="0E736222"/>
    <w:rsid w:val="0E76041D"/>
    <w:rsid w:val="0E7A18F3"/>
    <w:rsid w:val="0E7D70CD"/>
    <w:rsid w:val="0E7E9FDA"/>
    <w:rsid w:val="0E8242E4"/>
    <w:rsid w:val="0E845081"/>
    <w:rsid w:val="0E8BF5CE"/>
    <w:rsid w:val="0E9A3C1D"/>
    <w:rsid w:val="0EA39AF3"/>
    <w:rsid w:val="0EAAC074"/>
    <w:rsid w:val="0EAB45F7"/>
    <w:rsid w:val="0EBF55B7"/>
    <w:rsid w:val="0EC6959A"/>
    <w:rsid w:val="0ED16507"/>
    <w:rsid w:val="0EDA7CCD"/>
    <w:rsid w:val="0EE23AB4"/>
    <w:rsid w:val="0EE4CAE6"/>
    <w:rsid w:val="0EE9B583"/>
    <w:rsid w:val="0EF0C1C7"/>
    <w:rsid w:val="0EF5DD86"/>
    <w:rsid w:val="0EFD656A"/>
    <w:rsid w:val="0F08F792"/>
    <w:rsid w:val="0F10FCAE"/>
    <w:rsid w:val="0F11C4BA"/>
    <w:rsid w:val="0F1F8FFD"/>
    <w:rsid w:val="0F263481"/>
    <w:rsid w:val="0F29C947"/>
    <w:rsid w:val="0F339204"/>
    <w:rsid w:val="0F37D04E"/>
    <w:rsid w:val="0F3AB03C"/>
    <w:rsid w:val="0F5BAF12"/>
    <w:rsid w:val="0F668F12"/>
    <w:rsid w:val="0F689083"/>
    <w:rsid w:val="0F6DE237"/>
    <w:rsid w:val="0F72576D"/>
    <w:rsid w:val="0F76CDF1"/>
    <w:rsid w:val="0F819B12"/>
    <w:rsid w:val="0F84DC88"/>
    <w:rsid w:val="0F9828C5"/>
    <w:rsid w:val="0FA7B51A"/>
    <w:rsid w:val="0FB3DBA7"/>
    <w:rsid w:val="0FD74D4A"/>
    <w:rsid w:val="0FD81376"/>
    <w:rsid w:val="0FDB3E7E"/>
    <w:rsid w:val="0FDB9F72"/>
    <w:rsid w:val="0FF411F8"/>
    <w:rsid w:val="1006B115"/>
    <w:rsid w:val="10151912"/>
    <w:rsid w:val="103C560E"/>
    <w:rsid w:val="10556DCC"/>
    <w:rsid w:val="1057497A"/>
    <w:rsid w:val="106265FB"/>
    <w:rsid w:val="1066EFF1"/>
    <w:rsid w:val="1070058D"/>
    <w:rsid w:val="1077AFCF"/>
    <w:rsid w:val="107A5A79"/>
    <w:rsid w:val="108063C7"/>
    <w:rsid w:val="108A6B4F"/>
    <w:rsid w:val="108BCAFC"/>
    <w:rsid w:val="108E6CDE"/>
    <w:rsid w:val="10999B6D"/>
    <w:rsid w:val="10BD2CB7"/>
    <w:rsid w:val="10BD2F43"/>
    <w:rsid w:val="10C0C171"/>
    <w:rsid w:val="10C5F13E"/>
    <w:rsid w:val="10CE4D7A"/>
    <w:rsid w:val="10D87165"/>
    <w:rsid w:val="10DF99AD"/>
    <w:rsid w:val="10E14BEF"/>
    <w:rsid w:val="10E5FB0C"/>
    <w:rsid w:val="11472A20"/>
    <w:rsid w:val="114E3B68"/>
    <w:rsid w:val="115A5741"/>
    <w:rsid w:val="118007EC"/>
    <w:rsid w:val="1187F572"/>
    <w:rsid w:val="118C63AC"/>
    <w:rsid w:val="1193206F"/>
    <w:rsid w:val="119D3796"/>
    <w:rsid w:val="11A07782"/>
    <w:rsid w:val="11C7819B"/>
    <w:rsid w:val="11C81F8B"/>
    <w:rsid w:val="11CD0164"/>
    <w:rsid w:val="11D220A6"/>
    <w:rsid w:val="11FB9013"/>
    <w:rsid w:val="120B8782"/>
    <w:rsid w:val="120C02F7"/>
    <w:rsid w:val="121B4DC2"/>
    <w:rsid w:val="121D37C2"/>
    <w:rsid w:val="121E83C9"/>
    <w:rsid w:val="121E9263"/>
    <w:rsid w:val="122BE5F4"/>
    <w:rsid w:val="1239D3D1"/>
    <w:rsid w:val="123D082D"/>
    <w:rsid w:val="124E28F9"/>
    <w:rsid w:val="1250B86F"/>
    <w:rsid w:val="12600B70"/>
    <w:rsid w:val="126EB730"/>
    <w:rsid w:val="1275CE11"/>
    <w:rsid w:val="12811A29"/>
    <w:rsid w:val="1284FF0E"/>
    <w:rsid w:val="129775F5"/>
    <w:rsid w:val="129CCB9F"/>
    <w:rsid w:val="12A1B78E"/>
    <w:rsid w:val="12A6C901"/>
    <w:rsid w:val="12B37D28"/>
    <w:rsid w:val="12B5EEE4"/>
    <w:rsid w:val="12C3B771"/>
    <w:rsid w:val="12C89538"/>
    <w:rsid w:val="12CDF494"/>
    <w:rsid w:val="12D0229B"/>
    <w:rsid w:val="12D75E05"/>
    <w:rsid w:val="12EF2C86"/>
    <w:rsid w:val="12EFE86C"/>
    <w:rsid w:val="13100664"/>
    <w:rsid w:val="13137814"/>
    <w:rsid w:val="1314B14C"/>
    <w:rsid w:val="132CCED5"/>
    <w:rsid w:val="13313F3F"/>
    <w:rsid w:val="13358863"/>
    <w:rsid w:val="13417D75"/>
    <w:rsid w:val="134CD3F5"/>
    <w:rsid w:val="13547B7D"/>
    <w:rsid w:val="136351FC"/>
    <w:rsid w:val="13691341"/>
    <w:rsid w:val="136F80D5"/>
    <w:rsid w:val="13707AC8"/>
    <w:rsid w:val="13719331"/>
    <w:rsid w:val="1372435C"/>
    <w:rsid w:val="138C727B"/>
    <w:rsid w:val="138CB2C2"/>
    <w:rsid w:val="139CFFA8"/>
    <w:rsid w:val="139F26F2"/>
    <w:rsid w:val="139F6162"/>
    <w:rsid w:val="13C43BF9"/>
    <w:rsid w:val="13D74D5D"/>
    <w:rsid w:val="13EA6F91"/>
    <w:rsid w:val="13F87825"/>
    <w:rsid w:val="13FE0644"/>
    <w:rsid w:val="14409564"/>
    <w:rsid w:val="1443E4E5"/>
    <w:rsid w:val="14524EAD"/>
    <w:rsid w:val="145C270A"/>
    <w:rsid w:val="145C5C52"/>
    <w:rsid w:val="145D3738"/>
    <w:rsid w:val="1467D29F"/>
    <w:rsid w:val="14765F2C"/>
    <w:rsid w:val="1477EBA2"/>
    <w:rsid w:val="147D67E8"/>
    <w:rsid w:val="14CAA0EE"/>
    <w:rsid w:val="14CC700B"/>
    <w:rsid w:val="14CD0730"/>
    <w:rsid w:val="14D16169"/>
    <w:rsid w:val="14E9AF96"/>
    <w:rsid w:val="150B5136"/>
    <w:rsid w:val="15156EDE"/>
    <w:rsid w:val="15188C48"/>
    <w:rsid w:val="1521D9DA"/>
    <w:rsid w:val="15227A49"/>
    <w:rsid w:val="15273C1A"/>
    <w:rsid w:val="1532044F"/>
    <w:rsid w:val="15370635"/>
    <w:rsid w:val="154A2D92"/>
    <w:rsid w:val="15552C63"/>
    <w:rsid w:val="1562513C"/>
    <w:rsid w:val="15716E72"/>
    <w:rsid w:val="157916DA"/>
    <w:rsid w:val="1588D51A"/>
    <w:rsid w:val="159845A6"/>
    <w:rsid w:val="159A882E"/>
    <w:rsid w:val="159CC35D"/>
    <w:rsid w:val="15A10839"/>
    <w:rsid w:val="15A44EB2"/>
    <w:rsid w:val="15AE957A"/>
    <w:rsid w:val="15C69730"/>
    <w:rsid w:val="15C7D724"/>
    <w:rsid w:val="15DBE9F0"/>
    <w:rsid w:val="15DE0F01"/>
    <w:rsid w:val="15E20144"/>
    <w:rsid w:val="160161CF"/>
    <w:rsid w:val="160CC9C0"/>
    <w:rsid w:val="161311C5"/>
    <w:rsid w:val="16140D62"/>
    <w:rsid w:val="162B2E66"/>
    <w:rsid w:val="16382C35"/>
    <w:rsid w:val="163EF165"/>
    <w:rsid w:val="1647A726"/>
    <w:rsid w:val="165EEE2D"/>
    <w:rsid w:val="16687CF7"/>
    <w:rsid w:val="1671C6A0"/>
    <w:rsid w:val="1679F651"/>
    <w:rsid w:val="167EC518"/>
    <w:rsid w:val="167F8D9B"/>
    <w:rsid w:val="167FEE34"/>
    <w:rsid w:val="1695AC61"/>
    <w:rsid w:val="169DFD13"/>
    <w:rsid w:val="169E94D4"/>
    <w:rsid w:val="16A5846A"/>
    <w:rsid w:val="16B13F3F"/>
    <w:rsid w:val="16B2C421"/>
    <w:rsid w:val="16B41B1B"/>
    <w:rsid w:val="16C64BBD"/>
    <w:rsid w:val="16E6B940"/>
    <w:rsid w:val="1710398B"/>
    <w:rsid w:val="1714EB95"/>
    <w:rsid w:val="1737F58C"/>
    <w:rsid w:val="173A394C"/>
    <w:rsid w:val="17435D5D"/>
    <w:rsid w:val="1749F7DB"/>
    <w:rsid w:val="175D9E3C"/>
    <w:rsid w:val="175FCBBF"/>
    <w:rsid w:val="17655BB8"/>
    <w:rsid w:val="177044E8"/>
    <w:rsid w:val="1772E900"/>
    <w:rsid w:val="178516D0"/>
    <w:rsid w:val="17896007"/>
    <w:rsid w:val="178C5F1A"/>
    <w:rsid w:val="179117D5"/>
    <w:rsid w:val="17996F5B"/>
    <w:rsid w:val="17A12B71"/>
    <w:rsid w:val="17A1E0C0"/>
    <w:rsid w:val="17A62F90"/>
    <w:rsid w:val="17AF8C64"/>
    <w:rsid w:val="17B5E7CF"/>
    <w:rsid w:val="17BE511B"/>
    <w:rsid w:val="17CB2FC8"/>
    <w:rsid w:val="17D15A80"/>
    <w:rsid w:val="17DC9C6B"/>
    <w:rsid w:val="17E37787"/>
    <w:rsid w:val="17E6536F"/>
    <w:rsid w:val="17F9D69C"/>
    <w:rsid w:val="1825D4A8"/>
    <w:rsid w:val="1837456E"/>
    <w:rsid w:val="183A9D96"/>
    <w:rsid w:val="185D45B4"/>
    <w:rsid w:val="185DBCD3"/>
    <w:rsid w:val="185DEF48"/>
    <w:rsid w:val="186EC6B6"/>
    <w:rsid w:val="1877B3C6"/>
    <w:rsid w:val="187A1BDB"/>
    <w:rsid w:val="18853263"/>
    <w:rsid w:val="18866DD5"/>
    <w:rsid w:val="1894B3DF"/>
    <w:rsid w:val="189550DE"/>
    <w:rsid w:val="189BC327"/>
    <w:rsid w:val="18B3EE6A"/>
    <w:rsid w:val="18BAB426"/>
    <w:rsid w:val="18C14816"/>
    <w:rsid w:val="18C8F6CB"/>
    <w:rsid w:val="18C9EF61"/>
    <w:rsid w:val="18CA906D"/>
    <w:rsid w:val="18CBDA15"/>
    <w:rsid w:val="18D1950C"/>
    <w:rsid w:val="18E87610"/>
    <w:rsid w:val="18F54123"/>
    <w:rsid w:val="18F7B313"/>
    <w:rsid w:val="18FBE46D"/>
    <w:rsid w:val="1905EE35"/>
    <w:rsid w:val="19066C72"/>
    <w:rsid w:val="19070D09"/>
    <w:rsid w:val="191E23AC"/>
    <w:rsid w:val="192976EE"/>
    <w:rsid w:val="192A1241"/>
    <w:rsid w:val="192B4E07"/>
    <w:rsid w:val="193A9CFF"/>
    <w:rsid w:val="19642838"/>
    <w:rsid w:val="19670029"/>
    <w:rsid w:val="196CD15E"/>
    <w:rsid w:val="19709A57"/>
    <w:rsid w:val="1974405E"/>
    <w:rsid w:val="19764B86"/>
    <w:rsid w:val="19782D1B"/>
    <w:rsid w:val="19856167"/>
    <w:rsid w:val="1988D980"/>
    <w:rsid w:val="19972833"/>
    <w:rsid w:val="1997E24D"/>
    <w:rsid w:val="19A5D781"/>
    <w:rsid w:val="19A74F99"/>
    <w:rsid w:val="19AF4C1B"/>
    <w:rsid w:val="19C1506C"/>
    <w:rsid w:val="19C63F7A"/>
    <w:rsid w:val="19C78CBD"/>
    <w:rsid w:val="19DA0D35"/>
    <w:rsid w:val="19E7396C"/>
    <w:rsid w:val="19E8A6C2"/>
    <w:rsid w:val="19FB5F00"/>
    <w:rsid w:val="19FC194F"/>
    <w:rsid w:val="1A013AAC"/>
    <w:rsid w:val="1A04D09F"/>
    <w:rsid w:val="1A13A2C9"/>
    <w:rsid w:val="1A2EB8BE"/>
    <w:rsid w:val="1A3B14C5"/>
    <w:rsid w:val="1A3BA918"/>
    <w:rsid w:val="1A3C4812"/>
    <w:rsid w:val="1A476C59"/>
    <w:rsid w:val="1A4B2D32"/>
    <w:rsid w:val="1A565CE4"/>
    <w:rsid w:val="1A675ABC"/>
    <w:rsid w:val="1A6FC79F"/>
    <w:rsid w:val="1A78069A"/>
    <w:rsid w:val="1A7CA152"/>
    <w:rsid w:val="1A81D03F"/>
    <w:rsid w:val="1A8AD6E0"/>
    <w:rsid w:val="1A929813"/>
    <w:rsid w:val="1AAB88A3"/>
    <w:rsid w:val="1AB864C3"/>
    <w:rsid w:val="1AC73DAB"/>
    <w:rsid w:val="1AD1101D"/>
    <w:rsid w:val="1AF18611"/>
    <w:rsid w:val="1B224BB5"/>
    <w:rsid w:val="1B2B69E4"/>
    <w:rsid w:val="1B421C4F"/>
    <w:rsid w:val="1B504DDB"/>
    <w:rsid w:val="1B52EE98"/>
    <w:rsid w:val="1B55BEBC"/>
    <w:rsid w:val="1B5EDB35"/>
    <w:rsid w:val="1B626B6A"/>
    <w:rsid w:val="1B637413"/>
    <w:rsid w:val="1B67A03A"/>
    <w:rsid w:val="1B6D80DA"/>
    <w:rsid w:val="1B90D0C9"/>
    <w:rsid w:val="1BB752BF"/>
    <w:rsid w:val="1BB7ABA9"/>
    <w:rsid w:val="1BB894DA"/>
    <w:rsid w:val="1BBEA7D2"/>
    <w:rsid w:val="1BC11D40"/>
    <w:rsid w:val="1BDCD1BC"/>
    <w:rsid w:val="1BE061D0"/>
    <w:rsid w:val="1BE53ED9"/>
    <w:rsid w:val="1C2FB10D"/>
    <w:rsid w:val="1C488A20"/>
    <w:rsid w:val="1C48AB4C"/>
    <w:rsid w:val="1C534D55"/>
    <w:rsid w:val="1C58FC45"/>
    <w:rsid w:val="1C65270A"/>
    <w:rsid w:val="1C66DBCA"/>
    <w:rsid w:val="1C711834"/>
    <w:rsid w:val="1C754ACC"/>
    <w:rsid w:val="1C780D9D"/>
    <w:rsid w:val="1C972F51"/>
    <w:rsid w:val="1CACA917"/>
    <w:rsid w:val="1CB1F6DE"/>
    <w:rsid w:val="1CBFD8C5"/>
    <w:rsid w:val="1CE39DB4"/>
    <w:rsid w:val="1CED0E85"/>
    <w:rsid w:val="1CF26861"/>
    <w:rsid w:val="1CF7AD22"/>
    <w:rsid w:val="1CFF1EAB"/>
    <w:rsid w:val="1D02AB3D"/>
    <w:rsid w:val="1D052844"/>
    <w:rsid w:val="1D20D45F"/>
    <w:rsid w:val="1D27C0A6"/>
    <w:rsid w:val="1D41906C"/>
    <w:rsid w:val="1D4FAB42"/>
    <w:rsid w:val="1D516726"/>
    <w:rsid w:val="1D527751"/>
    <w:rsid w:val="1D529F65"/>
    <w:rsid w:val="1D618D92"/>
    <w:rsid w:val="1D65B5D9"/>
    <w:rsid w:val="1D68D1B1"/>
    <w:rsid w:val="1D75F3BA"/>
    <w:rsid w:val="1D86BDDB"/>
    <w:rsid w:val="1D8B06A5"/>
    <w:rsid w:val="1D927D9D"/>
    <w:rsid w:val="1D9686BF"/>
    <w:rsid w:val="1DAB81EA"/>
    <w:rsid w:val="1DB84EE2"/>
    <w:rsid w:val="1DD30A3B"/>
    <w:rsid w:val="1DF21196"/>
    <w:rsid w:val="1E017FDB"/>
    <w:rsid w:val="1E1A4D38"/>
    <w:rsid w:val="1E5FC6F0"/>
    <w:rsid w:val="1E6207D0"/>
    <w:rsid w:val="1E6ED2DB"/>
    <w:rsid w:val="1E70893E"/>
    <w:rsid w:val="1E7AD47F"/>
    <w:rsid w:val="1E87DB2B"/>
    <w:rsid w:val="1E8CAB76"/>
    <w:rsid w:val="1E989715"/>
    <w:rsid w:val="1E9D1868"/>
    <w:rsid w:val="1E9DDBD2"/>
    <w:rsid w:val="1EA091E3"/>
    <w:rsid w:val="1EA94143"/>
    <w:rsid w:val="1EAB97A6"/>
    <w:rsid w:val="1EB04B73"/>
    <w:rsid w:val="1EBFA991"/>
    <w:rsid w:val="1EC0C50A"/>
    <w:rsid w:val="1EC2D036"/>
    <w:rsid w:val="1EC72D0F"/>
    <w:rsid w:val="1EC8D99F"/>
    <w:rsid w:val="1EC9A458"/>
    <w:rsid w:val="1EDD0AE6"/>
    <w:rsid w:val="1EDD7157"/>
    <w:rsid w:val="1EE35FF4"/>
    <w:rsid w:val="1EE4C668"/>
    <w:rsid w:val="1EF47007"/>
    <w:rsid w:val="1EF4F23C"/>
    <w:rsid w:val="1EFB4A43"/>
    <w:rsid w:val="1F01BAAB"/>
    <w:rsid w:val="1F247E64"/>
    <w:rsid w:val="1F27C95A"/>
    <w:rsid w:val="1F360033"/>
    <w:rsid w:val="1F3C6E83"/>
    <w:rsid w:val="1F42354F"/>
    <w:rsid w:val="1F46D67A"/>
    <w:rsid w:val="1F53CD92"/>
    <w:rsid w:val="1F552072"/>
    <w:rsid w:val="1F6ABF9B"/>
    <w:rsid w:val="1F73384E"/>
    <w:rsid w:val="1F786C7F"/>
    <w:rsid w:val="1F939F5A"/>
    <w:rsid w:val="1F93D35A"/>
    <w:rsid w:val="1F984AD5"/>
    <w:rsid w:val="1F9DD3E3"/>
    <w:rsid w:val="1F9F3F7C"/>
    <w:rsid w:val="1FA1CD72"/>
    <w:rsid w:val="1FA636BC"/>
    <w:rsid w:val="1FB524B1"/>
    <w:rsid w:val="1FB5BC17"/>
    <w:rsid w:val="1FCD27CD"/>
    <w:rsid w:val="1FE4B206"/>
    <w:rsid w:val="1FE8A818"/>
    <w:rsid w:val="200C3E68"/>
    <w:rsid w:val="200DD5B8"/>
    <w:rsid w:val="202C00E4"/>
    <w:rsid w:val="202EBC48"/>
    <w:rsid w:val="20389FB5"/>
    <w:rsid w:val="20407E0A"/>
    <w:rsid w:val="20487961"/>
    <w:rsid w:val="204AFC6D"/>
    <w:rsid w:val="204E03DD"/>
    <w:rsid w:val="205094A2"/>
    <w:rsid w:val="2057570F"/>
    <w:rsid w:val="205864F7"/>
    <w:rsid w:val="205AFD61"/>
    <w:rsid w:val="2069891F"/>
    <w:rsid w:val="206AD484"/>
    <w:rsid w:val="20777613"/>
    <w:rsid w:val="208098A3"/>
    <w:rsid w:val="208B2CF0"/>
    <w:rsid w:val="208D2E2F"/>
    <w:rsid w:val="2090D9AB"/>
    <w:rsid w:val="209B51D7"/>
    <w:rsid w:val="209C566D"/>
    <w:rsid w:val="20A95085"/>
    <w:rsid w:val="20C2A767"/>
    <w:rsid w:val="20D20647"/>
    <w:rsid w:val="20D46E4F"/>
    <w:rsid w:val="20EE08A0"/>
    <w:rsid w:val="20F1E7DF"/>
    <w:rsid w:val="20F3A318"/>
    <w:rsid w:val="20FBA1E2"/>
    <w:rsid w:val="21015C51"/>
    <w:rsid w:val="2108BB92"/>
    <w:rsid w:val="212D4ACB"/>
    <w:rsid w:val="213B6EEB"/>
    <w:rsid w:val="213E340F"/>
    <w:rsid w:val="214A33F0"/>
    <w:rsid w:val="215081A4"/>
    <w:rsid w:val="2155F487"/>
    <w:rsid w:val="21564E40"/>
    <w:rsid w:val="2171EC8F"/>
    <w:rsid w:val="217D4A1C"/>
    <w:rsid w:val="2196C95A"/>
    <w:rsid w:val="219817DF"/>
    <w:rsid w:val="21A10477"/>
    <w:rsid w:val="21A21D9B"/>
    <w:rsid w:val="21AB993C"/>
    <w:rsid w:val="21B5DA0D"/>
    <w:rsid w:val="21BD466D"/>
    <w:rsid w:val="21C02DFE"/>
    <w:rsid w:val="21DAC44C"/>
    <w:rsid w:val="21E43BF1"/>
    <w:rsid w:val="21EB1DBC"/>
    <w:rsid w:val="21EC96C5"/>
    <w:rsid w:val="21F0146B"/>
    <w:rsid w:val="22029C67"/>
    <w:rsid w:val="22145A26"/>
    <w:rsid w:val="222A4A3D"/>
    <w:rsid w:val="223B9BDD"/>
    <w:rsid w:val="223C9519"/>
    <w:rsid w:val="2242DE2D"/>
    <w:rsid w:val="224C95FE"/>
    <w:rsid w:val="2250FE38"/>
    <w:rsid w:val="22539EAF"/>
    <w:rsid w:val="225D51AE"/>
    <w:rsid w:val="227CD558"/>
    <w:rsid w:val="2288AD6A"/>
    <w:rsid w:val="229CA639"/>
    <w:rsid w:val="22A30C56"/>
    <w:rsid w:val="22AB828F"/>
    <w:rsid w:val="22B1E002"/>
    <w:rsid w:val="22CBBD6E"/>
    <w:rsid w:val="22E0DF56"/>
    <w:rsid w:val="22EAF8F0"/>
    <w:rsid w:val="22ECD9E0"/>
    <w:rsid w:val="22F59733"/>
    <w:rsid w:val="22F8C244"/>
    <w:rsid w:val="22FC86F9"/>
    <w:rsid w:val="231B9E89"/>
    <w:rsid w:val="232FF617"/>
    <w:rsid w:val="2346AF25"/>
    <w:rsid w:val="235E6D15"/>
    <w:rsid w:val="23774697"/>
    <w:rsid w:val="239BA981"/>
    <w:rsid w:val="23BB739C"/>
    <w:rsid w:val="23C3C5B9"/>
    <w:rsid w:val="23C7ADD5"/>
    <w:rsid w:val="23CE5404"/>
    <w:rsid w:val="23D15055"/>
    <w:rsid w:val="23D763A1"/>
    <w:rsid w:val="23D82772"/>
    <w:rsid w:val="23D8657A"/>
    <w:rsid w:val="240063B4"/>
    <w:rsid w:val="240C3A9E"/>
    <w:rsid w:val="2414255E"/>
    <w:rsid w:val="2427C23C"/>
    <w:rsid w:val="243464B9"/>
    <w:rsid w:val="24364C6D"/>
    <w:rsid w:val="243F1FF5"/>
    <w:rsid w:val="2446ACAA"/>
    <w:rsid w:val="2451498B"/>
    <w:rsid w:val="2461D189"/>
    <w:rsid w:val="246CAD4D"/>
    <w:rsid w:val="2471E4F0"/>
    <w:rsid w:val="24741138"/>
    <w:rsid w:val="2474E70F"/>
    <w:rsid w:val="24765759"/>
    <w:rsid w:val="247E2AC3"/>
    <w:rsid w:val="248A044C"/>
    <w:rsid w:val="249274AA"/>
    <w:rsid w:val="2499BC81"/>
    <w:rsid w:val="24A1775D"/>
    <w:rsid w:val="24A9DAEE"/>
    <w:rsid w:val="24B2CA71"/>
    <w:rsid w:val="24BA0D09"/>
    <w:rsid w:val="24CBC678"/>
    <w:rsid w:val="24EB98E3"/>
    <w:rsid w:val="24F203EA"/>
    <w:rsid w:val="24FF356A"/>
    <w:rsid w:val="24FF694C"/>
    <w:rsid w:val="2516DE31"/>
    <w:rsid w:val="25291772"/>
    <w:rsid w:val="25296286"/>
    <w:rsid w:val="2529984F"/>
    <w:rsid w:val="252C250D"/>
    <w:rsid w:val="253C9BA9"/>
    <w:rsid w:val="25534BC5"/>
    <w:rsid w:val="25555FEB"/>
    <w:rsid w:val="255FA4B2"/>
    <w:rsid w:val="255FE2BF"/>
    <w:rsid w:val="255FEFA0"/>
    <w:rsid w:val="256F8942"/>
    <w:rsid w:val="2570C287"/>
    <w:rsid w:val="25713FB7"/>
    <w:rsid w:val="257F1E77"/>
    <w:rsid w:val="258B9731"/>
    <w:rsid w:val="258D118C"/>
    <w:rsid w:val="258F64BB"/>
    <w:rsid w:val="258FED92"/>
    <w:rsid w:val="25985A94"/>
    <w:rsid w:val="25A0F552"/>
    <w:rsid w:val="25A170A5"/>
    <w:rsid w:val="25A255F6"/>
    <w:rsid w:val="25BB03CE"/>
    <w:rsid w:val="25D5CA32"/>
    <w:rsid w:val="25DCBAFA"/>
    <w:rsid w:val="25E5DF57"/>
    <w:rsid w:val="25E76EE1"/>
    <w:rsid w:val="25E7C22A"/>
    <w:rsid w:val="25FB8B80"/>
    <w:rsid w:val="25FF9344"/>
    <w:rsid w:val="25FFCB4C"/>
    <w:rsid w:val="26052C7C"/>
    <w:rsid w:val="26075CD5"/>
    <w:rsid w:val="260778F0"/>
    <w:rsid w:val="260CE132"/>
    <w:rsid w:val="260DB551"/>
    <w:rsid w:val="261022F5"/>
    <w:rsid w:val="2619E5C2"/>
    <w:rsid w:val="2621C5D8"/>
    <w:rsid w:val="262E6C1A"/>
    <w:rsid w:val="264E9AD2"/>
    <w:rsid w:val="2653777E"/>
    <w:rsid w:val="265A668D"/>
    <w:rsid w:val="26625F2B"/>
    <w:rsid w:val="26650397"/>
    <w:rsid w:val="2671C6A0"/>
    <w:rsid w:val="267705D8"/>
    <w:rsid w:val="267AC821"/>
    <w:rsid w:val="268D5517"/>
    <w:rsid w:val="269F2934"/>
    <w:rsid w:val="26AF0FC5"/>
    <w:rsid w:val="26AFB90C"/>
    <w:rsid w:val="26B41899"/>
    <w:rsid w:val="26B6D79E"/>
    <w:rsid w:val="26C532E7"/>
    <w:rsid w:val="26C7F56E"/>
    <w:rsid w:val="26CB736B"/>
    <w:rsid w:val="26CDE21B"/>
    <w:rsid w:val="26CF508F"/>
    <w:rsid w:val="26D569B3"/>
    <w:rsid w:val="26F09CD5"/>
    <w:rsid w:val="26F3D3DE"/>
    <w:rsid w:val="26F502C1"/>
    <w:rsid w:val="26F83CFF"/>
    <w:rsid w:val="26F8BAAE"/>
    <w:rsid w:val="270785B7"/>
    <w:rsid w:val="271A8D44"/>
    <w:rsid w:val="272BD92E"/>
    <w:rsid w:val="273BF1D1"/>
    <w:rsid w:val="27577356"/>
    <w:rsid w:val="276B2F91"/>
    <w:rsid w:val="27741C0C"/>
    <w:rsid w:val="277770D2"/>
    <w:rsid w:val="277CF23B"/>
    <w:rsid w:val="27A53939"/>
    <w:rsid w:val="27A86D17"/>
    <w:rsid w:val="27AC7EB9"/>
    <w:rsid w:val="27B3CADB"/>
    <w:rsid w:val="27BFC328"/>
    <w:rsid w:val="27C8D75C"/>
    <w:rsid w:val="27D5BFF6"/>
    <w:rsid w:val="27DE012D"/>
    <w:rsid w:val="27DE5915"/>
    <w:rsid w:val="27E62B4E"/>
    <w:rsid w:val="27ED3A54"/>
    <w:rsid w:val="27F113F3"/>
    <w:rsid w:val="28008000"/>
    <w:rsid w:val="28174022"/>
    <w:rsid w:val="2819449B"/>
    <w:rsid w:val="281F60D3"/>
    <w:rsid w:val="2829707D"/>
    <w:rsid w:val="282CB51B"/>
    <w:rsid w:val="2831DE38"/>
    <w:rsid w:val="28355182"/>
    <w:rsid w:val="2837886F"/>
    <w:rsid w:val="28435120"/>
    <w:rsid w:val="28449C23"/>
    <w:rsid w:val="284AB7BA"/>
    <w:rsid w:val="284CE6E9"/>
    <w:rsid w:val="28537D75"/>
    <w:rsid w:val="286DF179"/>
    <w:rsid w:val="287B1B92"/>
    <w:rsid w:val="288697FE"/>
    <w:rsid w:val="288BB214"/>
    <w:rsid w:val="2892AE40"/>
    <w:rsid w:val="289C4378"/>
    <w:rsid w:val="28A96090"/>
    <w:rsid w:val="28BD5D67"/>
    <w:rsid w:val="28C0EF13"/>
    <w:rsid w:val="28C197A8"/>
    <w:rsid w:val="28CE849B"/>
    <w:rsid w:val="28D47781"/>
    <w:rsid w:val="28D7FB75"/>
    <w:rsid w:val="28ED5E44"/>
    <w:rsid w:val="28F26CC7"/>
    <w:rsid w:val="29026CE4"/>
    <w:rsid w:val="291F1715"/>
    <w:rsid w:val="2924C8C9"/>
    <w:rsid w:val="292604B2"/>
    <w:rsid w:val="29262A85"/>
    <w:rsid w:val="292ABC1C"/>
    <w:rsid w:val="292C853E"/>
    <w:rsid w:val="292EB45C"/>
    <w:rsid w:val="292EDAEA"/>
    <w:rsid w:val="292EDBA9"/>
    <w:rsid w:val="2933DC84"/>
    <w:rsid w:val="2938E7E7"/>
    <w:rsid w:val="2941099A"/>
    <w:rsid w:val="29496051"/>
    <w:rsid w:val="29518684"/>
    <w:rsid w:val="29518DF1"/>
    <w:rsid w:val="29662A67"/>
    <w:rsid w:val="296BB1EA"/>
    <w:rsid w:val="298E4679"/>
    <w:rsid w:val="298EE7A4"/>
    <w:rsid w:val="2990E101"/>
    <w:rsid w:val="2993D66D"/>
    <w:rsid w:val="29A09308"/>
    <w:rsid w:val="29A83B19"/>
    <w:rsid w:val="29B17E96"/>
    <w:rsid w:val="29B22B1E"/>
    <w:rsid w:val="29C18192"/>
    <w:rsid w:val="29D90572"/>
    <w:rsid w:val="29E48622"/>
    <w:rsid w:val="29E4DF28"/>
    <w:rsid w:val="29ECF320"/>
    <w:rsid w:val="29EF8554"/>
    <w:rsid w:val="29F8ED3C"/>
    <w:rsid w:val="2A029E76"/>
    <w:rsid w:val="2A0643AE"/>
    <w:rsid w:val="2A0A30EF"/>
    <w:rsid w:val="2A0C9885"/>
    <w:rsid w:val="2A20B931"/>
    <w:rsid w:val="2A2BE94A"/>
    <w:rsid w:val="2A32C88E"/>
    <w:rsid w:val="2A34E59A"/>
    <w:rsid w:val="2A3D02BD"/>
    <w:rsid w:val="2A5BBC1D"/>
    <w:rsid w:val="2A5D276E"/>
    <w:rsid w:val="2A6A31A9"/>
    <w:rsid w:val="2A7F5104"/>
    <w:rsid w:val="2A95849B"/>
    <w:rsid w:val="2AA88B52"/>
    <w:rsid w:val="2AAD9433"/>
    <w:rsid w:val="2AAED16E"/>
    <w:rsid w:val="2ABA4113"/>
    <w:rsid w:val="2AC1B45B"/>
    <w:rsid w:val="2AC1D513"/>
    <w:rsid w:val="2AC1FAE6"/>
    <w:rsid w:val="2AD7090F"/>
    <w:rsid w:val="2AF2F559"/>
    <w:rsid w:val="2AF945D0"/>
    <w:rsid w:val="2AFFAB77"/>
    <w:rsid w:val="2B00781E"/>
    <w:rsid w:val="2B02C839"/>
    <w:rsid w:val="2B1722A1"/>
    <w:rsid w:val="2B1F6113"/>
    <w:rsid w:val="2B252887"/>
    <w:rsid w:val="2B2FD784"/>
    <w:rsid w:val="2B346841"/>
    <w:rsid w:val="2B3EE967"/>
    <w:rsid w:val="2B55B7C8"/>
    <w:rsid w:val="2B5FBCF3"/>
    <w:rsid w:val="2B65CBCE"/>
    <w:rsid w:val="2B68B7AD"/>
    <w:rsid w:val="2B697EFA"/>
    <w:rsid w:val="2B78FF9B"/>
    <w:rsid w:val="2B7EE55F"/>
    <w:rsid w:val="2B9B05E7"/>
    <w:rsid w:val="2BA3FB0E"/>
    <w:rsid w:val="2BBE132B"/>
    <w:rsid w:val="2BC0F0D6"/>
    <w:rsid w:val="2BC38EF3"/>
    <w:rsid w:val="2BC7F293"/>
    <w:rsid w:val="2BD5868E"/>
    <w:rsid w:val="2BDCE479"/>
    <w:rsid w:val="2BF65EC4"/>
    <w:rsid w:val="2BF7BF89"/>
    <w:rsid w:val="2BFF4A61"/>
    <w:rsid w:val="2C0F9A9A"/>
    <w:rsid w:val="2C15C196"/>
    <w:rsid w:val="2C2C2A4D"/>
    <w:rsid w:val="2C473F3D"/>
    <w:rsid w:val="2C544823"/>
    <w:rsid w:val="2C54D815"/>
    <w:rsid w:val="2C67DFC2"/>
    <w:rsid w:val="2C6971EB"/>
    <w:rsid w:val="2C6B07C5"/>
    <w:rsid w:val="2C71027D"/>
    <w:rsid w:val="2C782F93"/>
    <w:rsid w:val="2C78E755"/>
    <w:rsid w:val="2C81D9F9"/>
    <w:rsid w:val="2C864D97"/>
    <w:rsid w:val="2C8ADD75"/>
    <w:rsid w:val="2CA41EB2"/>
    <w:rsid w:val="2CA43F72"/>
    <w:rsid w:val="2CAA4854"/>
    <w:rsid w:val="2CB13973"/>
    <w:rsid w:val="2CCD0C74"/>
    <w:rsid w:val="2CD23A7E"/>
    <w:rsid w:val="2CDC891A"/>
    <w:rsid w:val="2CF08DF6"/>
    <w:rsid w:val="2CF4A554"/>
    <w:rsid w:val="2CF7EC99"/>
    <w:rsid w:val="2D014BBC"/>
    <w:rsid w:val="2D1079B1"/>
    <w:rsid w:val="2D11502F"/>
    <w:rsid w:val="2D3E622E"/>
    <w:rsid w:val="2D428C2B"/>
    <w:rsid w:val="2D4950AB"/>
    <w:rsid w:val="2D4D7133"/>
    <w:rsid w:val="2D5109D9"/>
    <w:rsid w:val="2D539E91"/>
    <w:rsid w:val="2D53A9D5"/>
    <w:rsid w:val="2D540216"/>
    <w:rsid w:val="2D7D5120"/>
    <w:rsid w:val="2D81AC6F"/>
    <w:rsid w:val="2D87BE01"/>
    <w:rsid w:val="2DA86229"/>
    <w:rsid w:val="2DAA57E1"/>
    <w:rsid w:val="2DAAB3DA"/>
    <w:rsid w:val="2DAAFFFA"/>
    <w:rsid w:val="2DAFD934"/>
    <w:rsid w:val="2DBF82F9"/>
    <w:rsid w:val="2DCA3F50"/>
    <w:rsid w:val="2DCFB5A0"/>
    <w:rsid w:val="2DDF0374"/>
    <w:rsid w:val="2DEFFD5A"/>
    <w:rsid w:val="2DF5BEDD"/>
    <w:rsid w:val="2E10AF9A"/>
    <w:rsid w:val="2E1960B7"/>
    <w:rsid w:val="2E2A4BC6"/>
    <w:rsid w:val="2E2CD63F"/>
    <w:rsid w:val="2E30E692"/>
    <w:rsid w:val="2E3110DE"/>
    <w:rsid w:val="2E37BAB4"/>
    <w:rsid w:val="2E5AF6DA"/>
    <w:rsid w:val="2E5E6D2E"/>
    <w:rsid w:val="2E84FEDD"/>
    <w:rsid w:val="2E8B8635"/>
    <w:rsid w:val="2E937C77"/>
    <w:rsid w:val="2EAA9FE9"/>
    <w:rsid w:val="2EAE5BC7"/>
    <w:rsid w:val="2EAEE52C"/>
    <w:rsid w:val="2EBB991B"/>
    <w:rsid w:val="2EBE9A0A"/>
    <w:rsid w:val="2EC769BA"/>
    <w:rsid w:val="2ECCB52A"/>
    <w:rsid w:val="2EDA8ECF"/>
    <w:rsid w:val="2EE6538B"/>
    <w:rsid w:val="2EEFA9DD"/>
    <w:rsid w:val="2EF117B9"/>
    <w:rsid w:val="2F0F8C48"/>
    <w:rsid w:val="2F144294"/>
    <w:rsid w:val="2F166B88"/>
    <w:rsid w:val="2F173166"/>
    <w:rsid w:val="2F236064"/>
    <w:rsid w:val="2F2BA444"/>
    <w:rsid w:val="2F2C655A"/>
    <w:rsid w:val="2F2E18EB"/>
    <w:rsid w:val="2F3166FE"/>
    <w:rsid w:val="2F351AFF"/>
    <w:rsid w:val="2F401755"/>
    <w:rsid w:val="2F46F5A0"/>
    <w:rsid w:val="2F4D0DF2"/>
    <w:rsid w:val="2F54B242"/>
    <w:rsid w:val="2F54EF25"/>
    <w:rsid w:val="2F5728C0"/>
    <w:rsid w:val="2F5B42CA"/>
    <w:rsid w:val="2F67C71E"/>
    <w:rsid w:val="2F771F8B"/>
    <w:rsid w:val="2F803096"/>
    <w:rsid w:val="2F896019"/>
    <w:rsid w:val="2F8E94F2"/>
    <w:rsid w:val="2FA3F2C9"/>
    <w:rsid w:val="2FA9DCCB"/>
    <w:rsid w:val="2FB35BE1"/>
    <w:rsid w:val="2FB527A8"/>
    <w:rsid w:val="2FC31A55"/>
    <w:rsid w:val="2FCF9427"/>
    <w:rsid w:val="2FD38B15"/>
    <w:rsid w:val="2FF9B2BB"/>
    <w:rsid w:val="2FFCC5AD"/>
    <w:rsid w:val="3004AD36"/>
    <w:rsid w:val="3018B051"/>
    <w:rsid w:val="303776E5"/>
    <w:rsid w:val="303ADB7C"/>
    <w:rsid w:val="303FDFB4"/>
    <w:rsid w:val="30513F77"/>
    <w:rsid w:val="305C70E5"/>
    <w:rsid w:val="305F3955"/>
    <w:rsid w:val="30685C95"/>
    <w:rsid w:val="30751684"/>
    <w:rsid w:val="307ECC4D"/>
    <w:rsid w:val="3083D5BB"/>
    <w:rsid w:val="3085E292"/>
    <w:rsid w:val="30919BE2"/>
    <w:rsid w:val="309F6056"/>
    <w:rsid w:val="30ACA674"/>
    <w:rsid w:val="30AF3F3C"/>
    <w:rsid w:val="30C668D8"/>
    <w:rsid w:val="30C6E537"/>
    <w:rsid w:val="30CEE9F8"/>
    <w:rsid w:val="30F58ABE"/>
    <w:rsid w:val="311132E4"/>
    <w:rsid w:val="3125C60C"/>
    <w:rsid w:val="312A07BD"/>
    <w:rsid w:val="312B9440"/>
    <w:rsid w:val="312CE1B1"/>
    <w:rsid w:val="31390EE0"/>
    <w:rsid w:val="313B1EDA"/>
    <w:rsid w:val="31405A66"/>
    <w:rsid w:val="3145F960"/>
    <w:rsid w:val="3162F734"/>
    <w:rsid w:val="31701FF4"/>
    <w:rsid w:val="3181C219"/>
    <w:rsid w:val="31945772"/>
    <w:rsid w:val="31A1EEA1"/>
    <w:rsid w:val="31AB2D16"/>
    <w:rsid w:val="31CDA657"/>
    <w:rsid w:val="31CF626E"/>
    <w:rsid w:val="31D610AA"/>
    <w:rsid w:val="31D6CE8E"/>
    <w:rsid w:val="31D9D09F"/>
    <w:rsid w:val="31DCA136"/>
    <w:rsid w:val="31E0DFDA"/>
    <w:rsid w:val="3226FC8E"/>
    <w:rsid w:val="3231CA2F"/>
    <w:rsid w:val="32426F1E"/>
    <w:rsid w:val="32552A50"/>
    <w:rsid w:val="32734498"/>
    <w:rsid w:val="327708B1"/>
    <w:rsid w:val="3278E200"/>
    <w:rsid w:val="327DB93D"/>
    <w:rsid w:val="32872586"/>
    <w:rsid w:val="32980132"/>
    <w:rsid w:val="32AB2113"/>
    <w:rsid w:val="32B4D08D"/>
    <w:rsid w:val="32B68304"/>
    <w:rsid w:val="32C01AFF"/>
    <w:rsid w:val="32C4014B"/>
    <w:rsid w:val="32CD0CCB"/>
    <w:rsid w:val="32D27863"/>
    <w:rsid w:val="32D6EF3B"/>
    <w:rsid w:val="330562E5"/>
    <w:rsid w:val="33146C48"/>
    <w:rsid w:val="3335DF46"/>
    <w:rsid w:val="3337C3B4"/>
    <w:rsid w:val="333AE969"/>
    <w:rsid w:val="3340B230"/>
    <w:rsid w:val="334B61A4"/>
    <w:rsid w:val="33609771"/>
    <w:rsid w:val="33665A8E"/>
    <w:rsid w:val="33749B4A"/>
    <w:rsid w:val="33A3B5EF"/>
    <w:rsid w:val="33A6D683"/>
    <w:rsid w:val="33ABA52F"/>
    <w:rsid w:val="33ABBCC2"/>
    <w:rsid w:val="33B6435B"/>
    <w:rsid w:val="33BAD5E9"/>
    <w:rsid w:val="33C3439A"/>
    <w:rsid w:val="33CBAF00"/>
    <w:rsid w:val="33D1F5FE"/>
    <w:rsid w:val="33DB2490"/>
    <w:rsid w:val="33DE3F7F"/>
    <w:rsid w:val="33DE7CBB"/>
    <w:rsid w:val="3423AFEE"/>
    <w:rsid w:val="3429BAC2"/>
    <w:rsid w:val="34498AEE"/>
    <w:rsid w:val="34699E59"/>
    <w:rsid w:val="3472BF9C"/>
    <w:rsid w:val="34755E22"/>
    <w:rsid w:val="347C708A"/>
    <w:rsid w:val="3480DBFA"/>
    <w:rsid w:val="3488BEBF"/>
    <w:rsid w:val="3489487C"/>
    <w:rsid w:val="3497AEAB"/>
    <w:rsid w:val="34987079"/>
    <w:rsid w:val="349BEB3A"/>
    <w:rsid w:val="34C12058"/>
    <w:rsid w:val="34E0E81D"/>
    <w:rsid w:val="34E2CDD8"/>
    <w:rsid w:val="34E710F2"/>
    <w:rsid w:val="35106BAB"/>
    <w:rsid w:val="35269134"/>
    <w:rsid w:val="352E4B79"/>
    <w:rsid w:val="3534FFAA"/>
    <w:rsid w:val="353BB67D"/>
    <w:rsid w:val="35423C78"/>
    <w:rsid w:val="35482A66"/>
    <w:rsid w:val="3550EB68"/>
    <w:rsid w:val="355FA5B6"/>
    <w:rsid w:val="3574BC8F"/>
    <w:rsid w:val="357C103F"/>
    <w:rsid w:val="35839B68"/>
    <w:rsid w:val="3588ACB9"/>
    <w:rsid w:val="358A2A95"/>
    <w:rsid w:val="358ADB55"/>
    <w:rsid w:val="358EB98F"/>
    <w:rsid w:val="35A8E957"/>
    <w:rsid w:val="35B206B4"/>
    <w:rsid w:val="35B8A430"/>
    <w:rsid w:val="35CA342A"/>
    <w:rsid w:val="35D708A2"/>
    <w:rsid w:val="35DB64E5"/>
    <w:rsid w:val="35DD94EA"/>
    <w:rsid w:val="35EE6DBF"/>
    <w:rsid w:val="35F82A27"/>
    <w:rsid w:val="36094EA9"/>
    <w:rsid w:val="361E3618"/>
    <w:rsid w:val="36229E44"/>
    <w:rsid w:val="363247C6"/>
    <w:rsid w:val="36366281"/>
    <w:rsid w:val="3642B0BC"/>
    <w:rsid w:val="364A7A0E"/>
    <w:rsid w:val="366A7EDD"/>
    <w:rsid w:val="36945E1F"/>
    <w:rsid w:val="36A8D08A"/>
    <w:rsid w:val="36A9588B"/>
    <w:rsid w:val="36AC1E0D"/>
    <w:rsid w:val="36B01259"/>
    <w:rsid w:val="36B6069A"/>
    <w:rsid w:val="36B899CE"/>
    <w:rsid w:val="36BEACA7"/>
    <w:rsid w:val="36C4F0DB"/>
    <w:rsid w:val="36CD7FE8"/>
    <w:rsid w:val="36D2A790"/>
    <w:rsid w:val="36DD454D"/>
    <w:rsid w:val="36EF5B43"/>
    <w:rsid w:val="36F4FC4D"/>
    <w:rsid w:val="36FE6B48"/>
    <w:rsid w:val="37297F4C"/>
    <w:rsid w:val="372A89F0"/>
    <w:rsid w:val="3737190A"/>
    <w:rsid w:val="37396522"/>
    <w:rsid w:val="374CA54A"/>
    <w:rsid w:val="374D9D0B"/>
    <w:rsid w:val="375114E9"/>
    <w:rsid w:val="37581C8E"/>
    <w:rsid w:val="3769959D"/>
    <w:rsid w:val="376C5E2E"/>
    <w:rsid w:val="37778A31"/>
    <w:rsid w:val="3778A221"/>
    <w:rsid w:val="377FA75B"/>
    <w:rsid w:val="37807468"/>
    <w:rsid w:val="378DB4D5"/>
    <w:rsid w:val="3796738D"/>
    <w:rsid w:val="3799B737"/>
    <w:rsid w:val="379AE8EF"/>
    <w:rsid w:val="379F72D0"/>
    <w:rsid w:val="37A45868"/>
    <w:rsid w:val="37B58C76"/>
    <w:rsid w:val="37B7BDAF"/>
    <w:rsid w:val="37BA8690"/>
    <w:rsid w:val="37D022FC"/>
    <w:rsid w:val="37D0644E"/>
    <w:rsid w:val="37E5589E"/>
    <w:rsid w:val="37EB3BB6"/>
    <w:rsid w:val="3808C3B1"/>
    <w:rsid w:val="380D5E6D"/>
    <w:rsid w:val="3812E914"/>
    <w:rsid w:val="3817CCE0"/>
    <w:rsid w:val="381F5848"/>
    <w:rsid w:val="384629FE"/>
    <w:rsid w:val="38532C58"/>
    <w:rsid w:val="38632214"/>
    <w:rsid w:val="3865EC3B"/>
    <w:rsid w:val="38685AC3"/>
    <w:rsid w:val="38906416"/>
    <w:rsid w:val="38945836"/>
    <w:rsid w:val="3896888C"/>
    <w:rsid w:val="38B736B6"/>
    <w:rsid w:val="38BD3107"/>
    <w:rsid w:val="38C0FA08"/>
    <w:rsid w:val="38DEBB15"/>
    <w:rsid w:val="38EA5813"/>
    <w:rsid w:val="38EA6660"/>
    <w:rsid w:val="38F5E8CD"/>
    <w:rsid w:val="390BC3D2"/>
    <w:rsid w:val="390DEA7F"/>
    <w:rsid w:val="39151265"/>
    <w:rsid w:val="3923AC55"/>
    <w:rsid w:val="392FCAE9"/>
    <w:rsid w:val="3962AC9E"/>
    <w:rsid w:val="3965FA14"/>
    <w:rsid w:val="396833C1"/>
    <w:rsid w:val="397A8803"/>
    <w:rsid w:val="397E1795"/>
    <w:rsid w:val="399C94FD"/>
    <w:rsid w:val="39A57BFB"/>
    <w:rsid w:val="39BE4648"/>
    <w:rsid w:val="39C830ED"/>
    <w:rsid w:val="39D1BBA7"/>
    <w:rsid w:val="39D5D45C"/>
    <w:rsid w:val="39E571B7"/>
    <w:rsid w:val="39E9BCFA"/>
    <w:rsid w:val="39EBBFE9"/>
    <w:rsid w:val="39F2CB44"/>
    <w:rsid w:val="39F6B13A"/>
    <w:rsid w:val="39F8765C"/>
    <w:rsid w:val="3A09BDA7"/>
    <w:rsid w:val="3A13A739"/>
    <w:rsid w:val="3A1B89E8"/>
    <w:rsid w:val="3A2C3477"/>
    <w:rsid w:val="3A2E43A4"/>
    <w:rsid w:val="3A49C579"/>
    <w:rsid w:val="3A4E5A87"/>
    <w:rsid w:val="3A573161"/>
    <w:rsid w:val="3A5E423D"/>
    <w:rsid w:val="3A75E998"/>
    <w:rsid w:val="3A7C3591"/>
    <w:rsid w:val="3A7D289B"/>
    <w:rsid w:val="3A82199A"/>
    <w:rsid w:val="3A865899"/>
    <w:rsid w:val="3A9057CD"/>
    <w:rsid w:val="3A92069B"/>
    <w:rsid w:val="3AA9E2CE"/>
    <w:rsid w:val="3AAEC813"/>
    <w:rsid w:val="3AB4C56C"/>
    <w:rsid w:val="3AC64FE7"/>
    <w:rsid w:val="3ACD3756"/>
    <w:rsid w:val="3ADF57A4"/>
    <w:rsid w:val="3AE2F0ED"/>
    <w:rsid w:val="3AED9209"/>
    <w:rsid w:val="3AF31A89"/>
    <w:rsid w:val="3B05A3C4"/>
    <w:rsid w:val="3B18796D"/>
    <w:rsid w:val="3B1C65D0"/>
    <w:rsid w:val="3B1EB2D8"/>
    <w:rsid w:val="3B20726C"/>
    <w:rsid w:val="3B30FAC4"/>
    <w:rsid w:val="3B399EB2"/>
    <w:rsid w:val="3B613796"/>
    <w:rsid w:val="3B663482"/>
    <w:rsid w:val="3B7C40C9"/>
    <w:rsid w:val="3B7DADAD"/>
    <w:rsid w:val="3B8BA9CC"/>
    <w:rsid w:val="3B90EF58"/>
    <w:rsid w:val="3B91F4CA"/>
    <w:rsid w:val="3BAFBED0"/>
    <w:rsid w:val="3BB81D91"/>
    <w:rsid w:val="3BBDF399"/>
    <w:rsid w:val="3BC30CBE"/>
    <w:rsid w:val="3BCF441F"/>
    <w:rsid w:val="3BD85E37"/>
    <w:rsid w:val="3BE36794"/>
    <w:rsid w:val="3BE429D2"/>
    <w:rsid w:val="3BE57FDE"/>
    <w:rsid w:val="3BFCDC16"/>
    <w:rsid w:val="3BFFCEEE"/>
    <w:rsid w:val="3C032755"/>
    <w:rsid w:val="3C3B22D0"/>
    <w:rsid w:val="3C48F7EB"/>
    <w:rsid w:val="3C52953B"/>
    <w:rsid w:val="3C55C65B"/>
    <w:rsid w:val="3C57EF40"/>
    <w:rsid w:val="3C624AB5"/>
    <w:rsid w:val="3C787696"/>
    <w:rsid w:val="3C7DD181"/>
    <w:rsid w:val="3C8E987B"/>
    <w:rsid w:val="3C929FDD"/>
    <w:rsid w:val="3C92F225"/>
    <w:rsid w:val="3C95BCBC"/>
    <w:rsid w:val="3CA7CAF6"/>
    <w:rsid w:val="3CBD49E0"/>
    <w:rsid w:val="3CED18BA"/>
    <w:rsid w:val="3CFE4E18"/>
    <w:rsid w:val="3D0E702E"/>
    <w:rsid w:val="3D12B471"/>
    <w:rsid w:val="3D1318C2"/>
    <w:rsid w:val="3D22F9C2"/>
    <w:rsid w:val="3D283F16"/>
    <w:rsid w:val="3D476258"/>
    <w:rsid w:val="3D7358A8"/>
    <w:rsid w:val="3D8EFE54"/>
    <w:rsid w:val="3D91F1BC"/>
    <w:rsid w:val="3D9F3098"/>
    <w:rsid w:val="3DB65A8F"/>
    <w:rsid w:val="3DC37F8A"/>
    <w:rsid w:val="3DC57FFD"/>
    <w:rsid w:val="3DD967C8"/>
    <w:rsid w:val="3DE1A2B0"/>
    <w:rsid w:val="3DEB15EF"/>
    <w:rsid w:val="3E059C92"/>
    <w:rsid w:val="3E1932D0"/>
    <w:rsid w:val="3E1E6177"/>
    <w:rsid w:val="3E217035"/>
    <w:rsid w:val="3E35FFC3"/>
    <w:rsid w:val="3E3DB486"/>
    <w:rsid w:val="3E4F6F67"/>
    <w:rsid w:val="3E5829EE"/>
    <w:rsid w:val="3E62A56D"/>
    <w:rsid w:val="3E6FD081"/>
    <w:rsid w:val="3E713E2F"/>
    <w:rsid w:val="3E7891ED"/>
    <w:rsid w:val="3E78C072"/>
    <w:rsid w:val="3E88C3F2"/>
    <w:rsid w:val="3E91A79C"/>
    <w:rsid w:val="3E9253C4"/>
    <w:rsid w:val="3EA5E5AC"/>
    <w:rsid w:val="3EA71CB7"/>
    <w:rsid w:val="3EB7B337"/>
    <w:rsid w:val="3EC30581"/>
    <w:rsid w:val="3EC75068"/>
    <w:rsid w:val="3ECC251F"/>
    <w:rsid w:val="3ED6611D"/>
    <w:rsid w:val="3ED79C2F"/>
    <w:rsid w:val="3EDFBE6D"/>
    <w:rsid w:val="3EEDAC79"/>
    <w:rsid w:val="3EEF5318"/>
    <w:rsid w:val="3EEFBE53"/>
    <w:rsid w:val="3EF4D826"/>
    <w:rsid w:val="3EFFAC86"/>
    <w:rsid w:val="3F0084B5"/>
    <w:rsid w:val="3F145107"/>
    <w:rsid w:val="3F1B25E0"/>
    <w:rsid w:val="3F410BEC"/>
    <w:rsid w:val="3F41E3C3"/>
    <w:rsid w:val="3F42D830"/>
    <w:rsid w:val="3F46FDEA"/>
    <w:rsid w:val="3F4B35D8"/>
    <w:rsid w:val="3F5142A3"/>
    <w:rsid w:val="3F5324F6"/>
    <w:rsid w:val="3F552A46"/>
    <w:rsid w:val="3F607475"/>
    <w:rsid w:val="3F6F6D3D"/>
    <w:rsid w:val="3F842101"/>
    <w:rsid w:val="3F9D6334"/>
    <w:rsid w:val="3FAC9F4F"/>
    <w:rsid w:val="3FBA3F7E"/>
    <w:rsid w:val="3FBF40B7"/>
    <w:rsid w:val="3FC8BA1A"/>
    <w:rsid w:val="3FC8EA0E"/>
    <w:rsid w:val="3FFCC307"/>
    <w:rsid w:val="3FFFA450"/>
    <w:rsid w:val="400343FD"/>
    <w:rsid w:val="40064E37"/>
    <w:rsid w:val="401350B0"/>
    <w:rsid w:val="4021F3AA"/>
    <w:rsid w:val="4031B6C7"/>
    <w:rsid w:val="4034E2E5"/>
    <w:rsid w:val="403BADE9"/>
    <w:rsid w:val="4055F5C8"/>
    <w:rsid w:val="406D6AD8"/>
    <w:rsid w:val="4077CEAC"/>
    <w:rsid w:val="407BB59A"/>
    <w:rsid w:val="40A45CE0"/>
    <w:rsid w:val="40B04123"/>
    <w:rsid w:val="40B459B4"/>
    <w:rsid w:val="40BFE00B"/>
    <w:rsid w:val="40D311D6"/>
    <w:rsid w:val="40D799FE"/>
    <w:rsid w:val="40D7BBCE"/>
    <w:rsid w:val="40E3CFE2"/>
    <w:rsid w:val="40E88828"/>
    <w:rsid w:val="40EDC0A0"/>
    <w:rsid w:val="40FB24A2"/>
    <w:rsid w:val="410615F0"/>
    <w:rsid w:val="4124F5BD"/>
    <w:rsid w:val="413250B0"/>
    <w:rsid w:val="41472D0A"/>
    <w:rsid w:val="414C4D22"/>
    <w:rsid w:val="416CE739"/>
    <w:rsid w:val="41755548"/>
    <w:rsid w:val="41777B2E"/>
    <w:rsid w:val="417E7C6A"/>
    <w:rsid w:val="4183CB18"/>
    <w:rsid w:val="419E156F"/>
    <w:rsid w:val="41A5FA88"/>
    <w:rsid w:val="41B6DDD9"/>
    <w:rsid w:val="41BA75A9"/>
    <w:rsid w:val="41C5EB81"/>
    <w:rsid w:val="41CC01DC"/>
    <w:rsid w:val="41CE18F8"/>
    <w:rsid w:val="41CF04DE"/>
    <w:rsid w:val="41D89601"/>
    <w:rsid w:val="41D9DE63"/>
    <w:rsid w:val="41E3F14E"/>
    <w:rsid w:val="41E5BBAA"/>
    <w:rsid w:val="41EEDFDE"/>
    <w:rsid w:val="41F455DF"/>
    <w:rsid w:val="41F56AEF"/>
    <w:rsid w:val="41F703A4"/>
    <w:rsid w:val="42021701"/>
    <w:rsid w:val="4202D037"/>
    <w:rsid w:val="4203D254"/>
    <w:rsid w:val="420CDE19"/>
    <w:rsid w:val="4212F3CE"/>
    <w:rsid w:val="4217E449"/>
    <w:rsid w:val="421838F7"/>
    <w:rsid w:val="42328506"/>
    <w:rsid w:val="42382A9D"/>
    <w:rsid w:val="4238EDFE"/>
    <w:rsid w:val="423982FC"/>
    <w:rsid w:val="4243F3D6"/>
    <w:rsid w:val="4247D7F9"/>
    <w:rsid w:val="42544B84"/>
    <w:rsid w:val="425926A3"/>
    <w:rsid w:val="425AF9D5"/>
    <w:rsid w:val="4270751B"/>
    <w:rsid w:val="427B73AB"/>
    <w:rsid w:val="4283CAFD"/>
    <w:rsid w:val="429B69D5"/>
    <w:rsid w:val="429D3818"/>
    <w:rsid w:val="42B89B3D"/>
    <w:rsid w:val="42BC9818"/>
    <w:rsid w:val="42E2CBC5"/>
    <w:rsid w:val="42EC7515"/>
    <w:rsid w:val="42FAB64A"/>
    <w:rsid w:val="42FE3A36"/>
    <w:rsid w:val="4300E0E6"/>
    <w:rsid w:val="43083142"/>
    <w:rsid w:val="430940A8"/>
    <w:rsid w:val="430ADF15"/>
    <w:rsid w:val="430DB0F0"/>
    <w:rsid w:val="432E0DD8"/>
    <w:rsid w:val="4337EB6A"/>
    <w:rsid w:val="433AB8CC"/>
    <w:rsid w:val="434124CB"/>
    <w:rsid w:val="43437743"/>
    <w:rsid w:val="43500B4C"/>
    <w:rsid w:val="43650EC7"/>
    <w:rsid w:val="4368DD7B"/>
    <w:rsid w:val="436F2F7D"/>
    <w:rsid w:val="43902640"/>
    <w:rsid w:val="43D5373D"/>
    <w:rsid w:val="43D7B756"/>
    <w:rsid w:val="43D8E739"/>
    <w:rsid w:val="43DF9D7F"/>
    <w:rsid w:val="43FEB93A"/>
    <w:rsid w:val="441CB21F"/>
    <w:rsid w:val="4429A023"/>
    <w:rsid w:val="4430E2F3"/>
    <w:rsid w:val="44312240"/>
    <w:rsid w:val="4448A95C"/>
    <w:rsid w:val="4450F1F6"/>
    <w:rsid w:val="446AA59B"/>
    <w:rsid w:val="446E88DE"/>
    <w:rsid w:val="4486EE7C"/>
    <w:rsid w:val="448C00D9"/>
    <w:rsid w:val="44901400"/>
    <w:rsid w:val="44AD2C3B"/>
    <w:rsid w:val="44B61F47"/>
    <w:rsid w:val="44CA1110"/>
    <w:rsid w:val="44D010BB"/>
    <w:rsid w:val="44D79489"/>
    <w:rsid w:val="45084B2E"/>
    <w:rsid w:val="450AFFDE"/>
    <w:rsid w:val="450F0EE6"/>
    <w:rsid w:val="451F9911"/>
    <w:rsid w:val="457A324E"/>
    <w:rsid w:val="459A2506"/>
    <w:rsid w:val="459CA3C0"/>
    <w:rsid w:val="45AA1F5B"/>
    <w:rsid w:val="45B88CDF"/>
    <w:rsid w:val="45C7D322"/>
    <w:rsid w:val="45CFCC72"/>
    <w:rsid w:val="45DE9F5A"/>
    <w:rsid w:val="45E0397F"/>
    <w:rsid w:val="45FB64A0"/>
    <w:rsid w:val="45FC13D4"/>
    <w:rsid w:val="46003678"/>
    <w:rsid w:val="46065513"/>
    <w:rsid w:val="4619C669"/>
    <w:rsid w:val="461E8D5C"/>
    <w:rsid w:val="462415D7"/>
    <w:rsid w:val="462BDA58"/>
    <w:rsid w:val="462F3069"/>
    <w:rsid w:val="46330737"/>
    <w:rsid w:val="4638DC83"/>
    <w:rsid w:val="46598BEE"/>
    <w:rsid w:val="4659CD24"/>
    <w:rsid w:val="4663596B"/>
    <w:rsid w:val="46909B7B"/>
    <w:rsid w:val="46A3774F"/>
    <w:rsid w:val="46A706EA"/>
    <w:rsid w:val="46ADE1E6"/>
    <w:rsid w:val="46B4AC3B"/>
    <w:rsid w:val="46BF52F0"/>
    <w:rsid w:val="46C57757"/>
    <w:rsid w:val="46CA4D5C"/>
    <w:rsid w:val="46EC11EB"/>
    <w:rsid w:val="46ED9804"/>
    <w:rsid w:val="4706CEC3"/>
    <w:rsid w:val="470AF344"/>
    <w:rsid w:val="471AF238"/>
    <w:rsid w:val="4723556E"/>
    <w:rsid w:val="472D77A8"/>
    <w:rsid w:val="47393879"/>
    <w:rsid w:val="47437B81"/>
    <w:rsid w:val="47494C23"/>
    <w:rsid w:val="474AB954"/>
    <w:rsid w:val="475B4ABE"/>
    <w:rsid w:val="4761F9D1"/>
    <w:rsid w:val="4769E58E"/>
    <w:rsid w:val="476B9CD3"/>
    <w:rsid w:val="476CC982"/>
    <w:rsid w:val="47725C59"/>
    <w:rsid w:val="4773EA99"/>
    <w:rsid w:val="4785DC6C"/>
    <w:rsid w:val="478CA42C"/>
    <w:rsid w:val="478F8836"/>
    <w:rsid w:val="47967B5E"/>
    <w:rsid w:val="47A566E1"/>
    <w:rsid w:val="47A8FF60"/>
    <w:rsid w:val="47BADA3A"/>
    <w:rsid w:val="47C3EF99"/>
    <w:rsid w:val="47C89324"/>
    <w:rsid w:val="47CC1597"/>
    <w:rsid w:val="47CDF607"/>
    <w:rsid w:val="47D58516"/>
    <w:rsid w:val="47DBD9ED"/>
    <w:rsid w:val="47E24556"/>
    <w:rsid w:val="47E25320"/>
    <w:rsid w:val="47F672B9"/>
    <w:rsid w:val="47FD525B"/>
    <w:rsid w:val="4806F341"/>
    <w:rsid w:val="4808F8D1"/>
    <w:rsid w:val="48135CAB"/>
    <w:rsid w:val="4818EEE9"/>
    <w:rsid w:val="48303445"/>
    <w:rsid w:val="483E0B35"/>
    <w:rsid w:val="48717E8F"/>
    <w:rsid w:val="4874612C"/>
    <w:rsid w:val="48978FA9"/>
    <w:rsid w:val="489B1EBE"/>
    <w:rsid w:val="48A01960"/>
    <w:rsid w:val="48A11C2A"/>
    <w:rsid w:val="48A5F944"/>
    <w:rsid w:val="48A86B51"/>
    <w:rsid w:val="48C596F7"/>
    <w:rsid w:val="48DE2E42"/>
    <w:rsid w:val="48E23D27"/>
    <w:rsid w:val="48ED4357"/>
    <w:rsid w:val="48F196EC"/>
    <w:rsid w:val="48FB148D"/>
    <w:rsid w:val="48FFE43B"/>
    <w:rsid w:val="49025D12"/>
    <w:rsid w:val="490BF03D"/>
    <w:rsid w:val="49138C1C"/>
    <w:rsid w:val="4917F7D5"/>
    <w:rsid w:val="49197FFA"/>
    <w:rsid w:val="49266096"/>
    <w:rsid w:val="49271CDA"/>
    <w:rsid w:val="4930C93F"/>
    <w:rsid w:val="493F88F3"/>
    <w:rsid w:val="494127CD"/>
    <w:rsid w:val="4956AA9B"/>
    <w:rsid w:val="49573A73"/>
    <w:rsid w:val="495BB699"/>
    <w:rsid w:val="495D6DD7"/>
    <w:rsid w:val="49620A34"/>
    <w:rsid w:val="496AA7F9"/>
    <w:rsid w:val="4972031A"/>
    <w:rsid w:val="498588DC"/>
    <w:rsid w:val="4992D9CA"/>
    <w:rsid w:val="49A10E3B"/>
    <w:rsid w:val="49A4C932"/>
    <w:rsid w:val="49B18C25"/>
    <w:rsid w:val="49C1091B"/>
    <w:rsid w:val="49C3A7D4"/>
    <w:rsid w:val="49CB222B"/>
    <w:rsid w:val="49D8114F"/>
    <w:rsid w:val="49D94F50"/>
    <w:rsid w:val="49F20A41"/>
    <w:rsid w:val="49F37AFF"/>
    <w:rsid w:val="49F4705B"/>
    <w:rsid w:val="49FF5C78"/>
    <w:rsid w:val="49FF67C4"/>
    <w:rsid w:val="4A000BAF"/>
    <w:rsid w:val="4A1BD089"/>
    <w:rsid w:val="4A344875"/>
    <w:rsid w:val="4A3B9F79"/>
    <w:rsid w:val="4A51C436"/>
    <w:rsid w:val="4A51DBB0"/>
    <w:rsid w:val="4A5C0975"/>
    <w:rsid w:val="4A68A46E"/>
    <w:rsid w:val="4A6C8E14"/>
    <w:rsid w:val="4A7ED03C"/>
    <w:rsid w:val="4A838E9A"/>
    <w:rsid w:val="4A8ABE38"/>
    <w:rsid w:val="4A9FE6F5"/>
    <w:rsid w:val="4AA30866"/>
    <w:rsid w:val="4AB0E8B8"/>
    <w:rsid w:val="4AB32861"/>
    <w:rsid w:val="4AB3631A"/>
    <w:rsid w:val="4AC62149"/>
    <w:rsid w:val="4AD45680"/>
    <w:rsid w:val="4AD8EBB5"/>
    <w:rsid w:val="4AE055F5"/>
    <w:rsid w:val="4AEB8B9F"/>
    <w:rsid w:val="4B029300"/>
    <w:rsid w:val="4B042AB3"/>
    <w:rsid w:val="4B135E3F"/>
    <w:rsid w:val="4B23BA2F"/>
    <w:rsid w:val="4B29490B"/>
    <w:rsid w:val="4B2BAEE4"/>
    <w:rsid w:val="4B3D18B2"/>
    <w:rsid w:val="4B40CEC2"/>
    <w:rsid w:val="4B442720"/>
    <w:rsid w:val="4B4F5312"/>
    <w:rsid w:val="4B508FAB"/>
    <w:rsid w:val="4B721ECB"/>
    <w:rsid w:val="4B73E1B0"/>
    <w:rsid w:val="4B8936E3"/>
    <w:rsid w:val="4B8A2329"/>
    <w:rsid w:val="4B8FB60D"/>
    <w:rsid w:val="4B90623D"/>
    <w:rsid w:val="4B92092A"/>
    <w:rsid w:val="4BA5D370"/>
    <w:rsid w:val="4BADF1DE"/>
    <w:rsid w:val="4BB8D426"/>
    <w:rsid w:val="4BBAC926"/>
    <w:rsid w:val="4BBCAF4F"/>
    <w:rsid w:val="4BC286EC"/>
    <w:rsid w:val="4BD4DFF7"/>
    <w:rsid w:val="4BDBE402"/>
    <w:rsid w:val="4BDC706E"/>
    <w:rsid w:val="4BE6CDC7"/>
    <w:rsid w:val="4BE71B24"/>
    <w:rsid w:val="4BF2F843"/>
    <w:rsid w:val="4BF657F6"/>
    <w:rsid w:val="4C02E2DE"/>
    <w:rsid w:val="4C032873"/>
    <w:rsid w:val="4C07C22C"/>
    <w:rsid w:val="4C13E8FC"/>
    <w:rsid w:val="4C2A92B5"/>
    <w:rsid w:val="4C348B8A"/>
    <w:rsid w:val="4C3CE9D5"/>
    <w:rsid w:val="4C3F88B0"/>
    <w:rsid w:val="4C497BAC"/>
    <w:rsid w:val="4C4CD323"/>
    <w:rsid w:val="4C4DE76C"/>
    <w:rsid w:val="4C55A51E"/>
    <w:rsid w:val="4C58CE7E"/>
    <w:rsid w:val="4C60ADA5"/>
    <w:rsid w:val="4C60BBD2"/>
    <w:rsid w:val="4C6D2222"/>
    <w:rsid w:val="4C86141A"/>
    <w:rsid w:val="4C8FD3D3"/>
    <w:rsid w:val="4C920061"/>
    <w:rsid w:val="4C92DAFB"/>
    <w:rsid w:val="4C93575B"/>
    <w:rsid w:val="4C9BD490"/>
    <w:rsid w:val="4CA6BDF1"/>
    <w:rsid w:val="4CA81E07"/>
    <w:rsid w:val="4CB8E7DF"/>
    <w:rsid w:val="4CBFD849"/>
    <w:rsid w:val="4CC2E713"/>
    <w:rsid w:val="4CC3056C"/>
    <w:rsid w:val="4CC6FCE9"/>
    <w:rsid w:val="4CD304E3"/>
    <w:rsid w:val="4CD89489"/>
    <w:rsid w:val="4CD913C5"/>
    <w:rsid w:val="4CE8AC9D"/>
    <w:rsid w:val="4CEADDA1"/>
    <w:rsid w:val="4CFBDBA4"/>
    <w:rsid w:val="4D0858F5"/>
    <w:rsid w:val="4D18952C"/>
    <w:rsid w:val="4D2306FA"/>
    <w:rsid w:val="4D265B99"/>
    <w:rsid w:val="4D28750F"/>
    <w:rsid w:val="4D3AF260"/>
    <w:rsid w:val="4D3C1FD5"/>
    <w:rsid w:val="4D4197A5"/>
    <w:rsid w:val="4D46A101"/>
    <w:rsid w:val="4D9BA4F0"/>
    <w:rsid w:val="4DA9CE15"/>
    <w:rsid w:val="4DAA6C08"/>
    <w:rsid w:val="4DADB326"/>
    <w:rsid w:val="4DAFBD3F"/>
    <w:rsid w:val="4DBD8399"/>
    <w:rsid w:val="4DC6F580"/>
    <w:rsid w:val="4DDCBE20"/>
    <w:rsid w:val="4DE10102"/>
    <w:rsid w:val="4DE1747D"/>
    <w:rsid w:val="4DF49EDF"/>
    <w:rsid w:val="4DFE337E"/>
    <w:rsid w:val="4E141F0B"/>
    <w:rsid w:val="4E171D76"/>
    <w:rsid w:val="4E1BA8AB"/>
    <w:rsid w:val="4E225A64"/>
    <w:rsid w:val="4E2F27BC"/>
    <w:rsid w:val="4E3666A4"/>
    <w:rsid w:val="4E41585E"/>
    <w:rsid w:val="4E42B363"/>
    <w:rsid w:val="4E495655"/>
    <w:rsid w:val="4E584A91"/>
    <w:rsid w:val="4E67C761"/>
    <w:rsid w:val="4E7464EA"/>
    <w:rsid w:val="4E761D61"/>
    <w:rsid w:val="4E84226C"/>
    <w:rsid w:val="4E94AB11"/>
    <w:rsid w:val="4E94DFCB"/>
    <w:rsid w:val="4EA1D3BA"/>
    <w:rsid w:val="4EA58561"/>
    <w:rsid w:val="4EBA40E1"/>
    <w:rsid w:val="4EE0744C"/>
    <w:rsid w:val="4EE52954"/>
    <w:rsid w:val="4EF50774"/>
    <w:rsid w:val="4F046CA8"/>
    <w:rsid w:val="4F07888B"/>
    <w:rsid w:val="4F1361F6"/>
    <w:rsid w:val="4F15BD3A"/>
    <w:rsid w:val="4F15F12B"/>
    <w:rsid w:val="4F3A41F1"/>
    <w:rsid w:val="4F3E2629"/>
    <w:rsid w:val="4F4743B3"/>
    <w:rsid w:val="4F4D03AD"/>
    <w:rsid w:val="4F5095D2"/>
    <w:rsid w:val="4F56788B"/>
    <w:rsid w:val="4F5C43C6"/>
    <w:rsid w:val="4F69504D"/>
    <w:rsid w:val="4F6BB681"/>
    <w:rsid w:val="4F7A5FC9"/>
    <w:rsid w:val="4F882B54"/>
    <w:rsid w:val="4F906F40"/>
    <w:rsid w:val="4F91AA38"/>
    <w:rsid w:val="4F962DA3"/>
    <w:rsid w:val="4FB6F2D9"/>
    <w:rsid w:val="4FB99441"/>
    <w:rsid w:val="4FBF55C2"/>
    <w:rsid w:val="4FC0CE65"/>
    <w:rsid w:val="4FC26C5D"/>
    <w:rsid w:val="4FCFC0B1"/>
    <w:rsid w:val="4FDCFE3A"/>
    <w:rsid w:val="4FE2FCD0"/>
    <w:rsid w:val="4FE69D8D"/>
    <w:rsid w:val="4FF12033"/>
    <w:rsid w:val="4FF61E74"/>
    <w:rsid w:val="4FFA2AF5"/>
    <w:rsid w:val="4FFDAA3B"/>
    <w:rsid w:val="4FFDBF2E"/>
    <w:rsid w:val="500E7F1C"/>
    <w:rsid w:val="50122696"/>
    <w:rsid w:val="50198EAB"/>
    <w:rsid w:val="5032739E"/>
    <w:rsid w:val="5046B6DE"/>
    <w:rsid w:val="5046E57D"/>
    <w:rsid w:val="50482368"/>
    <w:rsid w:val="504BCC74"/>
    <w:rsid w:val="5057ADFF"/>
    <w:rsid w:val="506B925E"/>
    <w:rsid w:val="5071570D"/>
    <w:rsid w:val="507D7B24"/>
    <w:rsid w:val="508B2329"/>
    <w:rsid w:val="50919A11"/>
    <w:rsid w:val="50A64C10"/>
    <w:rsid w:val="50A9626E"/>
    <w:rsid w:val="50AE5E47"/>
    <w:rsid w:val="50B40228"/>
    <w:rsid w:val="50B9AF12"/>
    <w:rsid w:val="50C5D869"/>
    <w:rsid w:val="50D3F518"/>
    <w:rsid w:val="50E36BA4"/>
    <w:rsid w:val="50E4D811"/>
    <w:rsid w:val="50E600E2"/>
    <w:rsid w:val="50F2FD4C"/>
    <w:rsid w:val="50FB98B0"/>
    <w:rsid w:val="510520AE"/>
    <w:rsid w:val="5107CDA9"/>
    <w:rsid w:val="511B10CA"/>
    <w:rsid w:val="511B2C06"/>
    <w:rsid w:val="511C2F88"/>
    <w:rsid w:val="51272D3F"/>
    <w:rsid w:val="51277694"/>
    <w:rsid w:val="51466986"/>
    <w:rsid w:val="514A4503"/>
    <w:rsid w:val="514F575F"/>
    <w:rsid w:val="51585F10"/>
    <w:rsid w:val="515A43DA"/>
    <w:rsid w:val="51715AEA"/>
    <w:rsid w:val="51762546"/>
    <w:rsid w:val="517EEC2B"/>
    <w:rsid w:val="518937C2"/>
    <w:rsid w:val="51934A15"/>
    <w:rsid w:val="51A8DB85"/>
    <w:rsid w:val="51B4E102"/>
    <w:rsid w:val="51B9796C"/>
    <w:rsid w:val="51BD37AD"/>
    <w:rsid w:val="51C500B6"/>
    <w:rsid w:val="51C561BD"/>
    <w:rsid w:val="51CA3EC0"/>
    <w:rsid w:val="51CC0146"/>
    <w:rsid w:val="51CE7284"/>
    <w:rsid w:val="51D88F5C"/>
    <w:rsid w:val="51DDBAD4"/>
    <w:rsid w:val="51EB4F6B"/>
    <w:rsid w:val="51F277A9"/>
    <w:rsid w:val="51F53C08"/>
    <w:rsid w:val="5205E381"/>
    <w:rsid w:val="52066073"/>
    <w:rsid w:val="5208E7A9"/>
    <w:rsid w:val="521C3ABB"/>
    <w:rsid w:val="5232930E"/>
    <w:rsid w:val="5232DE69"/>
    <w:rsid w:val="524311E7"/>
    <w:rsid w:val="524B669D"/>
    <w:rsid w:val="524D5292"/>
    <w:rsid w:val="524FBAB4"/>
    <w:rsid w:val="525435F5"/>
    <w:rsid w:val="525AEB2F"/>
    <w:rsid w:val="52688866"/>
    <w:rsid w:val="5277F24B"/>
    <w:rsid w:val="527E1CE1"/>
    <w:rsid w:val="5288C069"/>
    <w:rsid w:val="52A254DD"/>
    <w:rsid w:val="52AE44E0"/>
    <w:rsid w:val="52B3AC4F"/>
    <w:rsid w:val="52CA8745"/>
    <w:rsid w:val="52DD7527"/>
    <w:rsid w:val="52EBD80B"/>
    <w:rsid w:val="531A974C"/>
    <w:rsid w:val="531B445D"/>
    <w:rsid w:val="531FC2CB"/>
    <w:rsid w:val="533BEBC8"/>
    <w:rsid w:val="533E565E"/>
    <w:rsid w:val="53405CB4"/>
    <w:rsid w:val="5347C8BE"/>
    <w:rsid w:val="5365838C"/>
    <w:rsid w:val="5367D1A7"/>
    <w:rsid w:val="537420BD"/>
    <w:rsid w:val="53778C5B"/>
    <w:rsid w:val="537FC42A"/>
    <w:rsid w:val="538215C3"/>
    <w:rsid w:val="5386ED4A"/>
    <w:rsid w:val="538DC598"/>
    <w:rsid w:val="53A13FAC"/>
    <w:rsid w:val="53A60504"/>
    <w:rsid w:val="53B0EBE3"/>
    <w:rsid w:val="53DDD165"/>
    <w:rsid w:val="53FB3EE7"/>
    <w:rsid w:val="53FC8036"/>
    <w:rsid w:val="5408ACCA"/>
    <w:rsid w:val="541EF0FB"/>
    <w:rsid w:val="54202EB9"/>
    <w:rsid w:val="542546AB"/>
    <w:rsid w:val="542EF150"/>
    <w:rsid w:val="543E63B7"/>
    <w:rsid w:val="54433022"/>
    <w:rsid w:val="54462AD0"/>
    <w:rsid w:val="544FA011"/>
    <w:rsid w:val="54526BC6"/>
    <w:rsid w:val="545FBD7E"/>
    <w:rsid w:val="54601685"/>
    <w:rsid w:val="54776683"/>
    <w:rsid w:val="547B3653"/>
    <w:rsid w:val="547C1E86"/>
    <w:rsid w:val="547FAC9D"/>
    <w:rsid w:val="5483E9E9"/>
    <w:rsid w:val="5487114F"/>
    <w:rsid w:val="548B040A"/>
    <w:rsid w:val="549CBAC2"/>
    <w:rsid w:val="54A0623B"/>
    <w:rsid w:val="54A72243"/>
    <w:rsid w:val="54BFCAF2"/>
    <w:rsid w:val="54BFE924"/>
    <w:rsid w:val="54DC6EDE"/>
    <w:rsid w:val="54E3F28F"/>
    <w:rsid w:val="54EF20E6"/>
    <w:rsid w:val="54EF695F"/>
    <w:rsid w:val="54F1AAAA"/>
    <w:rsid w:val="54F87609"/>
    <w:rsid w:val="54FFADA4"/>
    <w:rsid w:val="55021178"/>
    <w:rsid w:val="551A57D9"/>
    <w:rsid w:val="552178FB"/>
    <w:rsid w:val="5527A7F9"/>
    <w:rsid w:val="552F4F2A"/>
    <w:rsid w:val="5538C3D3"/>
    <w:rsid w:val="553EF606"/>
    <w:rsid w:val="5543032D"/>
    <w:rsid w:val="554CBC44"/>
    <w:rsid w:val="554F383D"/>
    <w:rsid w:val="5579BD33"/>
    <w:rsid w:val="558148B4"/>
    <w:rsid w:val="5589C7F8"/>
    <w:rsid w:val="558C84A5"/>
    <w:rsid w:val="55973B30"/>
    <w:rsid w:val="559BB032"/>
    <w:rsid w:val="55BC5804"/>
    <w:rsid w:val="55BDE8B7"/>
    <w:rsid w:val="55C50CA8"/>
    <w:rsid w:val="55CFD065"/>
    <w:rsid w:val="55D111CE"/>
    <w:rsid w:val="55D38615"/>
    <w:rsid w:val="55D7FB19"/>
    <w:rsid w:val="55D98655"/>
    <w:rsid w:val="55DCEBB2"/>
    <w:rsid w:val="55E00101"/>
    <w:rsid w:val="55E16872"/>
    <w:rsid w:val="5620D69E"/>
    <w:rsid w:val="56214429"/>
    <w:rsid w:val="56469B59"/>
    <w:rsid w:val="5657C605"/>
    <w:rsid w:val="5666B4C0"/>
    <w:rsid w:val="567988BE"/>
    <w:rsid w:val="567EFD13"/>
    <w:rsid w:val="56A90090"/>
    <w:rsid w:val="56B14287"/>
    <w:rsid w:val="56B3F293"/>
    <w:rsid w:val="56CF59F1"/>
    <w:rsid w:val="56D5480E"/>
    <w:rsid w:val="56EFC1C5"/>
    <w:rsid w:val="56FBD7F0"/>
    <w:rsid w:val="570FA072"/>
    <w:rsid w:val="57128CEE"/>
    <w:rsid w:val="5739C03F"/>
    <w:rsid w:val="574BA23C"/>
    <w:rsid w:val="57533542"/>
    <w:rsid w:val="57562044"/>
    <w:rsid w:val="575B017C"/>
    <w:rsid w:val="575BC102"/>
    <w:rsid w:val="576E968C"/>
    <w:rsid w:val="5781A51C"/>
    <w:rsid w:val="57AE2CDE"/>
    <w:rsid w:val="57AE56ED"/>
    <w:rsid w:val="57BB0151"/>
    <w:rsid w:val="57BE1872"/>
    <w:rsid w:val="57C7A797"/>
    <w:rsid w:val="57D3DAD3"/>
    <w:rsid w:val="57D3ECB0"/>
    <w:rsid w:val="57DA7583"/>
    <w:rsid w:val="57DD06B1"/>
    <w:rsid w:val="58010962"/>
    <w:rsid w:val="580AF94E"/>
    <w:rsid w:val="580D2596"/>
    <w:rsid w:val="580D50A7"/>
    <w:rsid w:val="5811B68F"/>
    <w:rsid w:val="5814D52D"/>
    <w:rsid w:val="58180C6B"/>
    <w:rsid w:val="581EF82B"/>
    <w:rsid w:val="5822E2B3"/>
    <w:rsid w:val="582C7B40"/>
    <w:rsid w:val="5831BC8E"/>
    <w:rsid w:val="5843D373"/>
    <w:rsid w:val="585866F4"/>
    <w:rsid w:val="585D5900"/>
    <w:rsid w:val="5872294B"/>
    <w:rsid w:val="5887AA7E"/>
    <w:rsid w:val="589133AF"/>
    <w:rsid w:val="58B241FB"/>
    <w:rsid w:val="58C875FB"/>
    <w:rsid w:val="58C99B28"/>
    <w:rsid w:val="58D718D5"/>
    <w:rsid w:val="58DAA99D"/>
    <w:rsid w:val="5904A276"/>
    <w:rsid w:val="591E9623"/>
    <w:rsid w:val="5926B570"/>
    <w:rsid w:val="5927E8A8"/>
    <w:rsid w:val="59431072"/>
    <w:rsid w:val="5946BCDE"/>
    <w:rsid w:val="596C0B72"/>
    <w:rsid w:val="596F90EC"/>
    <w:rsid w:val="5972538C"/>
    <w:rsid w:val="5972F496"/>
    <w:rsid w:val="59787E12"/>
    <w:rsid w:val="5991E0F1"/>
    <w:rsid w:val="59A18874"/>
    <w:rsid w:val="59A91DBE"/>
    <w:rsid w:val="59B010D0"/>
    <w:rsid w:val="59BE7BF3"/>
    <w:rsid w:val="59CFA684"/>
    <w:rsid w:val="59D87D7C"/>
    <w:rsid w:val="59F5DAA7"/>
    <w:rsid w:val="5A01912A"/>
    <w:rsid w:val="5A2026D9"/>
    <w:rsid w:val="5A2CAAFD"/>
    <w:rsid w:val="5A498874"/>
    <w:rsid w:val="5A4FCB8D"/>
    <w:rsid w:val="5A560CE3"/>
    <w:rsid w:val="5A62C17A"/>
    <w:rsid w:val="5A65D82A"/>
    <w:rsid w:val="5A8D8E51"/>
    <w:rsid w:val="5A958792"/>
    <w:rsid w:val="5AA136CF"/>
    <w:rsid w:val="5AC17601"/>
    <w:rsid w:val="5AC50EAB"/>
    <w:rsid w:val="5AC9174F"/>
    <w:rsid w:val="5ACFF214"/>
    <w:rsid w:val="5AD20F96"/>
    <w:rsid w:val="5AD8F5F7"/>
    <w:rsid w:val="5AE88DB4"/>
    <w:rsid w:val="5AEC486C"/>
    <w:rsid w:val="5AF3AA8E"/>
    <w:rsid w:val="5B003467"/>
    <w:rsid w:val="5B08F5FC"/>
    <w:rsid w:val="5B13E9CC"/>
    <w:rsid w:val="5B1CC8F1"/>
    <w:rsid w:val="5B229DB9"/>
    <w:rsid w:val="5B270752"/>
    <w:rsid w:val="5B318BFF"/>
    <w:rsid w:val="5B429A10"/>
    <w:rsid w:val="5B533413"/>
    <w:rsid w:val="5B543F54"/>
    <w:rsid w:val="5B55B64E"/>
    <w:rsid w:val="5B66EE3F"/>
    <w:rsid w:val="5B7A6EF1"/>
    <w:rsid w:val="5B7DCAB3"/>
    <w:rsid w:val="5B7E69F1"/>
    <w:rsid w:val="5B7FA488"/>
    <w:rsid w:val="5B819517"/>
    <w:rsid w:val="5B87AE55"/>
    <w:rsid w:val="5B89BFC5"/>
    <w:rsid w:val="5B8C52C8"/>
    <w:rsid w:val="5B93F874"/>
    <w:rsid w:val="5BA52A8D"/>
    <w:rsid w:val="5BBBFDC8"/>
    <w:rsid w:val="5BC1DB28"/>
    <w:rsid w:val="5BC3B2F9"/>
    <w:rsid w:val="5BD6EF1A"/>
    <w:rsid w:val="5BD7AAB3"/>
    <w:rsid w:val="5BE5C7E1"/>
    <w:rsid w:val="5BE6EE60"/>
    <w:rsid w:val="5BEEF10F"/>
    <w:rsid w:val="5C0B073E"/>
    <w:rsid w:val="5C0EC4FD"/>
    <w:rsid w:val="5C21A8A6"/>
    <w:rsid w:val="5C2947A4"/>
    <w:rsid w:val="5C2F0629"/>
    <w:rsid w:val="5C300B42"/>
    <w:rsid w:val="5C34AE9E"/>
    <w:rsid w:val="5C379BFA"/>
    <w:rsid w:val="5C3FA2D7"/>
    <w:rsid w:val="5C48B55E"/>
    <w:rsid w:val="5C54C4D9"/>
    <w:rsid w:val="5C66A584"/>
    <w:rsid w:val="5C6B25FD"/>
    <w:rsid w:val="5C709A25"/>
    <w:rsid w:val="5C774A9B"/>
    <w:rsid w:val="5C78A3C5"/>
    <w:rsid w:val="5C829E8B"/>
    <w:rsid w:val="5C8612E3"/>
    <w:rsid w:val="5C86F20F"/>
    <w:rsid w:val="5C91EAD2"/>
    <w:rsid w:val="5CA2C1CE"/>
    <w:rsid w:val="5CA6695F"/>
    <w:rsid w:val="5CAE0966"/>
    <w:rsid w:val="5CAEED02"/>
    <w:rsid w:val="5CB839B4"/>
    <w:rsid w:val="5CD58FF6"/>
    <w:rsid w:val="5CF0A707"/>
    <w:rsid w:val="5CF17EFA"/>
    <w:rsid w:val="5D078210"/>
    <w:rsid w:val="5D1F7AB3"/>
    <w:rsid w:val="5D3B90A5"/>
    <w:rsid w:val="5D3D65BE"/>
    <w:rsid w:val="5D3FD801"/>
    <w:rsid w:val="5D57C79B"/>
    <w:rsid w:val="5D5C6403"/>
    <w:rsid w:val="5D5FFDE8"/>
    <w:rsid w:val="5D620F62"/>
    <w:rsid w:val="5D7BFA32"/>
    <w:rsid w:val="5D8DF38B"/>
    <w:rsid w:val="5D94F263"/>
    <w:rsid w:val="5DA21677"/>
    <w:rsid w:val="5DB3B934"/>
    <w:rsid w:val="5DC406B1"/>
    <w:rsid w:val="5DCC1754"/>
    <w:rsid w:val="5E04EC4F"/>
    <w:rsid w:val="5E0FAB4C"/>
    <w:rsid w:val="5E16BC54"/>
    <w:rsid w:val="5E1A3BEA"/>
    <w:rsid w:val="5E206038"/>
    <w:rsid w:val="5E2B4168"/>
    <w:rsid w:val="5E3DE211"/>
    <w:rsid w:val="5E3FEB6E"/>
    <w:rsid w:val="5E4CDC66"/>
    <w:rsid w:val="5E4F49F6"/>
    <w:rsid w:val="5E5DBF11"/>
    <w:rsid w:val="5E5EA814"/>
    <w:rsid w:val="5E5FE90D"/>
    <w:rsid w:val="5E6A13D9"/>
    <w:rsid w:val="5E6EECE9"/>
    <w:rsid w:val="5E6F2C88"/>
    <w:rsid w:val="5E8FE5C8"/>
    <w:rsid w:val="5E98CF20"/>
    <w:rsid w:val="5EDA0559"/>
    <w:rsid w:val="5EEAE5F3"/>
    <w:rsid w:val="5EEE45FB"/>
    <w:rsid w:val="5F090EAF"/>
    <w:rsid w:val="5F0A559C"/>
    <w:rsid w:val="5F110C9D"/>
    <w:rsid w:val="5F1B69F6"/>
    <w:rsid w:val="5F1E8F22"/>
    <w:rsid w:val="5F278E37"/>
    <w:rsid w:val="5F37B77F"/>
    <w:rsid w:val="5F41D1CE"/>
    <w:rsid w:val="5F4496B0"/>
    <w:rsid w:val="5F44E8B6"/>
    <w:rsid w:val="5F490BF5"/>
    <w:rsid w:val="5F4D07D9"/>
    <w:rsid w:val="5F87619D"/>
    <w:rsid w:val="5F87E5CF"/>
    <w:rsid w:val="5F8DC29E"/>
    <w:rsid w:val="5F90E4EC"/>
    <w:rsid w:val="5F92A99D"/>
    <w:rsid w:val="5F98A2D6"/>
    <w:rsid w:val="5F9E0ABB"/>
    <w:rsid w:val="5FAF2AB2"/>
    <w:rsid w:val="5FB781F4"/>
    <w:rsid w:val="5FC15519"/>
    <w:rsid w:val="5FD54FAC"/>
    <w:rsid w:val="5FE3F56C"/>
    <w:rsid w:val="5FE93DFB"/>
    <w:rsid w:val="5FF7A19B"/>
    <w:rsid w:val="5FFF1070"/>
    <w:rsid w:val="6019828B"/>
    <w:rsid w:val="60205CCC"/>
    <w:rsid w:val="60229741"/>
    <w:rsid w:val="606DD20F"/>
    <w:rsid w:val="606F6EB9"/>
    <w:rsid w:val="60963A24"/>
    <w:rsid w:val="6098CB50"/>
    <w:rsid w:val="609F9F44"/>
    <w:rsid w:val="60A41B71"/>
    <w:rsid w:val="60A63036"/>
    <w:rsid w:val="60AC679E"/>
    <w:rsid w:val="60B07218"/>
    <w:rsid w:val="60B73A57"/>
    <w:rsid w:val="60BEDDC1"/>
    <w:rsid w:val="60C0E3FF"/>
    <w:rsid w:val="60D07D29"/>
    <w:rsid w:val="60E06711"/>
    <w:rsid w:val="60F34782"/>
    <w:rsid w:val="610EC790"/>
    <w:rsid w:val="61381A90"/>
    <w:rsid w:val="61389349"/>
    <w:rsid w:val="613A9CC1"/>
    <w:rsid w:val="613F6D98"/>
    <w:rsid w:val="6140019E"/>
    <w:rsid w:val="61476C93"/>
    <w:rsid w:val="615F1F24"/>
    <w:rsid w:val="61690AE9"/>
    <w:rsid w:val="6172BD9A"/>
    <w:rsid w:val="61757F76"/>
    <w:rsid w:val="61805DA8"/>
    <w:rsid w:val="61878ECF"/>
    <w:rsid w:val="6191058A"/>
    <w:rsid w:val="6195C5B0"/>
    <w:rsid w:val="61970A70"/>
    <w:rsid w:val="619E6681"/>
    <w:rsid w:val="61A37FE2"/>
    <w:rsid w:val="61B1DB94"/>
    <w:rsid w:val="61B77ED4"/>
    <w:rsid w:val="61B90969"/>
    <w:rsid w:val="61BB0811"/>
    <w:rsid w:val="61C2B39F"/>
    <w:rsid w:val="61C45321"/>
    <w:rsid w:val="61D7D5B0"/>
    <w:rsid w:val="61EE42D8"/>
    <w:rsid w:val="61EE76F7"/>
    <w:rsid w:val="61EED1D4"/>
    <w:rsid w:val="61FEC54C"/>
    <w:rsid w:val="6204F6CC"/>
    <w:rsid w:val="6205CA4B"/>
    <w:rsid w:val="620BC0F1"/>
    <w:rsid w:val="62180FE2"/>
    <w:rsid w:val="6219988B"/>
    <w:rsid w:val="621B8A93"/>
    <w:rsid w:val="621EAE86"/>
    <w:rsid w:val="62227E7D"/>
    <w:rsid w:val="622B38BE"/>
    <w:rsid w:val="62407423"/>
    <w:rsid w:val="6241795E"/>
    <w:rsid w:val="62491621"/>
    <w:rsid w:val="624BA2D6"/>
    <w:rsid w:val="62654FE4"/>
    <w:rsid w:val="62669300"/>
    <w:rsid w:val="626D96DA"/>
    <w:rsid w:val="6271175B"/>
    <w:rsid w:val="6274F825"/>
    <w:rsid w:val="627CC8A2"/>
    <w:rsid w:val="62890D32"/>
    <w:rsid w:val="6296A1A6"/>
    <w:rsid w:val="62971A61"/>
    <w:rsid w:val="629CBE1E"/>
    <w:rsid w:val="629FFB14"/>
    <w:rsid w:val="62A29DEE"/>
    <w:rsid w:val="62AAE425"/>
    <w:rsid w:val="62B13BCB"/>
    <w:rsid w:val="62BCC54C"/>
    <w:rsid w:val="62BF025F"/>
    <w:rsid w:val="62D3FE3C"/>
    <w:rsid w:val="62DE6EC3"/>
    <w:rsid w:val="62E9BA8A"/>
    <w:rsid w:val="62F1B932"/>
    <w:rsid w:val="630D68F0"/>
    <w:rsid w:val="63149FCA"/>
    <w:rsid w:val="631AC7F8"/>
    <w:rsid w:val="63220EB7"/>
    <w:rsid w:val="63465C8E"/>
    <w:rsid w:val="6354D219"/>
    <w:rsid w:val="6357E17A"/>
    <w:rsid w:val="636027DE"/>
    <w:rsid w:val="636B25BB"/>
    <w:rsid w:val="636B31EE"/>
    <w:rsid w:val="636EC4D6"/>
    <w:rsid w:val="6375DD6D"/>
    <w:rsid w:val="6396B6AB"/>
    <w:rsid w:val="6399AC8F"/>
    <w:rsid w:val="63B2EB6B"/>
    <w:rsid w:val="63B4A953"/>
    <w:rsid w:val="63B62449"/>
    <w:rsid w:val="63B82501"/>
    <w:rsid w:val="63BAFF96"/>
    <w:rsid w:val="63BC568F"/>
    <w:rsid w:val="63C0B55A"/>
    <w:rsid w:val="63C6442E"/>
    <w:rsid w:val="63C79CD0"/>
    <w:rsid w:val="63D03CBA"/>
    <w:rsid w:val="63DC472A"/>
    <w:rsid w:val="63F3C6D1"/>
    <w:rsid w:val="6405EA16"/>
    <w:rsid w:val="641132B1"/>
    <w:rsid w:val="64137C4B"/>
    <w:rsid w:val="641C6BF0"/>
    <w:rsid w:val="642F7FF3"/>
    <w:rsid w:val="64308E9C"/>
    <w:rsid w:val="64481915"/>
    <w:rsid w:val="644C781B"/>
    <w:rsid w:val="6450B586"/>
    <w:rsid w:val="6459321F"/>
    <w:rsid w:val="6462A3A4"/>
    <w:rsid w:val="64646B6B"/>
    <w:rsid w:val="6470134B"/>
    <w:rsid w:val="648C1101"/>
    <w:rsid w:val="64917127"/>
    <w:rsid w:val="6492E3B5"/>
    <w:rsid w:val="649ABDBC"/>
    <w:rsid w:val="649C8945"/>
    <w:rsid w:val="64AD94A8"/>
    <w:rsid w:val="64B8BC9A"/>
    <w:rsid w:val="64BF45E8"/>
    <w:rsid w:val="64C56603"/>
    <w:rsid w:val="64D47C53"/>
    <w:rsid w:val="64EF629E"/>
    <w:rsid w:val="64EFCA00"/>
    <w:rsid w:val="64F3C24E"/>
    <w:rsid w:val="6510894B"/>
    <w:rsid w:val="6510C14C"/>
    <w:rsid w:val="65258EEF"/>
    <w:rsid w:val="652CF361"/>
    <w:rsid w:val="6541D904"/>
    <w:rsid w:val="655EF37B"/>
    <w:rsid w:val="656B72FB"/>
    <w:rsid w:val="6573690F"/>
    <w:rsid w:val="6574F3A3"/>
    <w:rsid w:val="657E460C"/>
    <w:rsid w:val="657FB694"/>
    <w:rsid w:val="65A00448"/>
    <w:rsid w:val="65ACB404"/>
    <w:rsid w:val="65E74F5C"/>
    <w:rsid w:val="65EAE423"/>
    <w:rsid w:val="65F18E44"/>
    <w:rsid w:val="662BA014"/>
    <w:rsid w:val="6632D8CB"/>
    <w:rsid w:val="66339CB6"/>
    <w:rsid w:val="66393572"/>
    <w:rsid w:val="664A7466"/>
    <w:rsid w:val="664B91B7"/>
    <w:rsid w:val="664EAEED"/>
    <w:rsid w:val="66627640"/>
    <w:rsid w:val="6667EC09"/>
    <w:rsid w:val="66710A69"/>
    <w:rsid w:val="667C9517"/>
    <w:rsid w:val="668A07EC"/>
    <w:rsid w:val="668B15CA"/>
    <w:rsid w:val="668BDDA8"/>
    <w:rsid w:val="669624C2"/>
    <w:rsid w:val="6698866D"/>
    <w:rsid w:val="66AC7583"/>
    <w:rsid w:val="66B314C8"/>
    <w:rsid w:val="66BE9D09"/>
    <w:rsid w:val="66C19FB0"/>
    <w:rsid w:val="66DB6D11"/>
    <w:rsid w:val="66E1F013"/>
    <w:rsid w:val="66E40027"/>
    <w:rsid w:val="66E7837D"/>
    <w:rsid w:val="66EA901D"/>
    <w:rsid w:val="66EB4BAC"/>
    <w:rsid w:val="66EF8E44"/>
    <w:rsid w:val="66FB0E28"/>
    <w:rsid w:val="6709DE08"/>
    <w:rsid w:val="67132C20"/>
    <w:rsid w:val="67345662"/>
    <w:rsid w:val="6751D4CD"/>
    <w:rsid w:val="6759340A"/>
    <w:rsid w:val="675BFF50"/>
    <w:rsid w:val="6763D29D"/>
    <w:rsid w:val="677E5548"/>
    <w:rsid w:val="677E57DC"/>
    <w:rsid w:val="67844333"/>
    <w:rsid w:val="6785F19E"/>
    <w:rsid w:val="6787F718"/>
    <w:rsid w:val="6798ED39"/>
    <w:rsid w:val="679C0C2D"/>
    <w:rsid w:val="67AA4961"/>
    <w:rsid w:val="67CD4DBF"/>
    <w:rsid w:val="67DCACE0"/>
    <w:rsid w:val="67E0C11E"/>
    <w:rsid w:val="67E721CE"/>
    <w:rsid w:val="67EC40FB"/>
    <w:rsid w:val="68064BF4"/>
    <w:rsid w:val="6812A3A3"/>
    <w:rsid w:val="68202681"/>
    <w:rsid w:val="6827A0C9"/>
    <w:rsid w:val="682A8DAF"/>
    <w:rsid w:val="68307D69"/>
    <w:rsid w:val="684F09DC"/>
    <w:rsid w:val="6856E055"/>
    <w:rsid w:val="6861D878"/>
    <w:rsid w:val="68710D91"/>
    <w:rsid w:val="68775E6E"/>
    <w:rsid w:val="687D48B3"/>
    <w:rsid w:val="68805DF3"/>
    <w:rsid w:val="68815873"/>
    <w:rsid w:val="688D34A6"/>
    <w:rsid w:val="6891907F"/>
    <w:rsid w:val="68A0970B"/>
    <w:rsid w:val="68A40020"/>
    <w:rsid w:val="68ADA005"/>
    <w:rsid w:val="68AEFC81"/>
    <w:rsid w:val="68B781C3"/>
    <w:rsid w:val="68B8061B"/>
    <w:rsid w:val="68BFDC69"/>
    <w:rsid w:val="68D23CBF"/>
    <w:rsid w:val="68DA2EE4"/>
    <w:rsid w:val="68E583DD"/>
    <w:rsid w:val="68ED21D1"/>
    <w:rsid w:val="68EEFB9E"/>
    <w:rsid w:val="68F50A1A"/>
    <w:rsid w:val="6900A0A7"/>
    <w:rsid w:val="690441AD"/>
    <w:rsid w:val="6905041A"/>
    <w:rsid w:val="6917341A"/>
    <w:rsid w:val="691872E4"/>
    <w:rsid w:val="691A25A9"/>
    <w:rsid w:val="691B1978"/>
    <w:rsid w:val="6928C0D0"/>
    <w:rsid w:val="693303E1"/>
    <w:rsid w:val="693A92F7"/>
    <w:rsid w:val="693BCF02"/>
    <w:rsid w:val="693FF865"/>
    <w:rsid w:val="69540616"/>
    <w:rsid w:val="695B450E"/>
    <w:rsid w:val="695CAD37"/>
    <w:rsid w:val="695F9E81"/>
    <w:rsid w:val="6963FB36"/>
    <w:rsid w:val="69702DCC"/>
    <w:rsid w:val="697409BB"/>
    <w:rsid w:val="69763051"/>
    <w:rsid w:val="698D8482"/>
    <w:rsid w:val="699109A8"/>
    <w:rsid w:val="69A0EF27"/>
    <w:rsid w:val="69A30695"/>
    <w:rsid w:val="69A75F99"/>
    <w:rsid w:val="69A8F412"/>
    <w:rsid w:val="69B05458"/>
    <w:rsid w:val="69B2EC0A"/>
    <w:rsid w:val="69C6EFF7"/>
    <w:rsid w:val="69C845A1"/>
    <w:rsid w:val="69D445D3"/>
    <w:rsid w:val="69E24BE0"/>
    <w:rsid w:val="69EF7188"/>
    <w:rsid w:val="6A03843F"/>
    <w:rsid w:val="6A12B139"/>
    <w:rsid w:val="6A139F13"/>
    <w:rsid w:val="6A4C0842"/>
    <w:rsid w:val="6A525E3B"/>
    <w:rsid w:val="6A57AF61"/>
    <w:rsid w:val="6A6298C3"/>
    <w:rsid w:val="6A663BF9"/>
    <w:rsid w:val="6A70111A"/>
    <w:rsid w:val="6A7381BD"/>
    <w:rsid w:val="6A8AC8FF"/>
    <w:rsid w:val="6A994F7D"/>
    <w:rsid w:val="6AA21048"/>
    <w:rsid w:val="6AA4D78B"/>
    <w:rsid w:val="6AA6E096"/>
    <w:rsid w:val="6AC62C72"/>
    <w:rsid w:val="6AD854FE"/>
    <w:rsid w:val="6AD8E9CD"/>
    <w:rsid w:val="6ADFC40E"/>
    <w:rsid w:val="6B09F3A7"/>
    <w:rsid w:val="6B0ACB39"/>
    <w:rsid w:val="6B0CCD2D"/>
    <w:rsid w:val="6B0EC736"/>
    <w:rsid w:val="6B273592"/>
    <w:rsid w:val="6B3563FB"/>
    <w:rsid w:val="6B3767D8"/>
    <w:rsid w:val="6B57321F"/>
    <w:rsid w:val="6B61AD18"/>
    <w:rsid w:val="6B62C058"/>
    <w:rsid w:val="6B62D7A8"/>
    <w:rsid w:val="6B62FEE6"/>
    <w:rsid w:val="6B6327FC"/>
    <w:rsid w:val="6B6E3A3C"/>
    <w:rsid w:val="6B7B0C4A"/>
    <w:rsid w:val="6B86105A"/>
    <w:rsid w:val="6B865CFA"/>
    <w:rsid w:val="6B8B41E9"/>
    <w:rsid w:val="6B9EBC8F"/>
    <w:rsid w:val="6BA638A2"/>
    <w:rsid w:val="6BB807C4"/>
    <w:rsid w:val="6BBA9235"/>
    <w:rsid w:val="6BC5E2F3"/>
    <w:rsid w:val="6BC64FB2"/>
    <w:rsid w:val="6BD21B04"/>
    <w:rsid w:val="6BDE0A2C"/>
    <w:rsid w:val="6BE22ADB"/>
    <w:rsid w:val="6BF273BF"/>
    <w:rsid w:val="6BF638A3"/>
    <w:rsid w:val="6BFD122A"/>
    <w:rsid w:val="6C0AD2C1"/>
    <w:rsid w:val="6C3A696D"/>
    <w:rsid w:val="6C3B457F"/>
    <w:rsid w:val="6C532791"/>
    <w:rsid w:val="6C60EC9E"/>
    <w:rsid w:val="6C67CD4C"/>
    <w:rsid w:val="6C7E205E"/>
    <w:rsid w:val="6C805276"/>
    <w:rsid w:val="6C969837"/>
    <w:rsid w:val="6C9C5EBB"/>
    <w:rsid w:val="6C9E62F5"/>
    <w:rsid w:val="6CAC2052"/>
    <w:rsid w:val="6CBBC61B"/>
    <w:rsid w:val="6CBD5578"/>
    <w:rsid w:val="6CCB273A"/>
    <w:rsid w:val="6CD447C8"/>
    <w:rsid w:val="6CD63CE9"/>
    <w:rsid w:val="6CE0EF5D"/>
    <w:rsid w:val="6CE855B9"/>
    <w:rsid w:val="6D22B156"/>
    <w:rsid w:val="6D36C082"/>
    <w:rsid w:val="6D4B4CF5"/>
    <w:rsid w:val="6D5FB0A8"/>
    <w:rsid w:val="6D7401C4"/>
    <w:rsid w:val="6D826DA4"/>
    <w:rsid w:val="6D965767"/>
    <w:rsid w:val="6D9A3985"/>
    <w:rsid w:val="6DA50F09"/>
    <w:rsid w:val="6DCC6BD2"/>
    <w:rsid w:val="6DD91804"/>
    <w:rsid w:val="6DDD65C2"/>
    <w:rsid w:val="6DDF76B3"/>
    <w:rsid w:val="6E04640A"/>
    <w:rsid w:val="6E091E81"/>
    <w:rsid w:val="6E0C4E4C"/>
    <w:rsid w:val="6E0E7F0B"/>
    <w:rsid w:val="6E265297"/>
    <w:rsid w:val="6E27E73F"/>
    <w:rsid w:val="6E28BB9A"/>
    <w:rsid w:val="6E35ADF5"/>
    <w:rsid w:val="6E3E7188"/>
    <w:rsid w:val="6E3FBF63"/>
    <w:rsid w:val="6E5D9B0F"/>
    <w:rsid w:val="6E5E6A25"/>
    <w:rsid w:val="6E944BD0"/>
    <w:rsid w:val="6E9A8281"/>
    <w:rsid w:val="6EA618A4"/>
    <w:rsid w:val="6EA75E1C"/>
    <w:rsid w:val="6EB5A040"/>
    <w:rsid w:val="6ED25F92"/>
    <w:rsid w:val="6ED8A47D"/>
    <w:rsid w:val="6EEA45BC"/>
    <w:rsid w:val="6EEEC360"/>
    <w:rsid w:val="6F0D236B"/>
    <w:rsid w:val="6F23D43A"/>
    <w:rsid w:val="6F2F388E"/>
    <w:rsid w:val="6F34E06E"/>
    <w:rsid w:val="6F359331"/>
    <w:rsid w:val="6F44C984"/>
    <w:rsid w:val="6F468A40"/>
    <w:rsid w:val="6F511CBC"/>
    <w:rsid w:val="6F55D11E"/>
    <w:rsid w:val="6F6E1FEB"/>
    <w:rsid w:val="6F7232E0"/>
    <w:rsid w:val="6F7B4714"/>
    <w:rsid w:val="6F7FBD72"/>
    <w:rsid w:val="6F82033B"/>
    <w:rsid w:val="6F9603EF"/>
    <w:rsid w:val="6F9D3B01"/>
    <w:rsid w:val="6FA9E89A"/>
    <w:rsid w:val="6FB86CC3"/>
    <w:rsid w:val="6FD2B682"/>
    <w:rsid w:val="6FD524E9"/>
    <w:rsid w:val="6FEBD773"/>
    <w:rsid w:val="6FF3721A"/>
    <w:rsid w:val="6FF3C0D2"/>
    <w:rsid w:val="6FFFB0B7"/>
    <w:rsid w:val="7002D02A"/>
    <w:rsid w:val="7014B1CD"/>
    <w:rsid w:val="701D110B"/>
    <w:rsid w:val="7023B3DD"/>
    <w:rsid w:val="70241529"/>
    <w:rsid w:val="702469CE"/>
    <w:rsid w:val="70362B0A"/>
    <w:rsid w:val="703C7409"/>
    <w:rsid w:val="704BC72C"/>
    <w:rsid w:val="704EA5D9"/>
    <w:rsid w:val="704FD332"/>
    <w:rsid w:val="70791821"/>
    <w:rsid w:val="70960202"/>
    <w:rsid w:val="709AE105"/>
    <w:rsid w:val="70A33B6C"/>
    <w:rsid w:val="70AAAF27"/>
    <w:rsid w:val="70AE18D6"/>
    <w:rsid w:val="70B3F1D5"/>
    <w:rsid w:val="70BA6928"/>
    <w:rsid w:val="70BD9A27"/>
    <w:rsid w:val="70C13D60"/>
    <w:rsid w:val="70C3D89D"/>
    <w:rsid w:val="70D22A3C"/>
    <w:rsid w:val="70D93D92"/>
    <w:rsid w:val="70E4C6D1"/>
    <w:rsid w:val="70F30D20"/>
    <w:rsid w:val="70F55E1F"/>
    <w:rsid w:val="70F6626A"/>
    <w:rsid w:val="71039AB4"/>
    <w:rsid w:val="710F9E1C"/>
    <w:rsid w:val="710FA5AF"/>
    <w:rsid w:val="71129C27"/>
    <w:rsid w:val="71246D71"/>
    <w:rsid w:val="71456E2A"/>
    <w:rsid w:val="715A3594"/>
    <w:rsid w:val="715E21E0"/>
    <w:rsid w:val="71673147"/>
    <w:rsid w:val="716ACA2B"/>
    <w:rsid w:val="716E86E3"/>
    <w:rsid w:val="717230A6"/>
    <w:rsid w:val="71756957"/>
    <w:rsid w:val="718026BD"/>
    <w:rsid w:val="71855DC0"/>
    <w:rsid w:val="718F9DEB"/>
    <w:rsid w:val="719249C0"/>
    <w:rsid w:val="7199B335"/>
    <w:rsid w:val="719BDA54"/>
    <w:rsid w:val="71A776C3"/>
    <w:rsid w:val="71A8464A"/>
    <w:rsid w:val="71ABAC3F"/>
    <w:rsid w:val="71B1834C"/>
    <w:rsid w:val="71BAB612"/>
    <w:rsid w:val="71C49A77"/>
    <w:rsid w:val="71DBE769"/>
    <w:rsid w:val="71DFC42D"/>
    <w:rsid w:val="71EBEB0A"/>
    <w:rsid w:val="7203A848"/>
    <w:rsid w:val="720ACE2F"/>
    <w:rsid w:val="720BBCC5"/>
    <w:rsid w:val="720C0F3F"/>
    <w:rsid w:val="720DE9E3"/>
    <w:rsid w:val="72115F4F"/>
    <w:rsid w:val="7213B1A5"/>
    <w:rsid w:val="7229C619"/>
    <w:rsid w:val="723F62AB"/>
    <w:rsid w:val="7249E937"/>
    <w:rsid w:val="724D962B"/>
    <w:rsid w:val="724FB222"/>
    <w:rsid w:val="7266BEAF"/>
    <w:rsid w:val="726D33F3"/>
    <w:rsid w:val="727081BA"/>
    <w:rsid w:val="727BBC92"/>
    <w:rsid w:val="7284305C"/>
    <w:rsid w:val="7292AA52"/>
    <w:rsid w:val="7294F34B"/>
    <w:rsid w:val="72969BEB"/>
    <w:rsid w:val="729C1956"/>
    <w:rsid w:val="729E2F16"/>
    <w:rsid w:val="729F6B15"/>
    <w:rsid w:val="72A26EEB"/>
    <w:rsid w:val="72A299F4"/>
    <w:rsid w:val="72B6437E"/>
    <w:rsid w:val="72BEAAC7"/>
    <w:rsid w:val="72DB3EC8"/>
    <w:rsid w:val="72E5B6A1"/>
    <w:rsid w:val="72EF7240"/>
    <w:rsid w:val="72F09F4E"/>
    <w:rsid w:val="72F2C379"/>
    <w:rsid w:val="72F55422"/>
    <w:rsid w:val="73047D3F"/>
    <w:rsid w:val="732751B8"/>
    <w:rsid w:val="73364DD0"/>
    <w:rsid w:val="7338B270"/>
    <w:rsid w:val="734683AE"/>
    <w:rsid w:val="73498B38"/>
    <w:rsid w:val="734D53AD"/>
    <w:rsid w:val="7352D8BC"/>
    <w:rsid w:val="7354A043"/>
    <w:rsid w:val="7375592A"/>
    <w:rsid w:val="737AEDDA"/>
    <w:rsid w:val="7381ACB8"/>
    <w:rsid w:val="7393A3D9"/>
    <w:rsid w:val="7394D970"/>
    <w:rsid w:val="7395D880"/>
    <w:rsid w:val="7398F111"/>
    <w:rsid w:val="73999435"/>
    <w:rsid w:val="73B45090"/>
    <w:rsid w:val="73B741D8"/>
    <w:rsid w:val="73C19510"/>
    <w:rsid w:val="73D2B7D3"/>
    <w:rsid w:val="73D6B8E1"/>
    <w:rsid w:val="73DCCA9F"/>
    <w:rsid w:val="73EFA1AA"/>
    <w:rsid w:val="73F3C40C"/>
    <w:rsid w:val="73F53AE9"/>
    <w:rsid w:val="74013507"/>
    <w:rsid w:val="7405FE41"/>
    <w:rsid w:val="741CE85E"/>
    <w:rsid w:val="742A11ED"/>
    <w:rsid w:val="742B714E"/>
    <w:rsid w:val="742DBF30"/>
    <w:rsid w:val="74409694"/>
    <w:rsid w:val="7441E1AD"/>
    <w:rsid w:val="7450FD49"/>
    <w:rsid w:val="745A7B28"/>
    <w:rsid w:val="745F81FF"/>
    <w:rsid w:val="74672C16"/>
    <w:rsid w:val="74740BAA"/>
    <w:rsid w:val="747701C2"/>
    <w:rsid w:val="7479436E"/>
    <w:rsid w:val="748083EF"/>
    <w:rsid w:val="748805D5"/>
    <w:rsid w:val="748A2743"/>
    <w:rsid w:val="74951B7F"/>
    <w:rsid w:val="74A40573"/>
    <w:rsid w:val="74ABF202"/>
    <w:rsid w:val="74B07891"/>
    <w:rsid w:val="74B19FD8"/>
    <w:rsid w:val="74B4C3D4"/>
    <w:rsid w:val="74C2FCEE"/>
    <w:rsid w:val="74D82896"/>
    <w:rsid w:val="74F62C62"/>
    <w:rsid w:val="74FAC2AA"/>
    <w:rsid w:val="750A165B"/>
    <w:rsid w:val="75151785"/>
    <w:rsid w:val="751ADA34"/>
    <w:rsid w:val="751E476C"/>
    <w:rsid w:val="752BDD30"/>
    <w:rsid w:val="753E4B9A"/>
    <w:rsid w:val="7544641D"/>
    <w:rsid w:val="755B3D7F"/>
    <w:rsid w:val="755DF33D"/>
    <w:rsid w:val="75683085"/>
    <w:rsid w:val="756AD8E2"/>
    <w:rsid w:val="75941093"/>
    <w:rsid w:val="75A03F6C"/>
    <w:rsid w:val="75A19312"/>
    <w:rsid w:val="75A3D766"/>
    <w:rsid w:val="75B35D54"/>
    <w:rsid w:val="75B4BB8F"/>
    <w:rsid w:val="75B6A68F"/>
    <w:rsid w:val="75C0D483"/>
    <w:rsid w:val="75D260CC"/>
    <w:rsid w:val="75DD9DCC"/>
    <w:rsid w:val="75E46B79"/>
    <w:rsid w:val="75F39E8E"/>
    <w:rsid w:val="75F5D0C2"/>
    <w:rsid w:val="75F81E48"/>
    <w:rsid w:val="75FAD026"/>
    <w:rsid w:val="76010F73"/>
    <w:rsid w:val="760613E8"/>
    <w:rsid w:val="7615F65C"/>
    <w:rsid w:val="7620B114"/>
    <w:rsid w:val="762779E5"/>
    <w:rsid w:val="76349FAA"/>
    <w:rsid w:val="76425712"/>
    <w:rsid w:val="7646C397"/>
    <w:rsid w:val="764E26D2"/>
    <w:rsid w:val="76609039"/>
    <w:rsid w:val="76627C75"/>
    <w:rsid w:val="766ACAF4"/>
    <w:rsid w:val="76827DDC"/>
    <w:rsid w:val="76A12252"/>
    <w:rsid w:val="76A6B4DA"/>
    <w:rsid w:val="76C09876"/>
    <w:rsid w:val="76D4A7D6"/>
    <w:rsid w:val="76F4AD3F"/>
    <w:rsid w:val="772E393A"/>
    <w:rsid w:val="772FE0F4"/>
    <w:rsid w:val="77313D70"/>
    <w:rsid w:val="7739E034"/>
    <w:rsid w:val="773D5E1E"/>
    <w:rsid w:val="77415C66"/>
    <w:rsid w:val="7774B6D2"/>
    <w:rsid w:val="777724DE"/>
    <w:rsid w:val="777A16A7"/>
    <w:rsid w:val="777FD7CC"/>
    <w:rsid w:val="77AE99DA"/>
    <w:rsid w:val="77AED016"/>
    <w:rsid w:val="77B67583"/>
    <w:rsid w:val="77C01A55"/>
    <w:rsid w:val="77C1B81A"/>
    <w:rsid w:val="77C38E45"/>
    <w:rsid w:val="77C7FF0C"/>
    <w:rsid w:val="77E20C77"/>
    <w:rsid w:val="77E4506F"/>
    <w:rsid w:val="77F9E2F3"/>
    <w:rsid w:val="781FF079"/>
    <w:rsid w:val="7836A00E"/>
    <w:rsid w:val="7847B3BB"/>
    <w:rsid w:val="785A79D6"/>
    <w:rsid w:val="78632B79"/>
    <w:rsid w:val="78636EF2"/>
    <w:rsid w:val="78707837"/>
    <w:rsid w:val="787774A5"/>
    <w:rsid w:val="78817A17"/>
    <w:rsid w:val="788F6BF5"/>
    <w:rsid w:val="78A562B6"/>
    <w:rsid w:val="78BC18C7"/>
    <w:rsid w:val="78BC520E"/>
    <w:rsid w:val="78BF43F6"/>
    <w:rsid w:val="78BF59A0"/>
    <w:rsid w:val="78BF678C"/>
    <w:rsid w:val="78C194A0"/>
    <w:rsid w:val="78CA574A"/>
    <w:rsid w:val="78D731EC"/>
    <w:rsid w:val="78D7D3FF"/>
    <w:rsid w:val="78E05D8C"/>
    <w:rsid w:val="78E1F681"/>
    <w:rsid w:val="78E783D7"/>
    <w:rsid w:val="78FB78B4"/>
    <w:rsid w:val="78FC833F"/>
    <w:rsid w:val="791C9514"/>
    <w:rsid w:val="792DEC4B"/>
    <w:rsid w:val="7936AAD7"/>
    <w:rsid w:val="7952017B"/>
    <w:rsid w:val="7955DB0C"/>
    <w:rsid w:val="79591ACF"/>
    <w:rsid w:val="795A193C"/>
    <w:rsid w:val="796BEEB2"/>
    <w:rsid w:val="79747CB2"/>
    <w:rsid w:val="797713AA"/>
    <w:rsid w:val="797E66E6"/>
    <w:rsid w:val="798061C9"/>
    <w:rsid w:val="799B591C"/>
    <w:rsid w:val="79A26BB6"/>
    <w:rsid w:val="79AF32FB"/>
    <w:rsid w:val="79B55964"/>
    <w:rsid w:val="79B6F396"/>
    <w:rsid w:val="79C8636A"/>
    <w:rsid w:val="79D2C105"/>
    <w:rsid w:val="79EE3B83"/>
    <w:rsid w:val="79F0479C"/>
    <w:rsid w:val="79FA1C4C"/>
    <w:rsid w:val="79FA434E"/>
    <w:rsid w:val="79FD187A"/>
    <w:rsid w:val="7A0C4898"/>
    <w:rsid w:val="7A238D2C"/>
    <w:rsid w:val="7A350BEF"/>
    <w:rsid w:val="7A40E079"/>
    <w:rsid w:val="7A40FDBE"/>
    <w:rsid w:val="7A583DCF"/>
    <w:rsid w:val="7A65D338"/>
    <w:rsid w:val="7A683BF6"/>
    <w:rsid w:val="7A687B77"/>
    <w:rsid w:val="7A6BA131"/>
    <w:rsid w:val="7A6DA984"/>
    <w:rsid w:val="7A803A05"/>
    <w:rsid w:val="7A8EA2D5"/>
    <w:rsid w:val="7A8EC788"/>
    <w:rsid w:val="7A8F4241"/>
    <w:rsid w:val="7A92290E"/>
    <w:rsid w:val="7A980270"/>
    <w:rsid w:val="7AA3680E"/>
    <w:rsid w:val="7AA5D887"/>
    <w:rsid w:val="7AB330A1"/>
    <w:rsid w:val="7AD61D7A"/>
    <w:rsid w:val="7AD7FC8A"/>
    <w:rsid w:val="7AD91003"/>
    <w:rsid w:val="7AEC60C8"/>
    <w:rsid w:val="7AEFA88B"/>
    <w:rsid w:val="7AFDD55E"/>
    <w:rsid w:val="7B12C605"/>
    <w:rsid w:val="7B15CE2C"/>
    <w:rsid w:val="7B1C2640"/>
    <w:rsid w:val="7B205CB0"/>
    <w:rsid w:val="7B2B97E4"/>
    <w:rsid w:val="7B2C552A"/>
    <w:rsid w:val="7B2D2D96"/>
    <w:rsid w:val="7B2ECC63"/>
    <w:rsid w:val="7B3F3D35"/>
    <w:rsid w:val="7B4DE5F5"/>
    <w:rsid w:val="7B5176CF"/>
    <w:rsid w:val="7B5C2EAC"/>
    <w:rsid w:val="7B66F2DD"/>
    <w:rsid w:val="7B677382"/>
    <w:rsid w:val="7B67ECBF"/>
    <w:rsid w:val="7B7022B6"/>
    <w:rsid w:val="7B79B809"/>
    <w:rsid w:val="7B87855D"/>
    <w:rsid w:val="7B880C1F"/>
    <w:rsid w:val="7B8A6C70"/>
    <w:rsid w:val="7B8FA880"/>
    <w:rsid w:val="7BA66836"/>
    <w:rsid w:val="7BB32ED1"/>
    <w:rsid w:val="7BC61662"/>
    <w:rsid w:val="7BCA45B0"/>
    <w:rsid w:val="7BD23DD0"/>
    <w:rsid w:val="7BF63131"/>
    <w:rsid w:val="7C038304"/>
    <w:rsid w:val="7C049895"/>
    <w:rsid w:val="7C0699CE"/>
    <w:rsid w:val="7C14ABB9"/>
    <w:rsid w:val="7C25119C"/>
    <w:rsid w:val="7C349B66"/>
    <w:rsid w:val="7C43FE2A"/>
    <w:rsid w:val="7C5D387C"/>
    <w:rsid w:val="7C6A652E"/>
    <w:rsid w:val="7C7BBC6F"/>
    <w:rsid w:val="7C8D5783"/>
    <w:rsid w:val="7C99A5BF"/>
    <w:rsid w:val="7CA0EA6F"/>
    <w:rsid w:val="7CA9B795"/>
    <w:rsid w:val="7CAC8AD7"/>
    <w:rsid w:val="7CAE8C40"/>
    <w:rsid w:val="7CB19E8D"/>
    <w:rsid w:val="7CB81318"/>
    <w:rsid w:val="7CC2D964"/>
    <w:rsid w:val="7CCBC466"/>
    <w:rsid w:val="7CD00C66"/>
    <w:rsid w:val="7CE8CAE0"/>
    <w:rsid w:val="7CF089CB"/>
    <w:rsid w:val="7D058171"/>
    <w:rsid w:val="7D0EBDDF"/>
    <w:rsid w:val="7D1BB88C"/>
    <w:rsid w:val="7D2277DE"/>
    <w:rsid w:val="7D23D021"/>
    <w:rsid w:val="7D390032"/>
    <w:rsid w:val="7D44521B"/>
    <w:rsid w:val="7D5AE9BC"/>
    <w:rsid w:val="7D5B0959"/>
    <w:rsid w:val="7D702013"/>
    <w:rsid w:val="7D74FE37"/>
    <w:rsid w:val="7D9805F6"/>
    <w:rsid w:val="7DA68A3A"/>
    <w:rsid w:val="7DAB5151"/>
    <w:rsid w:val="7DAD8A7F"/>
    <w:rsid w:val="7DB23988"/>
    <w:rsid w:val="7DB33ED7"/>
    <w:rsid w:val="7DBA0C25"/>
    <w:rsid w:val="7DBC198A"/>
    <w:rsid w:val="7DE350C9"/>
    <w:rsid w:val="7E0453CE"/>
    <w:rsid w:val="7E0E9BDE"/>
    <w:rsid w:val="7E114050"/>
    <w:rsid w:val="7E3CBAD0"/>
    <w:rsid w:val="7E42D3A3"/>
    <w:rsid w:val="7E4D6EEE"/>
    <w:rsid w:val="7E63DE59"/>
    <w:rsid w:val="7E645776"/>
    <w:rsid w:val="7E75719E"/>
    <w:rsid w:val="7E77D222"/>
    <w:rsid w:val="7E7D1D85"/>
    <w:rsid w:val="7E8A64B9"/>
    <w:rsid w:val="7E94024D"/>
    <w:rsid w:val="7EA0E329"/>
    <w:rsid w:val="7ED0899D"/>
    <w:rsid w:val="7EE3D6CD"/>
    <w:rsid w:val="7EF44D40"/>
    <w:rsid w:val="7F02CA17"/>
    <w:rsid w:val="7F10E300"/>
    <w:rsid w:val="7F21D509"/>
    <w:rsid w:val="7F2825FF"/>
    <w:rsid w:val="7F30F6EA"/>
    <w:rsid w:val="7F330553"/>
    <w:rsid w:val="7F35E6DB"/>
    <w:rsid w:val="7F365680"/>
    <w:rsid w:val="7F4721B2"/>
    <w:rsid w:val="7F614A6B"/>
    <w:rsid w:val="7F6A6C41"/>
    <w:rsid w:val="7F759C36"/>
    <w:rsid w:val="7F78ECA4"/>
    <w:rsid w:val="7F7A3EB2"/>
    <w:rsid w:val="7F7F5FB1"/>
    <w:rsid w:val="7F802665"/>
    <w:rsid w:val="7F8D2A9F"/>
    <w:rsid w:val="7F94C1F2"/>
    <w:rsid w:val="7F99A485"/>
    <w:rsid w:val="7FB10ADD"/>
    <w:rsid w:val="7FB897DF"/>
    <w:rsid w:val="7FBE3660"/>
    <w:rsid w:val="7FBE3C2E"/>
    <w:rsid w:val="7FBF80DE"/>
    <w:rsid w:val="7FBFEFFE"/>
    <w:rsid w:val="7FC330A2"/>
    <w:rsid w:val="7FDB3A9A"/>
    <w:rsid w:val="7FDE25C2"/>
    <w:rsid w:val="7FF2761D"/>
    <w:rsid w:val="7FF7A925"/>
    <w:rsid w:val="7FFA7A26"/>
    <w:rsid w:val="7FFB0C0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425661C4-CF76-2940-AAB1-129A9FC19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8D"/>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0802F3"/>
    <w:pPr>
      <w:keepNext/>
      <w:keepLines/>
      <w:spacing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0802F3"/>
    <w:pPr>
      <w:keepNext/>
      <w:keepLines/>
      <w:spacing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0802F3"/>
    <w:pPr>
      <w:keepNext/>
      <w:keepLines/>
      <w:spacing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7">
    <w:name w:val="heading 7"/>
    <w:basedOn w:val="Normal"/>
    <w:next w:val="Normal"/>
    <w:link w:val="Heading7Char"/>
    <w:uiPriority w:val="9"/>
    <w:unhideWhenUsed/>
    <w:qFormat/>
    <w:rsid w:val="00421527"/>
    <w:pPr>
      <w:keepNext/>
      <w:spacing w:before="40" w:after="0" w:line="259" w:lineRule="auto"/>
      <w:outlineLvl w:val="6"/>
    </w:pPr>
    <w:rPr>
      <w:rFonts w:asciiTheme="majorHAnsi" w:eastAsiaTheme="majorEastAsia" w:hAnsiTheme="majorHAnsi" w:cstheme="majorBidi"/>
      <w:i/>
      <w:iCs/>
      <w:color w:val="1F3763"/>
      <w:szCs w:val="24"/>
      <w:lang w:val="en-GB"/>
    </w:rPr>
  </w:style>
  <w:style w:type="paragraph" w:styleId="Heading8">
    <w:name w:val="heading 8"/>
    <w:basedOn w:val="Normal"/>
    <w:next w:val="Normal"/>
    <w:link w:val="Heading8Char"/>
    <w:qFormat/>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link w:val="Heading9Char"/>
    <w:unhideWhenUsed/>
    <w:qFormat/>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93258D"/>
    <w:pPr>
      <w:spacing w:line="240" w:lineRule="auto"/>
      <w:pPrChange w:id="0" w:author="." w:date="2023-10-28T09:21:00Z">
        <w:pPr>
          <w:spacing w:after="200"/>
          <w:jc w:val="both"/>
        </w:pPr>
      </w:pPrChange>
    </w:pPr>
    <w:rPr>
      <w:szCs w:val="24"/>
      <w:lang w:val="en-US"/>
      <w:rPrChange w:id="0" w:author="." w:date="2023-10-28T09:21:00Z">
        <w:rPr>
          <w:rFonts w:ascii="Calibri" w:eastAsia="Calibri" w:hAnsi="Calibri"/>
          <w:sz w:val="24"/>
          <w:szCs w:val="24"/>
          <w:lang w:val="de-DE" w:eastAsia="en-US" w:bidi="ar-SA"/>
        </w:rPr>
      </w:rPrChange>
    </w:rPr>
  </w:style>
  <w:style w:type="character" w:customStyle="1" w:styleId="CommentTextChar">
    <w:name w:val="Comment Text Char"/>
    <w:link w:val="CommentText"/>
    <w:uiPriority w:val="99"/>
    <w:rsid w:val="0093258D"/>
    <w:rPr>
      <w:sz w:val="24"/>
      <w:szCs w:val="24"/>
      <w:lang w:val="en-US" w:eastAsia="en-US"/>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17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17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17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link w:val="PlainTextChar"/>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0802F3"/>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7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802F3"/>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72"/>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qFormat/>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802F3"/>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175"/>
      </w:numPr>
      <w:tabs>
        <w:tab w:val="clear" w:pos="377"/>
        <w:tab w:val="left" w:pos="737"/>
      </w:tabs>
      <w:spacing w:before="540" w:after="240" w:line="360" w:lineRule="exact"/>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17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77"/>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83"/>
      </w:numPr>
    </w:pPr>
  </w:style>
  <w:style w:type="numbering" w:customStyle="1" w:styleId="List0">
    <w:name w:val="List 0"/>
    <w:basedOn w:val="Nummeriert"/>
    <w:rsid w:val="00D771A7"/>
    <w:pPr>
      <w:numPr>
        <w:numId w:val="178"/>
      </w:numPr>
    </w:pPr>
  </w:style>
  <w:style w:type="numbering" w:customStyle="1" w:styleId="Nummeriert">
    <w:name w:val="Nummeriert"/>
    <w:rsid w:val="00D771A7"/>
    <w:pPr>
      <w:numPr>
        <w:numId w:val="185"/>
      </w:numPr>
    </w:pPr>
  </w:style>
  <w:style w:type="numbering" w:customStyle="1" w:styleId="ImportierterStil3">
    <w:name w:val="Importierter Stil: 3"/>
    <w:rsid w:val="00D771A7"/>
    <w:pPr>
      <w:numPr>
        <w:numId w:val="186"/>
      </w:numPr>
    </w:pPr>
  </w:style>
  <w:style w:type="numbering" w:customStyle="1" w:styleId="List1">
    <w:name w:val="List 1"/>
    <w:basedOn w:val="Punkt"/>
    <w:rsid w:val="00D771A7"/>
    <w:pPr>
      <w:numPr>
        <w:numId w:val="179"/>
      </w:numPr>
    </w:pPr>
  </w:style>
  <w:style w:type="numbering" w:customStyle="1" w:styleId="Liste21">
    <w:name w:val="Liste 21"/>
    <w:basedOn w:val="Alphabetisch"/>
    <w:rsid w:val="00D771A7"/>
    <w:pPr>
      <w:numPr>
        <w:numId w:val="180"/>
      </w:numPr>
    </w:pPr>
  </w:style>
  <w:style w:type="numbering" w:customStyle="1" w:styleId="Alphabetisch">
    <w:name w:val="Alphabetisch"/>
    <w:rsid w:val="00D771A7"/>
    <w:pPr>
      <w:numPr>
        <w:numId w:val="181"/>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84"/>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82"/>
      </w:numPr>
    </w:pPr>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78"/>
      </w:numPr>
      <w:spacing w:after="0"/>
      <w:contextualSpacing/>
      <w:outlineLvl w:val="1"/>
    </w:pPr>
    <w:rPr>
      <w:rFonts w:ascii="Verdana" w:hAnsi="Verdana"/>
    </w:rPr>
  </w:style>
  <w:style w:type="paragraph" w:styleId="NoSpacing">
    <w:name w:val="No Spacing"/>
    <w:uiPriority w:val="1"/>
    <w:qFormat/>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87"/>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19537F"/>
    <w:rPr>
      <w:rFonts w:cs="Calibri"/>
      <w:color w:val="D13438"/>
      <w:sz w:val="32"/>
      <w:szCs w:val="32"/>
      <w:lang w:val="en-US"/>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unhideWhenUsed/>
    <w:rsid w:val="005842E3"/>
    <w:rPr>
      <w:color w:val="605E5C"/>
      <w:shd w:val="clear" w:color="auto" w:fill="E1DFDD"/>
    </w:rPr>
  </w:style>
  <w:style w:type="character" w:customStyle="1" w:styleId="Heading7Char">
    <w:name w:val="Heading 7 Char"/>
    <w:basedOn w:val="DefaultParagraphFont"/>
    <w:link w:val="Heading7"/>
    <w:uiPriority w:val="9"/>
    <w:rsid w:val="00421527"/>
    <w:rPr>
      <w:rFonts w:asciiTheme="majorHAnsi" w:eastAsiaTheme="majorEastAsia" w:hAnsiTheme="majorHAnsi" w:cstheme="majorBidi"/>
      <w:i/>
      <w:iCs/>
      <w:color w:val="1F3763"/>
      <w:sz w:val="24"/>
      <w:szCs w:val="24"/>
      <w:lang w:val="en-GB" w:eastAsia="en-US"/>
    </w:rPr>
  </w:style>
  <w:style w:type="character" w:customStyle="1" w:styleId="topic-highlight">
    <w:name w:val="topic-highlight"/>
    <w:basedOn w:val="DefaultParagraphFont"/>
    <w:rsid w:val="00421527"/>
  </w:style>
  <w:style w:type="character" w:customStyle="1" w:styleId="fontstyle01">
    <w:name w:val="fontstyle01"/>
    <w:basedOn w:val="DefaultParagraphFont"/>
    <w:rsid w:val="00421527"/>
    <w:rPr>
      <w:rFonts w:ascii="AdvPS1E8829" w:hAnsi="AdvPS1E8829" w:hint="default"/>
      <w:b w:val="0"/>
      <w:bCs w:val="0"/>
      <w:i w:val="0"/>
      <w:iCs w:val="0"/>
      <w:color w:val="000000"/>
      <w:sz w:val="20"/>
      <w:szCs w:val="20"/>
    </w:rPr>
  </w:style>
  <w:style w:type="character" w:customStyle="1" w:styleId="mtext">
    <w:name w:val="mtext"/>
    <w:basedOn w:val="DefaultParagraphFont"/>
    <w:rsid w:val="00421527"/>
  </w:style>
  <w:style w:type="character" w:customStyle="1" w:styleId="mo">
    <w:name w:val="mo"/>
    <w:basedOn w:val="DefaultParagraphFont"/>
    <w:rsid w:val="00421527"/>
  </w:style>
  <w:style w:type="character" w:customStyle="1" w:styleId="mjxassistivemathml">
    <w:name w:val="mjx_assistive_mathml"/>
    <w:basedOn w:val="DefaultParagraphFont"/>
    <w:rsid w:val="00421527"/>
  </w:style>
  <w:style w:type="table" w:styleId="ListTable3-Accent5">
    <w:name w:val="List Table 3 Accent 5"/>
    <w:basedOn w:val="TableNormal"/>
    <w:uiPriority w:val="48"/>
    <w:rsid w:val="00421527"/>
    <w:rPr>
      <w:rFonts w:asciiTheme="minorHAnsi" w:eastAsiaTheme="minorHAnsi" w:hAnsiTheme="minorHAnsi" w:cstheme="minorBidi"/>
      <w:sz w:val="22"/>
      <w:szCs w:val="22"/>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6ColourfulAccent1">
    <w:name w:val="Grid Table 6 Colorful Accent 1"/>
    <w:basedOn w:val="TableNormal"/>
    <w:uiPriority w:val="51"/>
    <w:rsid w:val="00421527"/>
    <w:rPr>
      <w:rFonts w:asciiTheme="minorHAnsi" w:eastAsiaTheme="minorHAnsi" w:hAnsiTheme="minorHAnsi" w:cstheme="minorBidi"/>
      <w:color w:val="006D6E" w:themeColor="accent1" w:themeShade="BF"/>
      <w:sz w:val="22"/>
      <w:szCs w:val="22"/>
      <w:lang w:val="en-US" w:eastAsia="en-US"/>
    </w:rPr>
    <w:tblPr>
      <w:tblStyleRowBandSize w:val="1"/>
      <w:tblStyleColBandSize w:val="1"/>
      <w:tblBorders>
        <w:top w:val="single" w:sz="4" w:space="0" w:color="25FDFF" w:themeColor="accent1" w:themeTint="99"/>
        <w:left w:val="single" w:sz="4" w:space="0" w:color="25FDFF" w:themeColor="accent1" w:themeTint="99"/>
        <w:bottom w:val="single" w:sz="4" w:space="0" w:color="25FDFF" w:themeColor="accent1" w:themeTint="99"/>
        <w:right w:val="single" w:sz="4" w:space="0" w:color="25FDFF" w:themeColor="accent1" w:themeTint="99"/>
        <w:insideH w:val="single" w:sz="4" w:space="0" w:color="25FDFF" w:themeColor="accent1" w:themeTint="99"/>
        <w:insideV w:val="single" w:sz="4" w:space="0" w:color="25FDFF" w:themeColor="accent1" w:themeTint="99"/>
      </w:tblBorders>
    </w:tblPr>
    <w:tblStylePr w:type="firstRow">
      <w:rPr>
        <w:b/>
        <w:bCs/>
      </w:rPr>
      <w:tblPr/>
      <w:tcPr>
        <w:tcBorders>
          <w:bottom w:val="single" w:sz="12" w:space="0" w:color="25FDFF" w:themeColor="accent1" w:themeTint="99"/>
        </w:tcBorders>
      </w:tcPr>
    </w:tblStylePr>
    <w:tblStylePr w:type="lastRow">
      <w:rPr>
        <w:b/>
        <w:bCs/>
      </w:rPr>
      <w:tblPr/>
      <w:tcPr>
        <w:tcBorders>
          <w:top w:val="double" w:sz="4" w:space="0" w:color="25FDFF" w:themeColor="accent1" w:themeTint="99"/>
        </w:tcBorders>
      </w:tcPr>
    </w:tblStylePr>
    <w:tblStylePr w:type="firstCol">
      <w:rPr>
        <w:b/>
        <w:bCs/>
      </w:rPr>
    </w:tblStylePr>
    <w:tblStylePr w:type="lastCol">
      <w:rPr>
        <w:b/>
        <w:bCs/>
      </w:rPr>
    </w:tblStylePr>
    <w:tblStylePr w:type="band1Vert">
      <w:tblPr/>
      <w:tcPr>
        <w:shd w:val="clear" w:color="auto" w:fill="B6FEFF" w:themeFill="accent1" w:themeFillTint="33"/>
      </w:tcPr>
    </w:tblStylePr>
    <w:tblStylePr w:type="band1Horz">
      <w:tblPr/>
      <w:tcPr>
        <w:shd w:val="clear" w:color="auto" w:fill="B6FEFF" w:themeFill="accent1" w:themeFillTint="33"/>
      </w:tcPr>
    </w:tblStylePr>
  </w:style>
  <w:style w:type="paragraph" w:styleId="Quote">
    <w:name w:val="Quote"/>
    <w:basedOn w:val="Normal"/>
    <w:next w:val="Normal"/>
    <w:link w:val="QuoteChar"/>
    <w:uiPriority w:val="29"/>
    <w:qFormat/>
    <w:rsid w:val="00421527"/>
    <w:pPr>
      <w:spacing w:before="200" w:line="259" w:lineRule="auto"/>
      <w:ind w:left="864" w:right="864"/>
      <w:jc w:val="center"/>
    </w:pPr>
    <w:rPr>
      <w:rFonts w:asciiTheme="minorHAnsi" w:eastAsiaTheme="minorHAnsi" w:hAnsiTheme="minorHAnsi"/>
      <w:i/>
      <w:iCs/>
      <w:color w:val="404040" w:themeColor="text1" w:themeTint="BF"/>
      <w:szCs w:val="24"/>
      <w:lang w:val="en-GB"/>
    </w:rPr>
  </w:style>
  <w:style w:type="character" w:customStyle="1" w:styleId="QuoteChar">
    <w:name w:val="Quote Char"/>
    <w:basedOn w:val="DefaultParagraphFont"/>
    <w:link w:val="Quote"/>
    <w:uiPriority w:val="29"/>
    <w:rsid w:val="00421527"/>
    <w:rPr>
      <w:rFonts w:asciiTheme="minorHAnsi" w:eastAsiaTheme="minorHAnsi" w:hAnsiTheme="minorHAnsi"/>
      <w:i/>
      <w:iCs/>
      <w:color w:val="404040" w:themeColor="text1" w:themeTint="BF"/>
      <w:sz w:val="24"/>
      <w:szCs w:val="24"/>
      <w:lang w:val="en-GB" w:eastAsia="en-US"/>
    </w:rPr>
  </w:style>
  <w:style w:type="paragraph" w:styleId="IntenseQuote">
    <w:name w:val="Intense Quote"/>
    <w:basedOn w:val="Normal"/>
    <w:next w:val="Normal"/>
    <w:link w:val="IntenseQuoteChar"/>
    <w:uiPriority w:val="30"/>
    <w:qFormat/>
    <w:rsid w:val="00421527"/>
    <w:pPr>
      <w:spacing w:before="360" w:after="360" w:line="259" w:lineRule="auto"/>
      <w:ind w:left="864" w:right="864"/>
      <w:jc w:val="center"/>
    </w:pPr>
    <w:rPr>
      <w:rFonts w:asciiTheme="minorHAnsi" w:eastAsiaTheme="minorHAnsi" w:hAnsiTheme="minorHAnsi"/>
      <w:i/>
      <w:iCs/>
      <w:color w:val="009394" w:themeColor="accent1"/>
      <w:szCs w:val="24"/>
      <w:lang w:val="en-GB"/>
    </w:rPr>
  </w:style>
  <w:style w:type="character" w:customStyle="1" w:styleId="IntenseQuoteChar">
    <w:name w:val="Intense Quote Char"/>
    <w:basedOn w:val="DefaultParagraphFont"/>
    <w:link w:val="IntenseQuote"/>
    <w:uiPriority w:val="30"/>
    <w:rsid w:val="00421527"/>
    <w:rPr>
      <w:rFonts w:asciiTheme="minorHAnsi" w:eastAsiaTheme="minorHAnsi" w:hAnsiTheme="minorHAnsi"/>
      <w:i/>
      <w:iCs/>
      <w:color w:val="009394" w:themeColor="accent1"/>
      <w:sz w:val="24"/>
      <w:szCs w:val="24"/>
      <w:lang w:val="en-GB" w:eastAsia="en-US"/>
    </w:rPr>
  </w:style>
  <w:style w:type="character" w:customStyle="1" w:styleId="Heading9Char">
    <w:name w:val="Heading 9 Char"/>
    <w:aliases w:val="Aufzählung Char"/>
    <w:basedOn w:val="DefaultParagraphFont"/>
    <w:link w:val="Heading9"/>
    <w:rsid w:val="00421527"/>
    <w:rPr>
      <w:rFonts w:asciiTheme="majorHAnsi" w:eastAsiaTheme="majorEastAsia" w:hAnsiTheme="majorHAnsi" w:cstheme="majorBidi"/>
      <w:i/>
      <w:iCs/>
      <w:color w:val="404040" w:themeColor="text1" w:themeTint="BF"/>
      <w:lang w:eastAsia="en-US"/>
    </w:rPr>
  </w:style>
  <w:style w:type="paragraph" w:styleId="EndnoteText">
    <w:name w:val="endnote text"/>
    <w:basedOn w:val="Normal"/>
    <w:link w:val="EndnoteTextChar"/>
    <w:uiPriority w:val="99"/>
    <w:semiHidden/>
    <w:unhideWhenUsed/>
    <w:rsid w:val="00421527"/>
    <w:pPr>
      <w:spacing w:after="0" w:line="259" w:lineRule="auto"/>
    </w:pPr>
    <w:rPr>
      <w:rFonts w:asciiTheme="minorHAnsi" w:eastAsiaTheme="minorHAnsi" w:hAnsiTheme="minorHAnsi"/>
      <w:sz w:val="20"/>
      <w:szCs w:val="20"/>
      <w:lang w:val="en-GB"/>
    </w:rPr>
  </w:style>
  <w:style w:type="character" w:customStyle="1" w:styleId="EndnoteTextChar">
    <w:name w:val="Endnote Text Char"/>
    <w:basedOn w:val="DefaultParagraphFont"/>
    <w:link w:val="EndnoteText"/>
    <w:uiPriority w:val="99"/>
    <w:semiHidden/>
    <w:rsid w:val="00421527"/>
    <w:rPr>
      <w:rFonts w:asciiTheme="minorHAnsi" w:eastAsiaTheme="minorHAnsi" w:hAnsiTheme="minorHAnsi"/>
      <w:lang w:val="en-GB" w:eastAsia="en-US"/>
    </w:rPr>
  </w:style>
  <w:style w:type="paragraph" w:customStyle="1" w:styleId="body-paragraph">
    <w:name w:val="body-paragraph"/>
    <w:basedOn w:val="Normal"/>
    <w:rsid w:val="00A1120D"/>
    <w:pPr>
      <w:spacing w:before="100" w:beforeAutospacing="1" w:after="100" w:afterAutospacing="1" w:line="240" w:lineRule="auto"/>
      <w:jc w:val="left"/>
    </w:pPr>
    <w:rPr>
      <w:rFonts w:ascii="Times New Roman" w:eastAsia="Times New Roman" w:hAnsi="Times New Roman"/>
      <w:szCs w:val="24"/>
    </w:rPr>
  </w:style>
  <w:style w:type="table" w:styleId="GridTable6ColourfulAccent5">
    <w:name w:val="Grid Table 6 Colorful Accent 5"/>
    <w:basedOn w:val="TableNormal"/>
    <w:uiPriority w:val="51"/>
    <w:rsid w:val="0020470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PlainTextChar">
    <w:name w:val="Plain Text Char"/>
    <w:basedOn w:val="DefaultParagraphFont"/>
    <w:link w:val="PlainText"/>
    <w:rsid w:val="004E7C4A"/>
    <w:rPr>
      <w:rFonts w:ascii="Courier New" w:hAnsi="Courier New" w:cs="Courier New"/>
      <w:lang w:eastAsia="en-US"/>
    </w:rPr>
  </w:style>
  <w:style w:type="character" w:customStyle="1" w:styleId="markedcontent">
    <w:name w:val="markedcontent"/>
    <w:basedOn w:val="DefaultParagraphFont"/>
    <w:rsid w:val="004E7C4A"/>
  </w:style>
  <w:style w:type="paragraph" w:styleId="z-TopofForm">
    <w:name w:val="HTML Top of Form"/>
    <w:basedOn w:val="Normal"/>
    <w:next w:val="Normal"/>
    <w:link w:val="z-TopofFormChar"/>
    <w:hidden/>
    <w:uiPriority w:val="99"/>
    <w:semiHidden/>
    <w:unhideWhenUsed/>
    <w:rsid w:val="004E7C4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E7C4A"/>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4E7C4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E7C4A"/>
    <w:rPr>
      <w:rFonts w:ascii="Arial" w:eastAsia="Times New Roman" w:hAnsi="Arial" w:cs="Arial"/>
      <w:vanish/>
      <w:sz w:val="16"/>
      <w:szCs w:val="16"/>
      <w:lang w:eastAsia="en-US"/>
    </w:rPr>
  </w:style>
  <w:style w:type="table" w:styleId="ListTable7ColourfulAccent6">
    <w:name w:val="List Table 7 Colorful Accent 6"/>
    <w:basedOn w:val="TableNormal"/>
    <w:uiPriority w:val="52"/>
    <w:rsid w:val="004E7C4A"/>
    <w:rPr>
      <w:rFonts w:asciiTheme="minorHAnsi" w:eastAsiaTheme="minorHAnsi" w:hAnsiTheme="minorHAnsi" w:cstheme="minorBidi"/>
      <w:color w:val="E36C0A" w:themeColor="accent6" w:themeShade="BF"/>
      <w:sz w:val="22"/>
      <w:szCs w:val="22"/>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
    <w:name w:val="Mention"/>
    <w:basedOn w:val="DefaultParagraphFont"/>
    <w:uiPriority w:val="99"/>
    <w:unhideWhenUsed/>
    <w:rsid w:val="00AF096A"/>
    <w:rPr>
      <w:color w:val="2B579A"/>
      <w:shd w:val="clear" w:color="auto" w:fill="E1DFDD"/>
    </w:rPr>
  </w:style>
  <w:style w:type="paragraph" w:customStyle="1" w:styleId="Code1">
    <w:name w:val="Code1"/>
    <w:next w:val="KeinAbsatzformat"/>
    <w:qFormat/>
    <w:rsid w:val="00FF60D8"/>
    <w:rPr>
      <w:rFonts w:ascii="Courier New" w:hAnsi="Courier New"/>
      <w:sz w:val="24"/>
      <w:szCs w:val="24"/>
      <w:lang w:val="en-US" w:eastAsia="en-US"/>
    </w:rPr>
  </w:style>
  <w:style w:type="numbering" w:customStyle="1" w:styleId="CurrentList1">
    <w:name w:val="Current List1"/>
    <w:uiPriority w:val="99"/>
    <w:rsid w:val="00B70BB3"/>
    <w:pPr>
      <w:numPr>
        <w:numId w:val="3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50670340">
      <w:bodyDiv w:val="1"/>
      <w:marLeft w:val="0"/>
      <w:marRight w:val="0"/>
      <w:marTop w:val="0"/>
      <w:marBottom w:val="0"/>
      <w:divBdr>
        <w:top w:val="none" w:sz="0" w:space="0" w:color="auto"/>
        <w:left w:val="none" w:sz="0" w:space="0" w:color="auto"/>
        <w:bottom w:val="none" w:sz="0" w:space="0" w:color="auto"/>
        <w:right w:val="none" w:sz="0" w:space="0" w:color="auto"/>
      </w:divBdr>
      <w:divsChild>
        <w:div w:id="817650839">
          <w:marLeft w:val="0"/>
          <w:marRight w:val="0"/>
          <w:marTop w:val="0"/>
          <w:marBottom w:val="0"/>
          <w:divBdr>
            <w:top w:val="none" w:sz="0" w:space="0" w:color="auto"/>
            <w:left w:val="none" w:sz="0" w:space="0" w:color="auto"/>
            <w:bottom w:val="none" w:sz="0" w:space="0" w:color="auto"/>
            <w:right w:val="none" w:sz="0" w:space="0" w:color="auto"/>
          </w:divBdr>
          <w:divsChild>
            <w:div w:id="6627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720708695">
      <w:bodyDiv w:val="1"/>
      <w:marLeft w:val="0"/>
      <w:marRight w:val="0"/>
      <w:marTop w:val="0"/>
      <w:marBottom w:val="0"/>
      <w:divBdr>
        <w:top w:val="none" w:sz="0" w:space="0" w:color="auto"/>
        <w:left w:val="none" w:sz="0" w:space="0" w:color="auto"/>
        <w:bottom w:val="none" w:sz="0" w:space="0" w:color="auto"/>
        <w:right w:val="none" w:sz="0" w:space="0" w:color="auto"/>
      </w:divBdr>
      <w:divsChild>
        <w:div w:id="847794723">
          <w:marLeft w:val="0"/>
          <w:marRight w:val="0"/>
          <w:marTop w:val="0"/>
          <w:marBottom w:val="0"/>
          <w:divBdr>
            <w:top w:val="none" w:sz="0" w:space="0" w:color="auto"/>
            <w:left w:val="none" w:sz="0" w:space="0" w:color="auto"/>
            <w:bottom w:val="none" w:sz="0" w:space="0" w:color="auto"/>
            <w:right w:val="none" w:sz="0" w:space="0" w:color="auto"/>
          </w:divBdr>
          <w:divsChild>
            <w:div w:id="20940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02370673">
      <w:bodyDiv w:val="1"/>
      <w:marLeft w:val="0"/>
      <w:marRight w:val="0"/>
      <w:marTop w:val="0"/>
      <w:marBottom w:val="0"/>
      <w:divBdr>
        <w:top w:val="none" w:sz="0" w:space="0" w:color="auto"/>
        <w:left w:val="none" w:sz="0" w:space="0" w:color="auto"/>
        <w:bottom w:val="none" w:sz="0" w:space="0" w:color="auto"/>
        <w:right w:val="none" w:sz="0" w:space="0" w:color="auto"/>
      </w:divBdr>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s://doi.org/10.3390/s22134662" TargetMode="External"/><Relationship Id="rId16" Type="http://schemas.openxmlformats.org/officeDocument/2006/relationships/image" Target="media/image2.png"/><Relationship Id="rId11" Type="http://schemas.openxmlformats.org/officeDocument/2006/relationships/comments" Target="comments.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microsoft.com/office/2011/relationships/people" Target="people.xml"/><Relationship Id="rId5" Type="http://schemas.openxmlformats.org/officeDocument/2006/relationships/numbering" Target="numbering.xml"/><Relationship Id="rId90" Type="http://schemas.openxmlformats.org/officeDocument/2006/relationships/hyperlink" Target="https://doi.org/10.1108/IJOEM-01-2018-0055" TargetMode="External"/><Relationship Id="rId95" Type="http://schemas.openxmlformats.org/officeDocument/2006/relationships/hyperlink" Target="https://source.android.com/docs/core/runtime"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80" Type="http://schemas.openxmlformats.org/officeDocument/2006/relationships/image" Target="media/image66.png"/><Relationship Id="rId85" Type="http://schemas.openxmlformats.org/officeDocument/2006/relationships/image" Target="media/image71.jpeg"/><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yperlink" Target="https://doi.org/10.1365/s40702-015-0117-5" TargetMode="External"/><Relationship Id="rId96" Type="http://schemas.openxmlformats.org/officeDocument/2006/relationships/hyperlink" Target="https://developer.apple.com/app-store/user-privacy-and-data-us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hyperlink" Target="https://source.android.com/docs/core/architecture" TargetMode="External"/><Relationship Id="rId99" Type="http://schemas.openxmlformats.org/officeDocument/2006/relationships/header" Target="header2.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hyperlink" Target="https://securityintelligence.com/understanding-the-android-master-key-vulnerability/" TargetMode="External"/><Relationship Id="rId104"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hyperlink" Target="https://doi.org/10.1007/978-3-030-02391-1"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5.png"/><Relationship Id="rId14" Type="http://schemas.microsoft.com/office/2018/08/relationships/commentsExtensible" Target="commentsExtensible.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https://developer.android.com/kotlin/first" TargetMode="External"/><Relationship Id="rId98" Type="http://schemas.openxmlformats.org/officeDocument/2006/relationships/header" Target="header1.xml"/><Relationship Id="rId3" Type="http://schemas.openxmlformats.org/officeDocument/2006/relationships/customXml" Target="../customXml/item3.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b36e71-89a0-4493-aa5e-d378e4185dd3" xsi:nil="true"/>
    <lcf76f155ced4ddcb4097134ff3c332f xmlns="3f346a40-cdd4-4b16-a0b0-3e029838303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76542A6311B74FB046BA4AC98997F2" ma:contentTypeVersion="15" ma:contentTypeDescription="Create a new document." ma:contentTypeScope="" ma:versionID="1843e45215e98662ac6b1b8c305b5bfa">
  <xsd:schema xmlns:xsd="http://www.w3.org/2001/XMLSchema" xmlns:xs="http://www.w3.org/2001/XMLSchema" xmlns:p="http://schemas.microsoft.com/office/2006/metadata/properties" xmlns:ns2="3f346a40-cdd4-4b16-a0b0-3e0298383033" xmlns:ns3="c0b36e71-89a0-4493-aa5e-d378e4185dd3" targetNamespace="http://schemas.microsoft.com/office/2006/metadata/properties" ma:root="true" ma:fieldsID="f05406b419e63fb6eabb814489201deb" ns2:_="" ns3:_="">
    <xsd:import namespace="3f346a40-cdd4-4b16-a0b0-3e0298383033"/>
    <xsd:import namespace="c0b36e71-89a0-4493-aa5e-d378e4185d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346a40-cdd4-4b16-a0b0-3e0298383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b36e71-89a0-4493-aa5e-d378e4185d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49327dc-d703-4e74-93d6-3cac7e473199}" ma:internalName="TaxCatchAll" ma:showField="CatchAllData" ma:web="c0b36e71-89a0-4493-aa5e-d378e4185d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739CB9C-03CB-4DFF-B454-C409DE0B7278}">
  <ds:schemaRefs>
    <ds:schemaRef ds:uri="http://schemas.microsoft.com/office/2006/metadata/properties"/>
    <ds:schemaRef ds:uri="http://schemas.microsoft.com/office/infopath/2007/PartnerControls"/>
    <ds:schemaRef ds:uri="c0b36e71-89a0-4493-aa5e-d378e4185dd3"/>
    <ds:schemaRef ds:uri="3f346a40-cdd4-4b16-a0b0-3e0298383033"/>
  </ds:schemaRefs>
</ds:datastoreItem>
</file>

<file path=customXml/itemProps2.xml><?xml version="1.0" encoding="utf-8"?>
<ds:datastoreItem xmlns:ds="http://schemas.openxmlformats.org/officeDocument/2006/customXml" ds:itemID="{AD9C92AA-3407-47F1-856A-6740D4BAEE63}">
  <ds:schemaRefs>
    <ds:schemaRef ds:uri="http://schemas.openxmlformats.org/officeDocument/2006/bibliography"/>
  </ds:schemaRefs>
</ds:datastoreItem>
</file>

<file path=customXml/itemProps3.xml><?xml version="1.0" encoding="utf-8"?>
<ds:datastoreItem xmlns:ds="http://schemas.openxmlformats.org/officeDocument/2006/customXml" ds:itemID="{6A777B52-4C91-4ECF-891D-D34303829BDB}">
  <ds:schemaRefs>
    <ds:schemaRef ds:uri="http://schemas.microsoft.com/sharepoint/v3/contenttype/forms"/>
  </ds:schemaRefs>
</ds:datastoreItem>
</file>

<file path=customXml/itemProps4.xml><?xml version="1.0" encoding="utf-8"?>
<ds:datastoreItem xmlns:ds="http://schemas.openxmlformats.org/officeDocument/2006/customXml" ds:itemID="{20706B66-D135-44E9-82ED-34D99849F0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346a40-cdd4-4b16-a0b0-3e0298383033"/>
    <ds:schemaRef ds:uri="c0b36e71-89a0-4493-aa5e-d378e4185d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215</Pages>
  <Words>48823</Words>
  <Characters>278294</Characters>
  <Application>Microsoft Office Word</Application>
  <DocSecurity>0</DocSecurity>
  <Lines>2319</Lines>
  <Paragraphs>652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326465</CharactersWithSpaces>
  <SharedDoc>false</SharedDoc>
  <HLinks>
    <vt:vector size="516" baseType="variant">
      <vt:variant>
        <vt:i4>2621478</vt:i4>
      </vt:variant>
      <vt:variant>
        <vt:i4>255</vt:i4>
      </vt:variant>
      <vt:variant>
        <vt:i4>0</vt:i4>
      </vt:variant>
      <vt:variant>
        <vt:i4>5</vt:i4>
      </vt:variant>
      <vt:variant>
        <vt:lpwstr>https://documents.tren/</vt:lpwstr>
      </vt:variant>
      <vt:variant>
        <vt:lpwstr/>
      </vt:variant>
      <vt:variant>
        <vt:i4>3014715</vt:i4>
      </vt:variant>
      <vt:variant>
        <vt:i4>252</vt:i4>
      </vt:variant>
      <vt:variant>
        <vt:i4>0</vt:i4>
      </vt:variant>
      <vt:variant>
        <vt:i4>5</vt:i4>
      </vt:variant>
      <vt:variant>
        <vt:lpwstr>https://theapplewiki.com/wiki/Jailbreak</vt:lpwstr>
      </vt:variant>
      <vt:variant>
        <vt:lpwstr/>
      </vt:variant>
      <vt:variant>
        <vt:i4>7929956</vt:i4>
      </vt:variant>
      <vt:variant>
        <vt:i4>249</vt:i4>
      </vt:variant>
      <vt:variant>
        <vt:i4>0</vt:i4>
      </vt:variant>
      <vt:variant>
        <vt:i4>5</vt:i4>
      </vt:variant>
      <vt:variant>
        <vt:lpwstr>https://pages.nist.gov/mobile-threat-catalogue/</vt:lpwstr>
      </vt:variant>
      <vt:variant>
        <vt:lpwstr/>
      </vt:variant>
      <vt:variant>
        <vt:i4>6160407</vt:i4>
      </vt:variant>
      <vt:variant>
        <vt:i4>246</vt:i4>
      </vt:variant>
      <vt:variant>
        <vt:i4>0</vt:i4>
      </vt:variant>
      <vt:variant>
        <vt:i4>5</vt:i4>
      </vt:variant>
      <vt:variant>
        <vt:lpwstr>https://securityintelligence.com/understanding-the-android-master-key-vulnerability/</vt:lpwstr>
      </vt:variant>
      <vt:variant>
        <vt:lpwstr/>
      </vt:variant>
      <vt:variant>
        <vt:i4>3145854</vt:i4>
      </vt:variant>
      <vt:variant>
        <vt:i4>243</vt:i4>
      </vt:variant>
      <vt:variant>
        <vt:i4>0</vt:i4>
      </vt:variant>
      <vt:variant>
        <vt:i4>5</vt:i4>
      </vt:variant>
      <vt:variant>
        <vt:lpwstr>https://blog.checkpoint.com/securing-user-and-access/judy-malware-possibly-largest-malware-campaign-found-google-play/</vt:lpwstr>
      </vt:variant>
      <vt:variant>
        <vt:lpwstr/>
      </vt:variant>
      <vt:variant>
        <vt:i4>2424948</vt:i4>
      </vt:variant>
      <vt:variant>
        <vt:i4>240</vt:i4>
      </vt:variant>
      <vt:variant>
        <vt:i4>0</vt:i4>
      </vt:variant>
      <vt:variant>
        <vt:i4>5</vt:i4>
      </vt:variant>
      <vt:variant>
        <vt:lpwstr>https://www.retaildive.com/ex/mobilecommercedaily/a-brief-history-of-mobile-malware</vt:lpwstr>
      </vt:variant>
      <vt:variant>
        <vt:lpwstr/>
      </vt:variant>
      <vt:variant>
        <vt:i4>7798837</vt:i4>
      </vt:variant>
      <vt:variant>
        <vt:i4>237</vt:i4>
      </vt:variant>
      <vt:variant>
        <vt:i4>0</vt:i4>
      </vt:variant>
      <vt:variant>
        <vt:i4>5</vt:i4>
      </vt:variant>
      <vt:variant>
        <vt:lpwstr>http://doi.org/10.17487/RFC4346</vt:lpwstr>
      </vt:variant>
      <vt:variant>
        <vt:lpwstr/>
      </vt:variant>
      <vt:variant>
        <vt:i4>4784218</vt:i4>
      </vt:variant>
      <vt:variant>
        <vt:i4>234</vt:i4>
      </vt:variant>
      <vt:variant>
        <vt:i4>0</vt:i4>
      </vt:variant>
      <vt:variant>
        <vt:i4>5</vt:i4>
      </vt:variant>
      <vt:variant>
        <vt:lpwstr>https://doi.org/10.1016/j.cosrev.2021.100373</vt:lpwstr>
      </vt:variant>
      <vt:variant>
        <vt:lpwstr/>
      </vt:variant>
      <vt:variant>
        <vt:i4>7929956</vt:i4>
      </vt:variant>
      <vt:variant>
        <vt:i4>231</vt:i4>
      </vt:variant>
      <vt:variant>
        <vt:i4>0</vt:i4>
      </vt:variant>
      <vt:variant>
        <vt:i4>5</vt:i4>
      </vt:variant>
      <vt:variant>
        <vt:lpwstr>https://pages.nist.gov/mobile-threat-catalogue/</vt:lpwstr>
      </vt:variant>
      <vt:variant>
        <vt:lpwstr/>
      </vt:variant>
      <vt:variant>
        <vt:i4>327769</vt:i4>
      </vt:variant>
      <vt:variant>
        <vt:i4>228</vt:i4>
      </vt:variant>
      <vt:variant>
        <vt:i4>0</vt:i4>
      </vt:variant>
      <vt:variant>
        <vt:i4>5</vt:i4>
      </vt:variant>
      <vt:variant>
        <vt:lpwstr>https://www.apple.com/privacy/labels/</vt:lpwstr>
      </vt:variant>
      <vt:variant>
        <vt:lpwstr/>
      </vt:variant>
      <vt:variant>
        <vt:i4>5701642</vt:i4>
      </vt:variant>
      <vt:variant>
        <vt:i4>225</vt:i4>
      </vt:variant>
      <vt:variant>
        <vt:i4>0</vt:i4>
      </vt:variant>
      <vt:variant>
        <vt:i4>5</vt:i4>
      </vt:variant>
      <vt:variant>
        <vt:lpwstr>https://developer.apple.com/app-store/user-privacy-and-data-use/</vt:lpwstr>
      </vt:variant>
      <vt:variant>
        <vt:lpwstr/>
      </vt:variant>
      <vt:variant>
        <vt:i4>0</vt:i4>
      </vt:variant>
      <vt:variant>
        <vt:i4>222</vt:i4>
      </vt:variant>
      <vt:variant>
        <vt:i4>0</vt:i4>
      </vt:variant>
      <vt:variant>
        <vt:i4>5</vt:i4>
      </vt:variant>
      <vt:variant>
        <vt:lpwstr>https://developer.apple.com/app-store/review/guidelines/</vt:lpwstr>
      </vt:variant>
      <vt:variant>
        <vt:lpwstr/>
      </vt:variant>
      <vt:variant>
        <vt:i4>720926</vt:i4>
      </vt:variant>
      <vt:variant>
        <vt:i4>219</vt:i4>
      </vt:variant>
      <vt:variant>
        <vt:i4>0</vt:i4>
      </vt:variant>
      <vt:variant>
        <vt:i4>5</vt:i4>
      </vt:variant>
      <vt:variant>
        <vt:lpwstr>https://developer.apple.com/documentation/xcode/running-your-app-in-simulator-or-on-a-device</vt:lpwstr>
      </vt:variant>
      <vt:variant>
        <vt:lpwstr/>
      </vt:variant>
      <vt:variant>
        <vt:i4>2162736</vt:i4>
      </vt:variant>
      <vt:variant>
        <vt:i4>216</vt:i4>
      </vt:variant>
      <vt:variant>
        <vt:i4>0</vt:i4>
      </vt:variant>
      <vt:variant>
        <vt:i4>5</vt:i4>
      </vt:variant>
      <vt:variant>
        <vt:lpwstr>https://www.statista.com/statistics/276623/number-of-apps-available-in-leading-app-stores/</vt:lpwstr>
      </vt:variant>
      <vt:variant>
        <vt:lpwstr/>
      </vt:variant>
      <vt:variant>
        <vt:i4>5570582</vt:i4>
      </vt:variant>
      <vt:variant>
        <vt:i4>213</vt:i4>
      </vt:variant>
      <vt:variant>
        <vt:i4>0</vt:i4>
      </vt:variant>
      <vt:variant>
        <vt:i4>5</vt:i4>
      </vt:variant>
      <vt:variant>
        <vt:lpwstr>https://play.google.com/console/about/subscriptionsetup/</vt:lpwstr>
      </vt:variant>
      <vt:variant>
        <vt:lpwstr/>
      </vt:variant>
      <vt:variant>
        <vt:i4>2228280</vt:i4>
      </vt:variant>
      <vt:variant>
        <vt:i4>210</vt:i4>
      </vt:variant>
      <vt:variant>
        <vt:i4>0</vt:i4>
      </vt:variant>
      <vt:variant>
        <vt:i4>5</vt:i4>
      </vt:variant>
      <vt:variant>
        <vt:lpwstr>https://play.google.com/console/about/guides/play-commerce/</vt:lpwstr>
      </vt:variant>
      <vt:variant>
        <vt:lpwstr/>
      </vt:variant>
      <vt:variant>
        <vt:i4>2293798</vt:i4>
      </vt:variant>
      <vt:variant>
        <vt:i4>207</vt:i4>
      </vt:variant>
      <vt:variant>
        <vt:i4>0</vt:i4>
      </vt:variant>
      <vt:variant>
        <vt:i4>5</vt:i4>
      </vt:variant>
      <vt:variant>
        <vt:lpwstr>https://developers.google.com/android/play-protect</vt:lpwstr>
      </vt:variant>
      <vt:variant>
        <vt:lpwstr/>
      </vt:variant>
      <vt:variant>
        <vt:i4>4390998</vt:i4>
      </vt:variant>
      <vt:variant>
        <vt:i4>204</vt:i4>
      </vt:variant>
      <vt:variant>
        <vt:i4>0</vt:i4>
      </vt:variant>
      <vt:variant>
        <vt:i4>5</vt:i4>
      </vt:variant>
      <vt:variant>
        <vt:lpwstr>https://developers.google.com/android/guides/overview</vt:lpwstr>
      </vt:variant>
      <vt:variant>
        <vt:lpwstr/>
      </vt:variant>
      <vt:variant>
        <vt:i4>1507355</vt:i4>
      </vt:variant>
      <vt:variant>
        <vt:i4>201</vt:i4>
      </vt:variant>
      <vt:variant>
        <vt:i4>0</vt:i4>
      </vt:variant>
      <vt:variant>
        <vt:i4>5</vt:i4>
      </vt:variant>
      <vt:variant>
        <vt:lpwstr>https://developers.google.com/android</vt:lpwstr>
      </vt:variant>
      <vt:variant>
        <vt:lpwstr/>
      </vt:variant>
      <vt:variant>
        <vt:i4>655442</vt:i4>
      </vt:variant>
      <vt:variant>
        <vt:i4>198</vt:i4>
      </vt:variant>
      <vt:variant>
        <vt:i4>0</vt:i4>
      </vt:variant>
      <vt:variant>
        <vt:i4>5</vt:i4>
      </vt:variant>
      <vt:variant>
        <vt:lpwstr>https://developer.android.com/guide/platform</vt:lpwstr>
      </vt:variant>
      <vt:variant>
        <vt:lpwstr/>
      </vt:variant>
      <vt:variant>
        <vt:i4>65627</vt:i4>
      </vt:variant>
      <vt:variant>
        <vt:i4>195</vt:i4>
      </vt:variant>
      <vt:variant>
        <vt:i4>0</vt:i4>
      </vt:variant>
      <vt:variant>
        <vt:i4>5</vt:i4>
      </vt:variant>
      <vt:variant>
        <vt:lpwstr>https://blog.gitnux.com/google-play-store-statistics/</vt:lpwstr>
      </vt:variant>
      <vt:variant>
        <vt:lpwstr/>
      </vt:variant>
      <vt:variant>
        <vt:i4>6619252</vt:i4>
      </vt:variant>
      <vt:variant>
        <vt:i4>192</vt:i4>
      </vt:variant>
      <vt:variant>
        <vt:i4>0</vt:i4>
      </vt:variant>
      <vt:variant>
        <vt:i4>5</vt:i4>
      </vt:variant>
      <vt:variant>
        <vt:lpwstr>https://www.zdnet.com/article/battle-for-the-mobile-platform-space-in-2008/</vt:lpwstr>
      </vt:variant>
      <vt:variant>
        <vt:lpwstr/>
      </vt:variant>
      <vt:variant>
        <vt:i4>7864353</vt:i4>
      </vt:variant>
      <vt:variant>
        <vt:i4>189</vt:i4>
      </vt:variant>
      <vt:variant>
        <vt:i4>0</vt:i4>
      </vt:variant>
      <vt:variant>
        <vt:i4>5</vt:i4>
      </vt:variant>
      <vt:variant>
        <vt:lpwstr>https://developer.android.com/guide/topics/permissions/overview</vt:lpwstr>
      </vt:variant>
      <vt:variant>
        <vt:lpwstr/>
      </vt:variant>
      <vt:variant>
        <vt:i4>4063328</vt:i4>
      </vt:variant>
      <vt:variant>
        <vt:i4>186</vt:i4>
      </vt:variant>
      <vt:variant>
        <vt:i4>0</vt:i4>
      </vt:variant>
      <vt:variant>
        <vt:i4>5</vt:i4>
      </vt:variant>
      <vt:variant>
        <vt:lpwstr>http://gpsinformation.net/main/gpstime.htm</vt:lpwstr>
      </vt:variant>
      <vt:variant>
        <vt:lpwstr/>
      </vt:variant>
      <vt:variant>
        <vt:i4>65616</vt:i4>
      </vt:variant>
      <vt:variant>
        <vt:i4>183</vt:i4>
      </vt:variant>
      <vt:variant>
        <vt:i4>0</vt:i4>
      </vt:variant>
      <vt:variant>
        <vt:i4>5</vt:i4>
      </vt:variant>
      <vt:variant>
        <vt:lpwstr>https://source.android.com/docs/security/features/trusty</vt:lpwstr>
      </vt:variant>
      <vt:variant>
        <vt:lpwstr/>
      </vt:variant>
      <vt:variant>
        <vt:i4>3735653</vt:i4>
      </vt:variant>
      <vt:variant>
        <vt:i4>180</vt:i4>
      </vt:variant>
      <vt:variant>
        <vt:i4>0</vt:i4>
      </vt:variant>
      <vt:variant>
        <vt:i4>5</vt:i4>
      </vt:variant>
      <vt:variant>
        <vt:lpwstr>https://doi.org/10.1109/MPRV.2006.2</vt:lpwstr>
      </vt:variant>
      <vt:variant>
        <vt:lpwstr/>
      </vt:variant>
      <vt:variant>
        <vt:i4>5111890</vt:i4>
      </vt:variant>
      <vt:variant>
        <vt:i4>176</vt:i4>
      </vt:variant>
      <vt:variant>
        <vt:i4>0</vt:i4>
      </vt:variant>
      <vt:variant>
        <vt:i4>5</vt:i4>
      </vt:variant>
      <vt:variant>
        <vt:lpwstr>https://www.apple.com/app-store/</vt:lpwstr>
      </vt:variant>
      <vt:variant>
        <vt:lpwstr/>
      </vt:variant>
      <vt:variant>
        <vt:i4>786443</vt:i4>
      </vt:variant>
      <vt:variant>
        <vt:i4>174</vt:i4>
      </vt:variant>
      <vt:variant>
        <vt:i4>0</vt:i4>
      </vt:variant>
      <vt:variant>
        <vt:i4>5</vt:i4>
      </vt:variant>
      <vt:variant>
        <vt:lpwstr>https://www.statista.com/statistics/266210/number-of-available-applications-in-the-google-play-store/</vt:lpwstr>
      </vt:variant>
      <vt:variant>
        <vt:lpwstr/>
      </vt:variant>
      <vt:variant>
        <vt:i4>5111890</vt:i4>
      </vt:variant>
      <vt:variant>
        <vt:i4>171</vt:i4>
      </vt:variant>
      <vt:variant>
        <vt:i4>0</vt:i4>
      </vt:variant>
      <vt:variant>
        <vt:i4>5</vt:i4>
      </vt:variant>
      <vt:variant>
        <vt:lpwstr>https://www.apple.com/app-store/</vt:lpwstr>
      </vt:variant>
      <vt:variant>
        <vt:lpwstr/>
      </vt:variant>
      <vt:variant>
        <vt:i4>786443</vt:i4>
      </vt:variant>
      <vt:variant>
        <vt:i4>168</vt:i4>
      </vt:variant>
      <vt:variant>
        <vt:i4>0</vt:i4>
      </vt:variant>
      <vt:variant>
        <vt:i4>5</vt:i4>
      </vt:variant>
      <vt:variant>
        <vt:lpwstr>https://www.statista.com/statistics/266210/number-of-available-applications-in-the-google-play-store/</vt:lpwstr>
      </vt:variant>
      <vt:variant>
        <vt:lpwstr/>
      </vt:variant>
      <vt:variant>
        <vt:i4>5963870</vt:i4>
      </vt:variant>
      <vt:variant>
        <vt:i4>165</vt:i4>
      </vt:variant>
      <vt:variant>
        <vt:i4>0</vt:i4>
      </vt:variant>
      <vt:variant>
        <vt:i4>5</vt:i4>
      </vt:variant>
      <vt:variant>
        <vt:lpwstr>https://source.android.com/docs/core/runtime</vt:lpwstr>
      </vt:variant>
      <vt:variant>
        <vt:lpwstr/>
      </vt:variant>
      <vt:variant>
        <vt:i4>458874</vt:i4>
      </vt:variant>
      <vt:variant>
        <vt:i4>162</vt:i4>
      </vt:variant>
      <vt:variant>
        <vt:i4>0</vt:i4>
      </vt:variant>
      <vt:variant>
        <vt:i4>5</vt:i4>
      </vt:variant>
      <vt:variant>
        <vt:lpwstr>https://developer.apple.com/documentation/objectivec/objective-c_runtime</vt:lpwstr>
      </vt:variant>
      <vt:variant>
        <vt:lpwstr/>
      </vt:variant>
      <vt:variant>
        <vt:i4>4390986</vt:i4>
      </vt:variant>
      <vt:variant>
        <vt:i4>159</vt:i4>
      </vt:variant>
      <vt:variant>
        <vt:i4>0</vt:i4>
      </vt:variant>
      <vt:variant>
        <vt:i4>5</vt:i4>
      </vt:variant>
      <vt:variant>
        <vt:lpwstr>https://source.android.com/docs/core/architecture</vt:lpwstr>
      </vt:variant>
      <vt:variant>
        <vt:lpwstr/>
      </vt:variant>
      <vt:variant>
        <vt:i4>2621492</vt:i4>
      </vt:variant>
      <vt:variant>
        <vt:i4>156</vt:i4>
      </vt:variant>
      <vt:variant>
        <vt:i4>0</vt:i4>
      </vt:variant>
      <vt:variant>
        <vt:i4>5</vt:i4>
      </vt:variant>
      <vt:variant>
        <vt:lpwstr>https://developer.android.com/reference</vt:lpwstr>
      </vt:variant>
      <vt:variant>
        <vt:lpwstr/>
      </vt:variant>
      <vt:variant>
        <vt:i4>2293887</vt:i4>
      </vt:variant>
      <vt:variant>
        <vt:i4>153</vt:i4>
      </vt:variant>
      <vt:variant>
        <vt:i4>0</vt:i4>
      </vt:variant>
      <vt:variant>
        <vt:i4>5</vt:i4>
      </vt:variant>
      <vt:variant>
        <vt:lpwstr>https://developer.android.com/kotlin/first</vt:lpwstr>
      </vt:variant>
      <vt:variant>
        <vt:lpwstr/>
      </vt:variant>
      <vt:variant>
        <vt:i4>7929977</vt:i4>
      </vt:variant>
      <vt:variant>
        <vt:i4>150</vt:i4>
      </vt:variant>
      <vt:variant>
        <vt:i4>0</vt:i4>
      </vt:variant>
      <vt:variant>
        <vt:i4>5</vt:i4>
      </vt:variant>
      <vt:variant>
        <vt:lpwstr>https://gs.statcounter.com/os-market-share/mobile/worldwide</vt:lpwstr>
      </vt:variant>
      <vt:variant>
        <vt:lpwstr/>
      </vt:variant>
      <vt:variant>
        <vt:i4>5308430</vt:i4>
      </vt:variant>
      <vt:variant>
        <vt:i4>147</vt:i4>
      </vt:variant>
      <vt:variant>
        <vt:i4>0</vt:i4>
      </vt:variant>
      <vt:variant>
        <vt:i4>5</vt:i4>
      </vt:variant>
      <vt:variant>
        <vt:lpwstr>https://android.googlesource.com/</vt:lpwstr>
      </vt:variant>
      <vt:variant>
        <vt:lpwstr/>
      </vt:variant>
      <vt:variant>
        <vt:i4>720967</vt:i4>
      </vt:variant>
      <vt:variant>
        <vt:i4>144</vt:i4>
      </vt:variant>
      <vt:variant>
        <vt:i4>0</vt:i4>
      </vt:variant>
      <vt:variant>
        <vt:i4>5</vt:i4>
      </vt:variant>
      <vt:variant>
        <vt:lpwstr>https://docu/</vt:lpwstr>
      </vt:variant>
      <vt:variant>
        <vt:lpwstr/>
      </vt:variant>
      <vt:variant>
        <vt:i4>3735663</vt:i4>
      </vt:variant>
      <vt:variant>
        <vt:i4>141</vt:i4>
      </vt:variant>
      <vt:variant>
        <vt:i4>0</vt:i4>
      </vt:variant>
      <vt:variant>
        <vt:i4>5</vt:i4>
      </vt:variant>
      <vt:variant>
        <vt:lpwstr>https://doi.org/10.1145/2666141.2666145</vt:lpwstr>
      </vt:variant>
      <vt:variant>
        <vt:lpwstr/>
      </vt:variant>
      <vt:variant>
        <vt:i4>6422655</vt:i4>
      </vt:variant>
      <vt:variant>
        <vt:i4>138</vt:i4>
      </vt:variant>
      <vt:variant>
        <vt:i4>0</vt:i4>
      </vt:variant>
      <vt:variant>
        <vt:i4>5</vt:i4>
      </vt:variant>
      <vt:variant>
        <vt:lpwstr>https://doi.org/10.3390/sym14040821</vt:lpwstr>
      </vt:variant>
      <vt:variant>
        <vt:lpwstr/>
      </vt:variant>
      <vt:variant>
        <vt:i4>3801133</vt:i4>
      </vt:variant>
      <vt:variant>
        <vt:i4>135</vt:i4>
      </vt:variant>
      <vt:variant>
        <vt:i4>0</vt:i4>
      </vt:variant>
      <vt:variant>
        <vt:i4>5</vt:i4>
      </vt:variant>
      <vt:variant>
        <vt:lpwstr>https://doi.org/10.1109/JSYST.2022.3150576</vt:lpwstr>
      </vt:variant>
      <vt:variant>
        <vt:lpwstr/>
      </vt:variant>
      <vt:variant>
        <vt:i4>8257577</vt:i4>
      </vt:variant>
      <vt:variant>
        <vt:i4>132</vt:i4>
      </vt:variant>
      <vt:variant>
        <vt:i4>0</vt:i4>
      </vt:variant>
      <vt:variant>
        <vt:i4>5</vt:i4>
      </vt:variant>
      <vt:variant>
        <vt:lpwstr>https://doi.org/10.1109/ICICCS.2016.7542341</vt:lpwstr>
      </vt:variant>
      <vt:variant>
        <vt:lpwstr/>
      </vt:variant>
      <vt:variant>
        <vt:i4>7209012</vt:i4>
      </vt:variant>
      <vt:variant>
        <vt:i4>129</vt:i4>
      </vt:variant>
      <vt:variant>
        <vt:i4>0</vt:i4>
      </vt:variant>
      <vt:variant>
        <vt:i4>5</vt:i4>
      </vt:variant>
      <vt:variant>
        <vt:lpwstr>https://doi.org/10.1007/s10207-022-00655-x</vt:lpwstr>
      </vt:variant>
      <vt:variant>
        <vt:lpwstr/>
      </vt:variant>
      <vt:variant>
        <vt:i4>4915294</vt:i4>
      </vt:variant>
      <vt:variant>
        <vt:i4>126</vt:i4>
      </vt:variant>
      <vt:variant>
        <vt:i4>0</vt:i4>
      </vt:variant>
      <vt:variant>
        <vt:i4>5</vt:i4>
      </vt:variant>
      <vt:variant>
        <vt:lpwstr>https://doi.org/10.1016/j.health.2022.100088</vt:lpwstr>
      </vt:variant>
      <vt:variant>
        <vt:lpwstr/>
      </vt:variant>
      <vt:variant>
        <vt:i4>1835101</vt:i4>
      </vt:variant>
      <vt:variant>
        <vt:i4>123</vt:i4>
      </vt:variant>
      <vt:variant>
        <vt:i4>0</vt:i4>
      </vt:variant>
      <vt:variant>
        <vt:i4>5</vt:i4>
      </vt:variant>
      <vt:variant>
        <vt:lpwstr>https://doi.org/10.1007/978-3-030-02391-1</vt:lpwstr>
      </vt:variant>
      <vt:variant>
        <vt:lpwstr/>
      </vt:variant>
      <vt:variant>
        <vt:i4>3735674</vt:i4>
      </vt:variant>
      <vt:variant>
        <vt:i4>120</vt:i4>
      </vt:variant>
      <vt:variant>
        <vt:i4>0</vt:i4>
      </vt:variant>
      <vt:variant>
        <vt:i4>5</vt:i4>
      </vt:variant>
      <vt:variant>
        <vt:lpwstr>https://doi.org/10.23918/eajse.v3i3p12</vt:lpwstr>
      </vt:variant>
      <vt:variant>
        <vt:lpwstr/>
      </vt:variant>
      <vt:variant>
        <vt:i4>851992</vt:i4>
      </vt:variant>
      <vt:variant>
        <vt:i4>117</vt:i4>
      </vt:variant>
      <vt:variant>
        <vt:i4>0</vt:i4>
      </vt:variant>
      <vt:variant>
        <vt:i4>5</vt:i4>
      </vt:variant>
      <vt:variant>
        <vt:lpwstr>https://doi.org/10.1365/s40702-015-0117-5</vt:lpwstr>
      </vt:variant>
      <vt:variant>
        <vt:lpwstr/>
      </vt:variant>
      <vt:variant>
        <vt:i4>2818088</vt:i4>
      </vt:variant>
      <vt:variant>
        <vt:i4>114</vt:i4>
      </vt:variant>
      <vt:variant>
        <vt:i4>0</vt:i4>
      </vt:variant>
      <vt:variant>
        <vt:i4>5</vt:i4>
      </vt:variant>
      <vt:variant>
        <vt:lpwstr>https://doi.org/10.1108/IJOEM-01-2018-0055</vt:lpwstr>
      </vt:variant>
      <vt:variant>
        <vt:lpwstr/>
      </vt:variant>
      <vt:variant>
        <vt:i4>1179737</vt:i4>
      </vt:variant>
      <vt:variant>
        <vt:i4>111</vt:i4>
      </vt:variant>
      <vt:variant>
        <vt:i4>0</vt:i4>
      </vt:variant>
      <vt:variant>
        <vt:i4>5</vt:i4>
      </vt:variant>
      <vt:variant>
        <vt:lpwstr>https://doi.org/10.1108/JPBM-11-2015-1045</vt:lpwstr>
      </vt:variant>
      <vt:variant>
        <vt:lpwstr/>
      </vt:variant>
      <vt:variant>
        <vt:i4>4587550</vt:i4>
      </vt:variant>
      <vt:variant>
        <vt:i4>108</vt:i4>
      </vt:variant>
      <vt:variant>
        <vt:i4>0</vt:i4>
      </vt:variant>
      <vt:variant>
        <vt:i4>5</vt:i4>
      </vt:variant>
      <vt:variant>
        <vt:lpwstr>https://doi.org/10.1109/ICoICT55009.2022.9914862</vt:lpwstr>
      </vt:variant>
      <vt:variant>
        <vt:lpwstr/>
      </vt:variant>
      <vt:variant>
        <vt:i4>8126555</vt:i4>
      </vt:variant>
      <vt:variant>
        <vt:i4>105</vt:i4>
      </vt:variant>
      <vt:variant>
        <vt:i4>0</vt:i4>
      </vt:variant>
      <vt:variant>
        <vt:i4>5</vt:i4>
      </vt:variant>
      <vt:variant>
        <vt:lpwstr>https://doi.org/10.1007/978-3-658-19123-8_19</vt:lpwstr>
      </vt:variant>
      <vt:variant>
        <vt:lpwstr/>
      </vt:variant>
      <vt:variant>
        <vt:i4>1638429</vt:i4>
      </vt:variant>
      <vt:variant>
        <vt:i4>102</vt:i4>
      </vt:variant>
      <vt:variant>
        <vt:i4>0</vt:i4>
      </vt:variant>
      <vt:variant>
        <vt:i4>5</vt:i4>
      </vt:variant>
      <vt:variant>
        <vt:lpwstr>https://doi.org/10.3390/s22134662</vt:lpwstr>
      </vt:variant>
      <vt:variant>
        <vt:lpwstr/>
      </vt:variant>
      <vt:variant>
        <vt:i4>8257571</vt:i4>
      </vt:variant>
      <vt:variant>
        <vt:i4>99</vt:i4>
      </vt:variant>
      <vt:variant>
        <vt:i4>0</vt:i4>
      </vt:variant>
      <vt:variant>
        <vt:i4>5</vt:i4>
      </vt:variant>
      <vt:variant>
        <vt:lpwstr>https://www.linux.com/training-tutorials/uefi-secure-boot-big-hassle-questionable-benefit/</vt:lpwstr>
      </vt:variant>
      <vt:variant>
        <vt:lpwstr/>
      </vt:variant>
      <vt:variant>
        <vt:i4>3670067</vt:i4>
      </vt:variant>
      <vt:variant>
        <vt:i4>96</vt:i4>
      </vt:variant>
      <vt:variant>
        <vt:i4>0</vt:i4>
      </vt:variant>
      <vt:variant>
        <vt:i4>5</vt:i4>
      </vt:variant>
      <vt:variant>
        <vt:lpwstr>https://doi-org.pxz.iubh.de:8443/10.1108/IMCS-03-2013-0019</vt:lpwstr>
      </vt:variant>
      <vt:variant>
        <vt:lpwstr/>
      </vt:variant>
      <vt:variant>
        <vt:i4>2293811</vt:i4>
      </vt:variant>
      <vt:variant>
        <vt:i4>93</vt:i4>
      </vt:variant>
      <vt:variant>
        <vt:i4>0</vt:i4>
      </vt:variant>
      <vt:variant>
        <vt:i4>5</vt:i4>
      </vt:variant>
      <vt:variant>
        <vt:lpwstr>https://doi.org/10.1007/s10207-022-00624-4</vt:lpwstr>
      </vt:variant>
      <vt:variant>
        <vt:lpwstr/>
      </vt:variant>
      <vt:variant>
        <vt:i4>7405664</vt:i4>
      </vt:variant>
      <vt:variant>
        <vt:i4>90</vt:i4>
      </vt:variant>
      <vt:variant>
        <vt:i4>0</vt:i4>
      </vt:variant>
      <vt:variant>
        <vt:i4>5</vt:i4>
      </vt:variant>
      <vt:variant>
        <vt:lpwstr>https://support.google.com/a/users/answer/9453213?hl=en</vt:lpwstr>
      </vt:variant>
      <vt:variant>
        <vt:lpwstr/>
      </vt:variant>
      <vt:variant>
        <vt:i4>7602236</vt:i4>
      </vt:variant>
      <vt:variant>
        <vt:i4>87</vt:i4>
      </vt:variant>
      <vt:variant>
        <vt:i4>0</vt:i4>
      </vt:variant>
      <vt:variant>
        <vt:i4>5</vt:i4>
      </vt:variant>
      <vt:variant>
        <vt:lpwstr>https://doi.org/10.1109/ACCESS.2020.3035192</vt:lpwstr>
      </vt:variant>
      <vt:variant>
        <vt:lpwstr/>
      </vt:variant>
      <vt:variant>
        <vt:i4>2490431</vt:i4>
      </vt:variant>
      <vt:variant>
        <vt:i4>84</vt:i4>
      </vt:variant>
      <vt:variant>
        <vt:i4>0</vt:i4>
      </vt:variant>
      <vt:variant>
        <vt:i4>5</vt:i4>
      </vt:variant>
      <vt:variant>
        <vt:lpwstr>https://doi.org/10.1007/s10270-021-00897-8</vt:lpwstr>
      </vt:variant>
      <vt:variant>
        <vt:lpwstr/>
      </vt:variant>
      <vt:variant>
        <vt:i4>65557</vt:i4>
      </vt:variant>
      <vt:variant>
        <vt:i4>81</vt:i4>
      </vt:variant>
      <vt:variant>
        <vt:i4>0</vt:i4>
      </vt:variant>
      <vt:variant>
        <vt:i4>5</vt:i4>
      </vt:variant>
      <vt:variant>
        <vt:lpwstr>https://www.techtarget.com/searchdatacenter/definition/kernel</vt:lpwstr>
      </vt:variant>
      <vt:variant>
        <vt:lpwstr/>
      </vt:variant>
      <vt:variant>
        <vt:i4>983068</vt:i4>
      </vt:variant>
      <vt:variant>
        <vt:i4>78</vt:i4>
      </vt:variant>
      <vt:variant>
        <vt:i4>0</vt:i4>
      </vt:variant>
      <vt:variant>
        <vt:i4>5</vt:i4>
      </vt:variant>
      <vt:variant>
        <vt:lpwstr>https://doi.org/10.1007/s11277-017-4366-1</vt:lpwstr>
      </vt:variant>
      <vt:variant>
        <vt:lpwstr/>
      </vt:variant>
      <vt:variant>
        <vt:i4>2097203</vt:i4>
      </vt:variant>
      <vt:variant>
        <vt:i4>75</vt:i4>
      </vt:variant>
      <vt:variant>
        <vt:i4>0</vt:i4>
      </vt:variant>
      <vt:variant>
        <vt:i4>5</vt:i4>
      </vt:variant>
      <vt:variant>
        <vt:lpwstr>https://doi.org/10.1109/INFOCOMWKSHPS50562.2020.9162763</vt:lpwstr>
      </vt:variant>
      <vt:variant>
        <vt:lpwstr/>
      </vt:variant>
      <vt:variant>
        <vt:i4>6750252</vt:i4>
      </vt:variant>
      <vt:variant>
        <vt:i4>72</vt:i4>
      </vt:variant>
      <vt:variant>
        <vt:i4>0</vt:i4>
      </vt:variant>
      <vt:variant>
        <vt:i4>5</vt:i4>
      </vt:variant>
      <vt:variant>
        <vt:lpwstr>https://doi.org/10.1109/EuroSP.2017.33</vt:lpwstr>
      </vt:variant>
      <vt:variant>
        <vt:lpwstr/>
      </vt:variant>
      <vt:variant>
        <vt:i4>7471156</vt:i4>
      </vt:variant>
      <vt:variant>
        <vt:i4>69</vt:i4>
      </vt:variant>
      <vt:variant>
        <vt:i4>0</vt:i4>
      </vt:variant>
      <vt:variant>
        <vt:i4>5</vt:i4>
      </vt:variant>
      <vt:variant>
        <vt:lpwstr>https://doi.org/10.1109/WCCAIS.2014.6916629</vt:lpwstr>
      </vt:variant>
      <vt:variant>
        <vt:lpwstr/>
      </vt:variant>
      <vt:variant>
        <vt:i4>1310841</vt:i4>
      </vt:variant>
      <vt:variant>
        <vt:i4>66</vt:i4>
      </vt:variant>
      <vt:variant>
        <vt:i4>0</vt:i4>
      </vt:variant>
      <vt:variant>
        <vt:i4>5</vt:i4>
      </vt:variant>
      <vt:variant>
        <vt:lpwstr>https://doi.org/10.1049/PBHE035E_ch10</vt:lpwstr>
      </vt:variant>
      <vt:variant>
        <vt:lpwstr/>
      </vt:variant>
      <vt:variant>
        <vt:i4>5767169</vt:i4>
      </vt:variant>
      <vt:variant>
        <vt:i4>60</vt:i4>
      </vt:variant>
      <vt:variant>
        <vt:i4>0</vt:i4>
      </vt:variant>
      <vt:variant>
        <vt:i4>5</vt:i4>
      </vt:variant>
      <vt:variant>
        <vt:lpwstr>https://doi-org.pxz.iubh.de:8443/10.1109/INFOCOMWKSHPS50562.2020.9162763</vt:lpwstr>
      </vt:variant>
      <vt:variant>
        <vt:lpwstr/>
      </vt:variant>
      <vt:variant>
        <vt:i4>5767169</vt:i4>
      </vt:variant>
      <vt:variant>
        <vt:i4>54</vt:i4>
      </vt:variant>
      <vt:variant>
        <vt:i4>0</vt:i4>
      </vt:variant>
      <vt:variant>
        <vt:i4>5</vt:i4>
      </vt:variant>
      <vt:variant>
        <vt:lpwstr>https://doi-org.pxz.iubh.de:8443/10.1109/INFOCOMWKSHPS50562.2020.9162763</vt:lpwstr>
      </vt:variant>
      <vt:variant>
        <vt:lpwstr/>
      </vt:variant>
      <vt:variant>
        <vt:i4>3407923</vt:i4>
      </vt:variant>
      <vt:variant>
        <vt:i4>48</vt:i4>
      </vt:variant>
      <vt:variant>
        <vt:i4>0</vt:i4>
      </vt:variant>
      <vt:variant>
        <vt:i4>5</vt:i4>
      </vt:variant>
      <vt:variant>
        <vt:lpwstr>https://doi-org.pxz.iubh.de:8443/10.1108/JPBM-11-2015-1045</vt:lpwstr>
      </vt:variant>
      <vt:variant>
        <vt:lpwstr/>
      </vt:variant>
      <vt:variant>
        <vt:i4>5701642</vt:i4>
      </vt:variant>
      <vt:variant>
        <vt:i4>45</vt:i4>
      </vt:variant>
      <vt:variant>
        <vt:i4>0</vt:i4>
      </vt:variant>
      <vt:variant>
        <vt:i4>5</vt:i4>
      </vt:variant>
      <vt:variant>
        <vt:lpwstr>https://developer.apple.com/app-store/user-privacy-and-data-use/</vt:lpwstr>
      </vt:variant>
      <vt:variant>
        <vt:lpwstr/>
      </vt:variant>
      <vt:variant>
        <vt:i4>655442</vt:i4>
      </vt:variant>
      <vt:variant>
        <vt:i4>42</vt:i4>
      </vt:variant>
      <vt:variant>
        <vt:i4>0</vt:i4>
      </vt:variant>
      <vt:variant>
        <vt:i4>5</vt:i4>
      </vt:variant>
      <vt:variant>
        <vt:lpwstr>https://developer.android.com/guide/platform</vt:lpwstr>
      </vt:variant>
      <vt:variant>
        <vt:lpwstr/>
      </vt:variant>
      <vt:variant>
        <vt:i4>7733370</vt:i4>
      </vt:variant>
      <vt:variant>
        <vt:i4>39</vt:i4>
      </vt:variant>
      <vt:variant>
        <vt:i4>0</vt:i4>
      </vt:variant>
      <vt:variant>
        <vt:i4>5</vt:i4>
      </vt:variant>
      <vt:variant>
        <vt:lpwstr>https://www.javatpoint.com/hard-and-soft-real-time-operating-system</vt:lpwstr>
      </vt:variant>
      <vt:variant>
        <vt:lpwstr/>
      </vt:variant>
      <vt:variant>
        <vt:i4>65557</vt:i4>
      </vt:variant>
      <vt:variant>
        <vt:i4>36</vt:i4>
      </vt:variant>
      <vt:variant>
        <vt:i4>0</vt:i4>
      </vt:variant>
      <vt:variant>
        <vt:i4>5</vt:i4>
      </vt:variant>
      <vt:variant>
        <vt:lpwstr>https://www.techtarget.com/searchdatacenter/definition/kernel</vt:lpwstr>
      </vt:variant>
      <vt:variant>
        <vt:lpwstr/>
      </vt:variant>
      <vt:variant>
        <vt:i4>65557</vt:i4>
      </vt:variant>
      <vt:variant>
        <vt:i4>33</vt:i4>
      </vt:variant>
      <vt:variant>
        <vt:i4>0</vt:i4>
      </vt:variant>
      <vt:variant>
        <vt:i4>5</vt:i4>
      </vt:variant>
      <vt:variant>
        <vt:lpwstr>https://www.techtarget.com/searchdatacenter/definition/kernel</vt:lpwstr>
      </vt:variant>
      <vt:variant>
        <vt:lpwstr/>
      </vt:variant>
      <vt:variant>
        <vt:i4>3604521</vt:i4>
      </vt:variant>
      <vt:variant>
        <vt:i4>30</vt:i4>
      </vt:variant>
      <vt:variant>
        <vt:i4>0</vt:i4>
      </vt:variant>
      <vt:variant>
        <vt:i4>5</vt:i4>
      </vt:variant>
      <vt:variant>
        <vt:lpwstr>https://www.fosstechnix.com/ios-architecture-and-concepts/</vt:lpwstr>
      </vt:variant>
      <vt:variant>
        <vt:lpwstr/>
      </vt:variant>
      <vt:variant>
        <vt:i4>8257571</vt:i4>
      </vt:variant>
      <vt:variant>
        <vt:i4>27</vt:i4>
      </vt:variant>
      <vt:variant>
        <vt:i4>0</vt:i4>
      </vt:variant>
      <vt:variant>
        <vt:i4>5</vt:i4>
      </vt:variant>
      <vt:variant>
        <vt:lpwstr>https://www.linux.com/training-tutorials/uefi-secure-boot-big-hassle-questionable-benefit/</vt:lpwstr>
      </vt:variant>
      <vt:variant>
        <vt:lpwstr/>
      </vt:variant>
      <vt:variant>
        <vt:i4>5177345</vt:i4>
      </vt:variant>
      <vt:variant>
        <vt:i4>18</vt:i4>
      </vt:variant>
      <vt:variant>
        <vt:i4>0</vt:i4>
      </vt:variant>
      <vt:variant>
        <vt:i4>5</vt:i4>
      </vt:variant>
      <vt:variant>
        <vt:lpwstr>http://ecelabs.njit.edu/ece489v2/lab5.php</vt:lpwstr>
      </vt:variant>
      <vt:variant>
        <vt:lpwstr/>
      </vt:variant>
      <vt:variant>
        <vt:i4>4456450</vt:i4>
      </vt:variant>
      <vt:variant>
        <vt:i4>15</vt:i4>
      </vt:variant>
      <vt:variant>
        <vt:i4>0</vt:i4>
      </vt:variant>
      <vt:variant>
        <vt:i4>5</vt:i4>
      </vt:variant>
      <vt:variant>
        <vt:lpwstr>https://www.parksassociates.com/report/race-control-ecosystem</vt:lpwstr>
      </vt:variant>
      <vt:variant>
        <vt:lpwstr/>
      </vt:variant>
      <vt:variant>
        <vt:i4>4456450</vt:i4>
      </vt:variant>
      <vt:variant>
        <vt:i4>12</vt:i4>
      </vt:variant>
      <vt:variant>
        <vt:i4>0</vt:i4>
      </vt:variant>
      <vt:variant>
        <vt:i4>5</vt:i4>
      </vt:variant>
      <vt:variant>
        <vt:lpwstr>https://www.parksassociates.com/report/race-control-ecosystem</vt:lpwstr>
      </vt:variant>
      <vt:variant>
        <vt:lpwstr/>
      </vt:variant>
      <vt:variant>
        <vt:i4>6160451</vt:i4>
      </vt:variant>
      <vt:variant>
        <vt:i4>9</vt:i4>
      </vt:variant>
      <vt:variant>
        <vt:i4>0</vt:i4>
      </vt:variant>
      <vt:variant>
        <vt:i4>5</vt:i4>
      </vt:variant>
      <vt:variant>
        <vt:lpwstr>https://www.geeksforgeeks.org/android-ecosystem/</vt:lpwstr>
      </vt:variant>
      <vt:variant>
        <vt:lpwstr/>
      </vt:variant>
      <vt:variant>
        <vt:i4>983054</vt:i4>
      </vt:variant>
      <vt:variant>
        <vt:i4>6</vt:i4>
      </vt:variant>
      <vt:variant>
        <vt:i4>0</vt:i4>
      </vt:variant>
      <vt:variant>
        <vt:i4>5</vt:i4>
      </vt:variant>
      <vt:variant>
        <vt:lpwstr>https://www.scaler.com/topics/operating-system/system-calls-in-operating-system/</vt:lpwstr>
      </vt:variant>
      <vt:variant>
        <vt:lpwstr/>
      </vt:variant>
      <vt:variant>
        <vt:i4>5832784</vt:i4>
      </vt:variant>
      <vt:variant>
        <vt:i4>3</vt:i4>
      </vt:variant>
      <vt:variant>
        <vt:i4>0</vt:i4>
      </vt:variant>
      <vt:variant>
        <vt:i4>5</vt:i4>
      </vt:variant>
      <vt:variant>
        <vt:lpwstr>https://nvlpubs.nist.gov/nistpubs/SpecialPublications/NIST.SP.800-124r2-draft.pdf</vt:lpwstr>
      </vt:variant>
      <vt:variant>
        <vt:lpwstr/>
      </vt:variant>
      <vt:variant>
        <vt:i4>6422586</vt:i4>
      </vt:variant>
      <vt:variant>
        <vt:i4>0</vt:i4>
      </vt:variant>
      <vt:variant>
        <vt:i4>0</vt:i4>
      </vt:variant>
      <vt:variant>
        <vt:i4>5</vt:i4>
      </vt:variant>
      <vt:variant>
        <vt:lpwstr>https://www.engineersgarage.com/what-is-an-soc</vt:lpwstr>
      </vt:variant>
      <vt:variant>
        <vt:lpwstr/>
      </vt:variant>
      <vt:variant>
        <vt:i4>7536664</vt:i4>
      </vt:variant>
      <vt:variant>
        <vt:i4>12</vt:i4>
      </vt:variant>
      <vt:variant>
        <vt:i4>0</vt:i4>
      </vt:variant>
      <vt:variant>
        <vt:i4>5</vt:i4>
      </vt:variant>
      <vt:variant>
        <vt:lpwstr>https://media.ccc.de/v/36c3-10497-messenger_hacking_remotely_compromising_an_iphone_through_imessage</vt:lpwstr>
      </vt:variant>
      <vt:variant>
        <vt:lpwstr/>
      </vt:variant>
      <vt:variant>
        <vt:i4>7143489</vt:i4>
      </vt:variant>
      <vt:variant>
        <vt:i4>9</vt:i4>
      </vt:variant>
      <vt:variant>
        <vt:i4>0</vt:i4>
      </vt:variant>
      <vt:variant>
        <vt:i4>5</vt:i4>
      </vt:variant>
      <vt:variant>
        <vt:lpwstr>https://link.springer.com/chapter/10.1007/978-3-642-33392-7_1</vt:lpwstr>
      </vt:variant>
      <vt:variant>
        <vt:lpwstr/>
      </vt:variant>
      <vt:variant>
        <vt:i4>7274556</vt:i4>
      </vt:variant>
      <vt:variant>
        <vt:i4>6</vt:i4>
      </vt:variant>
      <vt:variant>
        <vt:i4>0</vt:i4>
      </vt:variant>
      <vt:variant>
        <vt:i4>5</vt:i4>
      </vt:variant>
      <vt:variant>
        <vt:lpwstr>https://www.fujitsu.com/global/documents/about/resources/publications/fstj/archives/vol48-1/paper06.pdf</vt:lpwstr>
      </vt:variant>
      <vt:variant>
        <vt:lpwstr/>
      </vt:variant>
      <vt:variant>
        <vt:i4>8323108</vt:i4>
      </vt:variant>
      <vt:variant>
        <vt:i4>3</vt:i4>
      </vt:variant>
      <vt:variant>
        <vt:i4>0</vt:i4>
      </vt:variant>
      <vt:variant>
        <vt:i4>5</vt:i4>
      </vt:variant>
      <vt:variant>
        <vt:lpwstr>https://csrc.nist.gov/CSRC/media/Events/ISPAB-FEBRUARY-2012-MEETING/documents/feb1_mobility-roots-of-trust_regenscheid.pdf</vt:lpwstr>
      </vt:variant>
      <vt:variant>
        <vt:lpwstr/>
      </vt:variant>
      <vt:variant>
        <vt:i4>4849783</vt:i4>
      </vt:variant>
      <vt:variant>
        <vt:i4>0</vt:i4>
      </vt:variant>
      <vt:variant>
        <vt:i4>0</vt:i4>
      </vt:variant>
      <vt:variant>
        <vt:i4>5</vt:i4>
      </vt:variant>
      <vt:variant>
        <vt:lpwstr>mailto:andreas.schmidt1@iu.org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Panji Harawa</dc:creator>
  <cp:keywords/>
  <dc:description/>
  <cp:lastModifiedBy>.</cp:lastModifiedBy>
  <cp:revision>2</cp:revision>
  <dcterms:created xsi:type="dcterms:W3CDTF">2023-11-30T09:48:00Z</dcterms:created>
  <dcterms:modified xsi:type="dcterms:W3CDTF">2023-11-30T09:48:00Z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bdad86eeb587da5323b5814182d84757d42d29843802ae18b01b73ba1bc4792e</vt:lpwstr>
  </property>
  <property fmtid="{D5CDD505-2E9C-101B-9397-08002B2CF9AE}" pid="3" name="ContentTypeId">
    <vt:lpwstr>0x010100D176542A6311B74FB046BA4AC98997F2</vt:lpwstr>
  </property>
</Properties>
</file>